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media/image2.emf" ContentType="image/emf"/>
  <Override PartName="/word/media/image5.emf" ContentType="image/emf"/>
  <Override PartName="/word/media/image8.emf" ContentType="image/emf"/>
  <Override PartName="/word/media/image11.emf" ContentType="image/emf"/>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media/image14.emf" ContentType="image/emf"/>
  <Override PartName="/word/media/image15.emf" ContentType="image/emf"/>
  <Override PartName="/word/media/image16.emf" ContentType="image/emf"/>
  <Override PartName="/word/media/image17.emf" ContentType="image/emf"/>
  <Override PartName="/word/media/image18.emf" ContentType="image/emf"/>
  <Override PartName="/word/media/image19.emf" ContentType="image/emf"/>
  <Override PartName="/word/media/image20.emf" ContentType="image/emf"/>
  <Override PartName="/word/media/image21.emf" ContentType="image/emf"/>
  <Override PartName="/word/media/image22.emf" ContentType="image/emf"/>
  <Override PartName="/word/media/image23.emf" ContentType="image/emf"/>
  <Override PartName="/word/media/image24.emf" ContentType="image/emf"/>
  <Override PartName="/word/media/image25.emf" ContentType="image/emf"/>
  <Override PartName="/word/media/image26.emf" ContentType="image/emf"/>
  <Override PartName="/word/media/image27.emf" ContentType="image/emf"/>
  <Override PartName="/word/media/image28.emf" ContentType="image/emf"/>
  <Override PartName="/word/media/image29.emf" ContentType="image/emf"/>
  <Override PartName="/word/media/image30.emf" ContentType="image/emf"/>
  <Override PartName="/word/media/image31.emf" ContentType="image/emf"/>
  <Override PartName="/word/media/image32.emf" ContentType="image/emf"/>
  <Override PartName="/word/media/image33.emf" ContentType="image/emf"/>
  <Override PartName="/word/media/image34.emf" ContentType="image/emf"/>
  <Override PartName="/word/media/image35.emf" ContentType="image/emf"/>
  <Override PartName="/word/media/image36.emf" ContentType="image/emf"/>
  <Override PartName="/word/media/image37.emf" ContentType="image/emf"/>
  <Override PartName="/word/media/image38.emf" ContentType="image/emf"/>
  <Override PartName="/word/media/image39.emf" ContentType="image/emf"/>
  <Override PartName="/word/media/image40.emf" ContentType="image/emf"/>
  <Override PartName="/word/media/image41.emf" ContentType="image/emf"/>
  <Override PartName="/word/media/image42.emf" ContentType="image/emf"/>
  <Override PartName="/word/media/image43.emf" ContentType="image/emf"/>
  <Override PartName="/word/media/image44.emf" ContentType="image/emf"/>
  <Override PartName="/word/media/image45.emf" ContentType="image/emf"/>
  <Override PartName="/word/media/image46.emf" ContentType="image/emf"/>
  <Override PartName="/word/media/image47.emf" ContentType="image/emf"/>
  <Override PartName="/word/media/image48.emf" ContentType="image/emf"/>
  <Override PartName="/word/media/image49.emf" ContentType="image/emf"/>
  <Override PartName="/word/media/image50.emf" ContentType="image/emf"/>
  <Override PartName="/word/media/image51.emf" ContentType="image/emf"/>
  <Override PartName="/word/media/image52.emf" ContentType="image/emf"/>
  <Override PartName="/word/media/image53.emf" ContentType="image/emf"/>
  <Override PartName="/word/media/image54.emf" ContentType="image/emf"/>
  <Override PartName="/word/media/image55.emf" ContentType="image/emf"/>
  <Override PartName="/word/media/image56.emf" ContentType="image/emf"/>
  <Override PartName="/word/media/image57.emf" ContentType="image/emf"/>
  <Override PartName="/word/media/image58.emf" ContentType="image/emf"/>
  <Override PartName="/word/media/image59.emf" ContentType="image/emf"/>
  <Override PartName="/word/media/image60.emf" ContentType="image/emf"/>
  <Override PartName="/word/media/image61.emf" ContentType="image/emf"/>
  <Override PartName="/word/media/image62.emf" ContentType="image/emf"/>
  <Override PartName="/word/media/image63.emf" ContentType="image/emf"/>
  <Override PartName="/word/media/image64.emf" ContentType="image/emf"/>
  <Override PartName="/word/media/image65.emf" ContentType="image/emf"/>
  <Override PartName="/word/media/image66.emf" ContentType="image/emf"/>
  <Override PartName="/word/media/image67.emf" ContentType="image/emf"/>
  <Override PartName="/word/media/image68.emf" ContentType="image/emf"/>
  <Override PartName="/word/media/image69.emf" ContentType="image/emf"/>
  <Override PartName="/word/media/image70.emf" ContentType="image/emf"/>
  <Override PartName="/word/media/image71.emf" ContentType="image/emf"/>
  <Override PartName="/word/media/image72.emf" ContentType="image/emf"/>
  <Override PartName="/word/media/image73.emf" ContentType="image/emf"/>
  <Override PartName="/word/media/image74.emf" ContentType="image/emf"/>
  <Override PartName="/word/media/image75.emf" ContentType="image/emf"/>
  <Override PartName="/word/media/image76.emf" ContentType="image/emf"/>
  <Override PartName="/word/media/image77.emf" ContentType="image/emf"/>
  <Override PartName="/word/media/image78.emf" ContentType="image/emf"/>
  <Override PartName="/word/media/image79.emf" ContentType="image/emf"/>
  <Override PartName="/word/media/image80.emf" ContentType="image/emf"/>
  <Override PartName="/word/media/image81.emf" ContentType="image/emf"/>
  <Override PartName="/word/media/image82.emf" ContentType="image/emf"/>
  <Override PartName="/word/media/image83.emf" ContentType="image/emf"/>
  <Override PartName="/word/media/image84.emf" ContentType="image/emf"/>
  <Override PartName="/word/media/image85.emf" ContentType="image/emf"/>
  <Override PartName="/word/media/image86.emf" ContentType="image/emf"/>
  <Override PartName="/word/media/image87.emf" ContentType="image/emf"/>
  <Override PartName="/word/media/image88.emf" ContentType="image/emf"/>
  <Override PartName="/word/media/image89.emf" ContentType="image/emf"/>
  <Override PartName="/word/media/image90.emf" ContentType="image/emf"/>
  <Override PartName="/word/media/image91.emf" ContentType="image/emf"/>
  <Override PartName="/word/media/image92.emf" ContentType="image/emf"/>
  <Override PartName="/word/media/image93.emf" ContentType="image/emf"/>
  <Override PartName="/word/media/image94.emf" ContentType="image/emf"/>
  <Override PartName="/word/media/image95.emf" ContentType="image/emf"/>
  <Override PartName="/word/media/image96.emf" ContentType="image/emf"/>
  <Override PartName="/word/media/image97.emf" ContentType="image/emf"/>
  <Override PartName="/word/media/image98.emf" ContentType="image/emf"/>
  <Override PartName="/word/media/image99.emf" ContentType="image/emf"/>
  <Override PartName="/word/media/image100.emf" ContentType="image/emf"/>
  <Override PartName="/word/media/image101.emf" ContentType="image/emf"/>
  <Override PartName="/word/media/image102.emf" ContentType="image/emf"/>
  <Override PartName="/word/media/image103.emf" ContentType="image/emf"/>
  <Override PartName="/word/media/image104.emf" ContentType="image/emf"/>
  <Override PartName="/word/media/image105.emf" ContentType="image/emf"/>
  <Override PartName="/word/media/image106.emf" ContentType="image/emf"/>
  <Override PartName="/word/media/image107.emf" ContentType="image/emf"/>
  <Override PartName="/word/media/image108.emf" ContentType="image/emf"/>
  <Override PartName="/word/media/image109.emf" ContentType="image/emf"/>
  <Override PartName="/word/media/image110.emf" ContentType="image/emf"/>
  <Override PartName="/word/media/image111.emf" ContentType="image/emf"/>
  <Override PartName="/word/media/image112.emf" ContentType="image/emf"/>
  <Override PartName="/word/media/image113.emf" ContentType="image/emf"/>
  <Override PartName="/word/media/image114.emf" ContentType="image/emf"/>
  <Override PartName="/word/media/image115.emf" ContentType="image/emf"/>
  <Override PartName="/word/media/image116.emf" ContentType="image/emf"/>
  <Override PartName="/word/media/image117.emf" ContentType="image/emf"/>
  <Override PartName="/word/media/image118.emf" ContentType="image/emf"/>
  <Override PartName="/word/media/image119.emf" ContentType="image/emf"/>
  <Override PartName="/word/media/image120.emf" ContentType="image/emf"/>
  <Override PartName="/word/media/image121.emf" ContentType="image/emf"/>
  <Override PartName="/word/media/image122.emf" ContentType="image/emf"/>
  <Override PartName="/word/media/image123.emf" ContentType="image/emf"/>
  <Override PartName="/word/media/image124.emf" ContentType="image/emf"/>
  <Override PartName="/word/media/image125.emf" ContentType="image/emf"/>
  <Override PartName="/word/media/image126.emf" ContentType="image/emf"/>
  <Override PartName="/word/media/image127.emf" ContentType="image/emf"/>
  <Override PartName="/word/media/image128.emf" ContentType="image/emf"/>
  <Override PartName="/word/media/image129.emf" ContentType="image/emf"/>
  <Override PartName="/word/media/image130.emf" ContentType="image/emf"/>
  <Override PartName="/word/media/image131.emf" ContentType="image/emf"/>
  <Override PartName="/word/media/image132.emf" ContentType="image/emf"/>
  <Override PartName="/word/media/image133.emf" ContentType="image/emf"/>
  <Override PartName="/word/media/image134.emf" ContentType="image/emf"/>
  <Override PartName="/word/media/image135.emf" ContentType="image/emf"/>
  <Override PartName="/word/media/image136.emf" ContentType="image/emf"/>
  <Override PartName="/word/media/image137.emf" ContentType="image/emf"/>
  <Override PartName="/word/media/image138.emf" ContentType="image/emf"/>
  <Override PartName="/word/media/image139.emf" ContentType="image/emf"/>
  <Override PartName="/word/media/image140.emf" ContentType="image/emf"/>
  <Override PartName="/word/media/image141.emf" ContentType="image/emf"/>
  <Override PartName="/word/media/image142.emf" ContentType="image/emf"/>
  <Override PartName="/word/media/image143.emf" ContentType="image/emf"/>
  <Override PartName="/word/media/image144.emf" ContentType="image/emf"/>
  <Override PartName="/word/media/image145.emf" ContentType="image/emf"/>
  <Override PartName="/word/media/image146.emf" ContentType="image/emf"/>
  <Override PartName="/word/media/image147.emf" ContentType="image/emf"/>
  <Override PartName="/word/media/image148.emf" ContentType="image/emf"/>
  <Override PartName="/word/media/image149.emf" ContentType="image/emf"/>
  <Override PartName="/word/media/image150.emf" ContentType="image/emf"/>
  <Override PartName="/word/media/image151.emf" ContentType="image/emf"/>
  <Override PartName="/word/media/image152.emf" ContentType="image/emf"/>
  <Override PartName="/word/media/image153.emf" ContentType="image/emf"/>
  <Override PartName="/word/media/image154.emf" ContentType="image/emf"/>
  <Override PartName="/word/media/image155.emf" ContentType="image/emf"/>
  <Override PartName="/word/media/image156.emf" ContentType="image/emf"/>
  <Override PartName="/word/media/image157.emf" ContentType="image/emf"/>
  <Override PartName="/word/media/image158.emf" ContentType="image/emf"/>
  <Override PartName="/word/media/image159.emf" ContentType="image/emf"/>
  <Override PartName="/word/media/image160.emf" ContentType="image/emf"/>
  <Override PartName="/word/media/image161.emf" ContentType="image/emf"/>
  <Override PartName="/word/media/image162.emf" ContentType="image/emf"/>
  <Override PartName="/word/media/image163.emf" ContentType="image/emf"/>
  <Override PartName="/word/media/image164.emf" ContentType="image/emf"/>
  <Override PartName="/word/media/image165.emf" ContentType="image/emf"/>
  <Override PartName="/word/media/image166.emf" ContentType="image/emf"/>
  <Override PartName="/word/media/image167.emf" ContentType="image/emf"/>
  <Override PartName="/word/media/image168.emf" ContentType="image/emf"/>
  <Override PartName="/word/media/image169.emf" ContentType="image/emf"/>
  <Override PartName="/word/media/image170.emf" ContentType="image/emf"/>
  <Override PartName="/word/media/image171.emf" ContentType="image/emf"/>
  <Override PartName="/word/media/image172.emf" ContentType="image/emf"/>
  <Override PartName="/word/media/image173.emf" ContentType="image/emf"/>
  <Override PartName="/word/media/image174.emf" ContentType="image/emf"/>
  <Override PartName="/word/media/image175.emf" ContentType="image/emf"/>
  <Override PartName="/word/media/image176.emf" ContentType="image/emf"/>
  <Override PartName="/word/media/image177.emf" ContentType="image/emf"/>
  <Override PartName="/word/media/image178.emf" ContentType="image/emf"/>
  <Override PartName="/word/media/image179.emf" ContentType="image/emf"/>
  <Override PartName="/word/media/image180.emf" ContentType="image/emf"/>
  <Override PartName="/word/media/image181.emf" ContentType="image/emf"/>
  <Override PartName="/word/media/image182.emf" ContentType="image/emf"/>
  <Override PartName="/word/media/image183.emf" ContentType="image/emf"/>
  <Override PartName="/word/media/image184.emf" ContentType="image/emf"/>
  <Override PartName="/word/media/image185.emf" ContentType="image/emf"/>
  <Override PartName="/word/media/image186.emf" ContentType="image/emf"/>
  <Override PartName="/word/media/image187.emf" ContentType="image/emf"/>
  <Override PartName="/word/media/image188.emf" ContentType="image/emf"/>
  <Override PartName="/word/media/image189.emf" ContentType="image/emf"/>
  <Override PartName="/word/media/image190.emf" ContentType="image/emf"/>
  <Override PartName="/word/media/image191.emf" ContentType="image/emf"/>
  <Override PartName="/word/media/image192.emf" ContentType="image/emf"/>
  <Override PartName="/word/media/image193.emf" ContentType="image/emf"/>
  <Override PartName="/word/media/image194.emf" ContentType="image/emf"/>
  <Override PartName="/word/media/image195.emf" ContentType="image/emf"/>
  <Override PartName="/word/media/image196.emf" ContentType="image/emf"/>
  <Override PartName="/word/media/image197.emf" ContentType="image/emf"/>
  <Override PartName="/word/media/image198.emf" ContentType="image/emf"/>
  <Override PartName="/word/media/image199.emf" ContentType="image/emf"/>
  <Override PartName="/word/media/image200.emf" ContentType="image/emf"/>
  <Override PartName="/word/media/image201.emf" ContentType="image/emf"/>
  <Override PartName="/word/media/image202.emf" ContentType="image/emf"/>
  <Override PartName="/word/media/image203.emf" ContentType="image/emf"/>
  <Override PartName="/word/media/image204.emf" ContentType="image/emf"/>
  <Override PartName="/word/media/image205.emf" ContentType="image/emf"/>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91656" w14:textId="45554380" w:rsidR="001A1D9F" w:rsidRPr="00476208" w:rsidRDefault="001A1D9F" w:rsidP="00476208">
      <w:pPr>
        <w:pStyle w:val="FrontPageLabel"/>
      </w:pPr>
      <w:r w:rsidRPr="00476208">
        <w:t>Date:</w:t>
      </w:r>
      <w:r w:rsidR="00E97D76" w:rsidRPr="00476208">
        <w:t xml:space="preserve">  </w:t>
      </w:r>
      <w:r w:rsidR="005D7E23">
        <w:t xml:space="preserve">July </w:t>
      </w:r>
      <w:r w:rsidR="00F23DE4" w:rsidRPr="00476208">
        <w:t>2020</w:t>
      </w:r>
    </w:p>
    <w:p w14:paraId="4DEABF47" w14:textId="77777777" w:rsidR="00FE4869" w:rsidRPr="00476208" w:rsidRDefault="000178A8" w:rsidP="005D7E23">
      <w:pPr>
        <w:pStyle w:val="FrontPageLabel"/>
        <w:jc w:val="left"/>
      </w:pPr>
      <w:r w:rsidRPr="000178A8">
        <w:object w:dxaOrig="8160" w:dyaOrig="3690" w14:anchorId="0C557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83.25pt" o:ole="">
            <v:imagedata r:id="rId8" o:title=""/>
          </v:shape>
          <o:OLEObject Type="Embed" ProgID="AcroExch.Document.DC" ShapeID="_x0000_i1025" DrawAspect="Content" ObjectID="_1674883394" r:id="rId9"/>
        </w:object>
      </w:r>
    </w:p>
    <w:p w14:paraId="41B8DF0F" w14:textId="77777777" w:rsidR="00FE4869" w:rsidRPr="00476208" w:rsidRDefault="00FE4869" w:rsidP="00476208">
      <w:pPr>
        <w:pStyle w:val="FrontPageLabel"/>
      </w:pPr>
    </w:p>
    <w:p w14:paraId="6C521B3D" w14:textId="51A39A67" w:rsidR="001A1D9F" w:rsidRPr="00476208" w:rsidRDefault="00F23DE4" w:rsidP="005D7E23">
      <w:pPr>
        <w:pStyle w:val="Title"/>
        <w:jc w:val="left"/>
      </w:pPr>
      <w:r w:rsidRPr="00476208">
        <w:t>FACE Profile for UAF</w:t>
      </w:r>
    </w:p>
    <w:p w14:paraId="24EBD65E" w14:textId="5FBAF426" w:rsidR="001A1D9F" w:rsidRPr="00476208" w:rsidRDefault="009038DA" w:rsidP="005D7E23">
      <w:pPr>
        <w:pStyle w:val="Heading0"/>
        <w:jc w:val="left"/>
      </w:pPr>
      <w:r w:rsidRPr="00476208">
        <w:t xml:space="preserve">Version </w:t>
      </w:r>
      <w:r w:rsidR="00F23DE4" w:rsidRPr="00476208">
        <w:t>1.0</w:t>
      </w:r>
      <w:r w:rsidR="005D7E23">
        <w:t xml:space="preserve"> – Beta 1</w:t>
      </w:r>
    </w:p>
    <w:p w14:paraId="068B9A83" w14:textId="77777777" w:rsidR="001A1D9F" w:rsidRPr="00476208" w:rsidRDefault="001A1D9F" w:rsidP="00476208"/>
    <w:p w14:paraId="34B33635" w14:textId="77777777" w:rsidR="001A1D9F" w:rsidRPr="00476208" w:rsidRDefault="001A1D9F" w:rsidP="00476208">
      <w:pPr>
        <w:pStyle w:val="BodyText"/>
      </w:pPr>
      <w:r w:rsidRPr="00476208">
        <w:t>__________________________________________________</w:t>
      </w:r>
    </w:p>
    <w:p w14:paraId="5A3365F2" w14:textId="2EA13148" w:rsidR="001A1D9F" w:rsidRPr="005C1626" w:rsidRDefault="001A1D9F" w:rsidP="00476208">
      <w:pPr>
        <w:pStyle w:val="BodyText"/>
        <w:rPr>
          <w:rFonts w:ascii="Arial" w:hAnsi="Arial" w:cs="Arial"/>
        </w:rPr>
      </w:pPr>
      <w:r w:rsidRPr="005C1626">
        <w:rPr>
          <w:rFonts w:ascii="Arial" w:hAnsi="Arial" w:cs="Arial"/>
          <w:b/>
          <w:bCs/>
        </w:rPr>
        <w:t>OMG D</w:t>
      </w:r>
      <w:r w:rsidR="00852E9D" w:rsidRPr="005C1626">
        <w:rPr>
          <w:rFonts w:ascii="Arial" w:hAnsi="Arial" w:cs="Arial"/>
          <w:b/>
          <w:bCs/>
        </w:rPr>
        <w:t>ocument Number:</w:t>
      </w:r>
      <w:r w:rsidR="00852E9D" w:rsidRPr="005C1626">
        <w:rPr>
          <w:rFonts w:ascii="Arial" w:hAnsi="Arial" w:cs="Arial"/>
        </w:rPr>
        <w:t xml:space="preserve"> </w:t>
      </w:r>
      <w:r w:rsidR="00F12EEF" w:rsidRPr="005C1626">
        <w:rPr>
          <w:rFonts w:ascii="Arial" w:hAnsi="Arial" w:cs="Arial"/>
        </w:rPr>
        <w:t xml:space="preserve"> </w:t>
      </w:r>
      <w:proofErr w:type="spellStart"/>
      <w:r w:rsidR="00F059C2" w:rsidRPr="005C1626">
        <w:rPr>
          <w:rFonts w:ascii="Arial" w:hAnsi="Arial" w:cs="Arial"/>
        </w:rPr>
        <w:t>dtc</w:t>
      </w:r>
      <w:proofErr w:type="spellEnd"/>
      <w:r w:rsidR="00F059C2" w:rsidRPr="005C1626">
        <w:rPr>
          <w:rFonts w:ascii="Arial" w:hAnsi="Arial" w:cs="Arial"/>
        </w:rPr>
        <w:t>/20-07-01</w:t>
      </w:r>
    </w:p>
    <w:p w14:paraId="00DAD4D4" w14:textId="44FE032F" w:rsidR="001A1D9F" w:rsidRPr="005C1626" w:rsidRDefault="005D7E23" w:rsidP="00476208">
      <w:pPr>
        <w:pStyle w:val="BodyText"/>
        <w:rPr>
          <w:rFonts w:ascii="Arial" w:hAnsi="Arial" w:cs="Arial"/>
        </w:rPr>
      </w:pPr>
      <w:r w:rsidRPr="005C1626">
        <w:rPr>
          <w:rFonts w:ascii="Arial" w:hAnsi="Arial" w:cs="Arial"/>
          <w:b/>
          <w:bCs/>
        </w:rPr>
        <w:t>Specification URL</w:t>
      </w:r>
      <w:r w:rsidR="001A1D9F" w:rsidRPr="005C1626">
        <w:rPr>
          <w:rFonts w:ascii="Arial" w:hAnsi="Arial" w:cs="Arial"/>
          <w:b/>
          <w:bCs/>
        </w:rPr>
        <w:t>:</w:t>
      </w:r>
      <w:r w:rsidR="001A1D9F" w:rsidRPr="005C1626">
        <w:rPr>
          <w:rFonts w:ascii="Arial" w:hAnsi="Arial" w:cs="Arial"/>
        </w:rPr>
        <w:t xml:space="preserve">  </w:t>
      </w:r>
      <w:bookmarkStart w:id="0" w:name="_Hlk33462570"/>
      <w:r w:rsidR="00286D38" w:rsidRPr="005C1626">
        <w:rPr>
          <w:rFonts w:ascii="Arial" w:hAnsi="Arial" w:cs="Arial"/>
        </w:rPr>
        <w:t>https://www.omg.org/spec/FACE/1.0</w:t>
      </w:r>
      <w:bookmarkEnd w:id="0"/>
    </w:p>
    <w:p w14:paraId="6623694F" w14:textId="5FCCF2FF" w:rsidR="001A1D9F" w:rsidRPr="005C1626" w:rsidRDefault="001A1D9F" w:rsidP="00476208">
      <w:pPr>
        <w:pStyle w:val="BodyText"/>
        <w:rPr>
          <w:rFonts w:ascii="Arial" w:hAnsi="Arial" w:cs="Arial"/>
          <w:b/>
          <w:bCs/>
        </w:rPr>
      </w:pPr>
      <w:r w:rsidRPr="005C1626">
        <w:rPr>
          <w:rFonts w:ascii="Arial" w:hAnsi="Arial" w:cs="Arial"/>
          <w:b/>
          <w:bCs/>
        </w:rPr>
        <w:t>Machine readable file(s):</w:t>
      </w:r>
      <w:r w:rsidR="00E97D76" w:rsidRPr="005C1626">
        <w:rPr>
          <w:rFonts w:ascii="Arial" w:hAnsi="Arial" w:cs="Arial"/>
          <w:b/>
          <w:bCs/>
        </w:rPr>
        <w:t xml:space="preserve"> </w:t>
      </w:r>
      <w:r w:rsidR="003259D1" w:rsidRPr="005C1626">
        <w:rPr>
          <w:rFonts w:ascii="Arial" w:hAnsi="Arial" w:cs="Arial"/>
          <w:b/>
          <w:bCs/>
        </w:rPr>
        <w:tab/>
      </w:r>
      <w:r w:rsidR="00F8659C" w:rsidRPr="005C1626">
        <w:rPr>
          <w:rFonts w:ascii="Arial" w:hAnsi="Arial" w:cs="Arial"/>
          <w:b/>
          <w:bCs/>
        </w:rPr>
        <w:br/>
      </w:r>
    </w:p>
    <w:p w14:paraId="4E3A07C1" w14:textId="5DEE7EDC" w:rsidR="00F8659C" w:rsidRPr="005C1626" w:rsidRDefault="001A1D9F" w:rsidP="005D7E23">
      <w:pPr>
        <w:pStyle w:val="BodyText"/>
        <w:rPr>
          <w:rFonts w:ascii="Arial" w:hAnsi="Arial" w:cs="Arial"/>
          <w:b/>
          <w:bCs/>
        </w:rPr>
      </w:pPr>
      <w:r w:rsidRPr="005C1626">
        <w:rPr>
          <w:rFonts w:ascii="Arial" w:hAnsi="Arial" w:cs="Arial"/>
          <w:b/>
          <w:bCs/>
        </w:rPr>
        <w:t>Normative:</w:t>
      </w:r>
      <w:r w:rsidRPr="005C1626">
        <w:rPr>
          <w:rFonts w:ascii="Arial" w:hAnsi="Arial" w:cs="Arial"/>
          <w:b/>
          <w:bCs/>
        </w:rPr>
        <w:tab/>
      </w:r>
    </w:p>
    <w:p w14:paraId="21859B49" w14:textId="6A0F6CB0" w:rsidR="005D7E23" w:rsidRPr="005C1626" w:rsidRDefault="008C1D2D" w:rsidP="005D7E23">
      <w:pPr>
        <w:pStyle w:val="BodyText"/>
        <w:rPr>
          <w:rStyle w:val="Hyperlink"/>
          <w:rFonts w:ascii="Arial" w:hAnsi="Arial" w:cs="Arial"/>
          <w:color w:val="auto"/>
          <w:u w:val="none"/>
          <w:lang w:val="sv-SE"/>
        </w:rPr>
      </w:pPr>
      <w:hyperlink r:id="rId10" w:history="1">
        <w:r w:rsidR="005D7E23" w:rsidRPr="005C1626">
          <w:rPr>
            <w:rStyle w:val="Hyperlink"/>
            <w:rFonts w:ascii="Arial" w:hAnsi="Arial" w:cs="Arial"/>
          </w:rPr>
          <w:t>https://www.omg.org/spec/FACE/20200501/FACE_Profile_for_UAF_2020-05-21.xml</w:t>
        </w:r>
      </w:hyperlink>
      <w:r w:rsidR="005D7E23" w:rsidRPr="005C1626">
        <w:rPr>
          <w:rFonts w:ascii="Arial" w:hAnsi="Arial" w:cs="Arial"/>
        </w:rPr>
        <w:br/>
      </w:r>
      <w:hyperlink r:id="rId11" w:history="1">
        <w:r w:rsidR="005D7E23" w:rsidRPr="005C1626">
          <w:rPr>
            <w:rStyle w:val="Hyperlink"/>
            <w:rFonts w:ascii="Arial" w:hAnsi="Arial" w:cs="Arial"/>
          </w:rPr>
          <w:t>https://www.omg.org/spec/FACE/20200501/face30metamodel.emof</w:t>
        </w:r>
      </w:hyperlink>
      <w:r w:rsidR="005D7E23" w:rsidRPr="005C1626">
        <w:rPr>
          <w:rFonts w:ascii="Arial" w:hAnsi="Arial" w:cs="Arial"/>
        </w:rPr>
        <w:br/>
      </w:r>
    </w:p>
    <w:p w14:paraId="4762B284" w14:textId="77777777" w:rsidR="001A1D9F" w:rsidRPr="00476208" w:rsidRDefault="001A1D9F" w:rsidP="00476208">
      <w:pPr>
        <w:pStyle w:val="BodyText"/>
      </w:pPr>
      <w:r w:rsidRPr="00476208">
        <w:t>__________________________________________________</w:t>
      </w:r>
    </w:p>
    <w:p w14:paraId="30674E1E" w14:textId="643608D2" w:rsidR="001A1D9F" w:rsidRDefault="005D7E23" w:rsidP="00476208">
      <w:pPr>
        <w:pStyle w:val="BodyText"/>
      </w:pPr>
      <w:r>
        <w:t>This OMG document replaces the submission document (</w:t>
      </w:r>
      <w:r w:rsidR="008F349B">
        <w:t>c4i/20-05-01</w:t>
      </w:r>
      <w:r>
        <w:t>). It is an OMG Adopted Beta Specification and is currently in the finalization phase. Comments on the content of this document are welcome</w:t>
      </w:r>
      <w:r w:rsidR="00B20A9A">
        <w:t xml:space="preserve"> and should be directed to </w:t>
      </w:r>
      <w:hyperlink r:id="rId12" w:history="1">
        <w:r w:rsidR="00B20A9A" w:rsidRPr="00F76732">
          <w:rPr>
            <w:rStyle w:val="Hyperlink"/>
          </w:rPr>
          <w:t>issues@omg.org</w:t>
        </w:r>
      </w:hyperlink>
      <w:r w:rsidR="00B20A9A">
        <w:t xml:space="preserve"> by </w:t>
      </w:r>
      <w:r w:rsidR="003A7928">
        <w:t>October 26, 2020.</w:t>
      </w:r>
    </w:p>
    <w:p w14:paraId="344B070D" w14:textId="6302887F" w:rsidR="00B20A9A" w:rsidRDefault="00B20A9A" w:rsidP="00476208">
      <w:pPr>
        <w:pStyle w:val="BodyText"/>
      </w:pPr>
      <w:r>
        <w:t xml:space="preserve">You may view the pending issues for this specification from the OMG revision issues web page: </w:t>
      </w:r>
      <w:r>
        <w:br/>
      </w:r>
      <w:hyperlink r:id="rId13" w:history="1">
        <w:r w:rsidRPr="00F76732">
          <w:rPr>
            <w:rStyle w:val="Hyperlink"/>
          </w:rPr>
          <w:t>https://issues.omg.org/issues/lists</w:t>
        </w:r>
      </w:hyperlink>
      <w:r>
        <w:t>.</w:t>
      </w:r>
    </w:p>
    <w:p w14:paraId="355782F0" w14:textId="515DBCCF" w:rsidR="00B20A9A" w:rsidRPr="00476208" w:rsidRDefault="00B20A9A" w:rsidP="00476208">
      <w:pPr>
        <w:pStyle w:val="BodyText"/>
      </w:pPr>
      <w:r>
        <w:t xml:space="preserve">The FTF Recommendation and Report for this specification will be published in </w:t>
      </w:r>
      <w:r w:rsidR="003A7928">
        <w:t>June 2021</w:t>
      </w:r>
      <w:r>
        <w:t xml:space="preserve">. If you are reading this after that date, please download the available specification from the OMG Specifications Catalog. </w:t>
      </w:r>
    </w:p>
    <w:p w14:paraId="062C986A" w14:textId="77777777" w:rsidR="00852E9D" w:rsidRPr="00476208" w:rsidRDefault="00852E9D" w:rsidP="00476208">
      <w:pPr>
        <w:pStyle w:val="BodyText"/>
      </w:pPr>
    </w:p>
    <w:p w14:paraId="1BC79998" w14:textId="77777777" w:rsidR="001A1D9F" w:rsidRPr="00476208" w:rsidRDefault="001A1D9F" w:rsidP="00476208">
      <w:pPr>
        <w:pStyle w:val="BodyText"/>
      </w:pPr>
    </w:p>
    <w:p w14:paraId="614DE2B0" w14:textId="77777777" w:rsidR="00F23DE4" w:rsidRPr="00476208" w:rsidRDefault="00F23DE4" w:rsidP="00476208">
      <w:pPr>
        <w:pStyle w:val="BodyText"/>
      </w:pPr>
      <w:r w:rsidRPr="00476208">
        <w:br w:type="page"/>
      </w:r>
    </w:p>
    <w:p w14:paraId="535C2E30" w14:textId="0263D96E" w:rsidR="001A1D9F" w:rsidRPr="00476208" w:rsidRDefault="00F23DE4" w:rsidP="00476208">
      <w:pPr>
        <w:pStyle w:val="BodyText"/>
      </w:pPr>
      <w:r w:rsidRPr="00476208">
        <w:lastRenderedPageBreak/>
        <w:t>Copyright © 2020, MITRE</w:t>
      </w:r>
      <w:r w:rsidRPr="00476208">
        <w:br/>
      </w:r>
      <w:r w:rsidR="00E97D76" w:rsidRPr="00476208">
        <w:t>Copyright © 20</w:t>
      </w:r>
      <w:r w:rsidRPr="00476208">
        <w:t>20</w:t>
      </w:r>
      <w:r w:rsidR="001A1D9F" w:rsidRPr="00476208">
        <w:t xml:space="preserve">, </w:t>
      </w:r>
      <w:r w:rsidRPr="00476208">
        <w:t xml:space="preserve">No Magic Inc. a Dassault </w:t>
      </w:r>
      <w:proofErr w:type="spellStart"/>
      <w:r w:rsidRPr="00476208">
        <w:t>Systemes</w:t>
      </w:r>
      <w:proofErr w:type="spellEnd"/>
      <w:r w:rsidRPr="00476208">
        <w:t xml:space="preserve"> Company</w:t>
      </w:r>
      <w:r w:rsidR="001A1D9F" w:rsidRPr="00476208">
        <w:br/>
      </w:r>
      <w:bookmarkStart w:id="1" w:name="_Hlk45278222"/>
      <w:r w:rsidR="00E97D76" w:rsidRPr="00476208">
        <w:t>Copyright © 20</w:t>
      </w:r>
      <w:r w:rsidRPr="00476208">
        <w:t>20</w:t>
      </w:r>
      <w:r w:rsidR="001A1D9F" w:rsidRPr="00476208">
        <w:t>, Object Management Group, Inc.</w:t>
      </w:r>
      <w:bookmarkEnd w:id="1"/>
      <w:r w:rsidR="001A1D9F" w:rsidRPr="00476208">
        <w:br/>
        <w:t>Copyrigh</w:t>
      </w:r>
      <w:r w:rsidR="00E97D76" w:rsidRPr="00476208">
        <w:t>t © 20</w:t>
      </w:r>
      <w:r w:rsidRPr="00476208">
        <w:t>20</w:t>
      </w:r>
      <w:r w:rsidR="001A1D9F" w:rsidRPr="00476208">
        <w:t xml:space="preserve">, </w:t>
      </w:r>
      <w:proofErr w:type="spellStart"/>
      <w:r w:rsidRPr="00476208">
        <w:t>Simventions</w:t>
      </w:r>
      <w:proofErr w:type="spellEnd"/>
    </w:p>
    <w:p w14:paraId="1264DCB4" w14:textId="77777777" w:rsidR="001A1D9F" w:rsidRPr="00476208" w:rsidRDefault="001A1D9F" w:rsidP="00476208">
      <w:pPr>
        <w:pStyle w:val="BodyText"/>
      </w:pPr>
    </w:p>
    <w:p w14:paraId="4273A322" w14:textId="77777777" w:rsidR="001A1D9F" w:rsidRPr="00476208" w:rsidRDefault="001A1D9F" w:rsidP="00476208">
      <w:pPr>
        <w:pStyle w:val="BodyText"/>
      </w:pPr>
    </w:p>
    <w:p w14:paraId="69461C9A" w14:textId="77777777" w:rsidR="001A1D9F" w:rsidRPr="00476208" w:rsidRDefault="001A1D9F" w:rsidP="00476208">
      <w:r w:rsidRPr="00476208">
        <w:t>USE OF SPECIFICATION - TERMS, CONDITIONS &amp; NOTICES</w:t>
      </w:r>
    </w:p>
    <w:p w14:paraId="41C42433" w14:textId="77777777" w:rsidR="001A1D9F" w:rsidRPr="00476208" w:rsidRDefault="001A1D9F" w:rsidP="00476208">
      <w:pPr>
        <w:pStyle w:val="BodyText"/>
      </w:pPr>
      <w:r w:rsidRPr="00476208">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1CAD93B8" w14:textId="77777777" w:rsidR="001A1D9F" w:rsidRPr="00476208" w:rsidRDefault="001A1D9F" w:rsidP="00476208">
      <w:pPr>
        <w:pStyle w:val="BodyText"/>
      </w:pPr>
    </w:p>
    <w:p w14:paraId="4A08AF7E" w14:textId="77777777" w:rsidR="001A1D9F" w:rsidRPr="00476208" w:rsidRDefault="001A1D9F" w:rsidP="00476208">
      <w:r w:rsidRPr="00476208">
        <w:t>LICENSES</w:t>
      </w:r>
    </w:p>
    <w:p w14:paraId="4A4150B6" w14:textId="77777777" w:rsidR="001A1D9F" w:rsidRPr="00476208" w:rsidRDefault="001A1D9F" w:rsidP="00476208">
      <w:pPr>
        <w:pStyle w:val="BodyText"/>
      </w:pPr>
      <w:r w:rsidRPr="00476208">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46C22B16" w14:textId="77777777" w:rsidR="001A1D9F" w:rsidRPr="00476208" w:rsidRDefault="001A1D9F" w:rsidP="00476208">
      <w:pPr>
        <w:pStyle w:val="BodyText"/>
      </w:pPr>
      <w:r w:rsidRPr="00476208">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21FBC416" w14:textId="77777777" w:rsidR="001A1D9F" w:rsidRPr="00476208" w:rsidRDefault="001A1D9F" w:rsidP="00476208">
      <w:pPr>
        <w:pStyle w:val="BodyText"/>
      </w:pPr>
    </w:p>
    <w:p w14:paraId="529E3258" w14:textId="77777777" w:rsidR="001A1D9F" w:rsidRPr="00476208" w:rsidRDefault="001A1D9F" w:rsidP="00476208">
      <w:r w:rsidRPr="00476208">
        <w:t>PATENTS</w:t>
      </w:r>
    </w:p>
    <w:p w14:paraId="19FE3635" w14:textId="77777777" w:rsidR="001A1D9F" w:rsidRPr="00476208" w:rsidRDefault="001A1D9F" w:rsidP="00476208">
      <w:pPr>
        <w:pStyle w:val="BodyText"/>
      </w:pPr>
      <w:r w:rsidRPr="00476208">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87259BC" w14:textId="77777777" w:rsidR="001A1D9F" w:rsidRPr="00476208" w:rsidRDefault="001A1D9F" w:rsidP="00476208">
      <w:pPr>
        <w:pStyle w:val="BodyText"/>
      </w:pPr>
    </w:p>
    <w:p w14:paraId="65E949E7" w14:textId="77777777" w:rsidR="001A1D9F" w:rsidRPr="00476208" w:rsidRDefault="001A1D9F" w:rsidP="00476208">
      <w:r w:rsidRPr="00476208">
        <w:t>GENERAL USE RESTRICTIONS</w:t>
      </w:r>
    </w:p>
    <w:p w14:paraId="41C4FD22" w14:textId="77777777" w:rsidR="001A1D9F" w:rsidRPr="00476208" w:rsidRDefault="001A1D9F" w:rsidP="00476208">
      <w:pPr>
        <w:pStyle w:val="BodyText"/>
      </w:pPr>
      <w:r w:rsidRPr="00476208">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3D2FCF81" w14:textId="77777777" w:rsidR="001A1D9F" w:rsidRPr="00476208" w:rsidRDefault="001A1D9F" w:rsidP="00476208">
      <w:pPr>
        <w:pStyle w:val="BodyText"/>
      </w:pPr>
    </w:p>
    <w:p w14:paraId="6E384CA5" w14:textId="77777777" w:rsidR="001A1D9F" w:rsidRPr="00476208" w:rsidRDefault="001A1D9F" w:rsidP="00476208">
      <w:pPr>
        <w:pStyle w:val="BodyText"/>
      </w:pPr>
    </w:p>
    <w:p w14:paraId="00E14C68" w14:textId="77777777" w:rsidR="001A1D9F" w:rsidRPr="00476208" w:rsidRDefault="001A1D9F" w:rsidP="00476208">
      <w:pPr>
        <w:pStyle w:val="BodyText"/>
      </w:pPr>
    </w:p>
    <w:p w14:paraId="5E3CEC00" w14:textId="77777777" w:rsidR="001A1D9F" w:rsidRPr="00476208" w:rsidRDefault="001A1D9F" w:rsidP="00476208">
      <w:r w:rsidRPr="00476208">
        <w:lastRenderedPageBreak/>
        <w:t>DISCLAIMER OF WARRANTY</w:t>
      </w:r>
    </w:p>
    <w:p w14:paraId="62369B02" w14:textId="77777777" w:rsidR="001A1D9F" w:rsidRPr="00476208" w:rsidRDefault="001A1D9F" w:rsidP="00476208">
      <w:pPr>
        <w:pStyle w:val="BodyText"/>
      </w:pPr>
    </w:p>
    <w:p w14:paraId="63E58D51" w14:textId="77777777" w:rsidR="001A1D9F" w:rsidRPr="00476208" w:rsidRDefault="001A1D9F" w:rsidP="00476208">
      <w:pPr>
        <w:pStyle w:val="BodyText"/>
      </w:pPr>
      <w:r w:rsidRPr="00476208">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786B4459" w14:textId="77777777" w:rsidR="001A1D9F" w:rsidRPr="00476208" w:rsidRDefault="001A1D9F" w:rsidP="00476208">
      <w:pPr>
        <w:pStyle w:val="BodyText"/>
      </w:pPr>
      <w:r w:rsidRPr="00476208">
        <w:t>The entire risk as to the quality and performance of software developed using this specification is borne by you. This disclaimer of warranty constitutes an essential part of the license granted to you to use this specification.</w:t>
      </w:r>
    </w:p>
    <w:p w14:paraId="462A0810" w14:textId="77777777" w:rsidR="001A1D9F" w:rsidRPr="00476208" w:rsidRDefault="001A1D9F" w:rsidP="00476208">
      <w:pPr>
        <w:pStyle w:val="BodyText"/>
      </w:pPr>
    </w:p>
    <w:p w14:paraId="55841FDC" w14:textId="77777777" w:rsidR="001A1D9F" w:rsidRPr="00476208" w:rsidRDefault="001A1D9F" w:rsidP="00476208">
      <w:r w:rsidRPr="00476208">
        <w:t>RESTRICTED RIGHTS LEGEND</w:t>
      </w:r>
    </w:p>
    <w:p w14:paraId="48C710CA" w14:textId="77777777" w:rsidR="001A1D9F" w:rsidRPr="00476208" w:rsidRDefault="001A1D9F" w:rsidP="00476208">
      <w:pPr>
        <w:pStyle w:val="BodyText"/>
      </w:pPr>
      <w:r w:rsidRPr="00476208">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w:t>
      </w:r>
      <w:r w:rsidR="004F3D66" w:rsidRPr="00476208">
        <w:t>ement Group, 109 Highland Avenue</w:t>
      </w:r>
      <w:r w:rsidRPr="00476208">
        <w:t>, Needham, MA 02494, U.S.A.</w:t>
      </w:r>
    </w:p>
    <w:p w14:paraId="17DBF55E" w14:textId="77777777" w:rsidR="001A1D9F" w:rsidRPr="00476208" w:rsidRDefault="001A1D9F" w:rsidP="00476208">
      <w:pPr>
        <w:pStyle w:val="BodyText"/>
      </w:pPr>
    </w:p>
    <w:p w14:paraId="6C60E4C6" w14:textId="77777777" w:rsidR="001A1D9F" w:rsidRPr="00476208" w:rsidRDefault="001A1D9F" w:rsidP="00476208">
      <w:r w:rsidRPr="00476208">
        <w:t>TRADEMARKS</w:t>
      </w:r>
    </w:p>
    <w:p w14:paraId="5C3560A9" w14:textId="77777777" w:rsidR="00C609FD" w:rsidRPr="00476208" w:rsidRDefault="00C609FD" w:rsidP="00476208">
      <w:pPr>
        <w:pStyle w:val="western"/>
      </w:pPr>
      <w:r w:rsidRPr="00476208">
        <w:t xml:space="preserve">CORBA®, CORBA logos®, FIBO®, Financial Industry Business Ontology®, FINANCIAL INSTRUMENT GLOBAL IDENTIFIER®, IIOP®, IMM®, Model Driven Architecture®, MDA®, Object Management Group®, OMG®, OMG Logo®, </w:t>
      </w:r>
      <w:proofErr w:type="spellStart"/>
      <w:r w:rsidRPr="00476208">
        <w:t>SoaML</w:t>
      </w:r>
      <w:proofErr w:type="spellEnd"/>
      <w:r w:rsidRPr="00476208">
        <w:t xml:space="preserve">®, SOAML®, </w:t>
      </w:r>
      <w:proofErr w:type="spellStart"/>
      <w:r w:rsidRPr="00476208">
        <w:t>SysML</w:t>
      </w:r>
      <w:proofErr w:type="spellEnd"/>
      <w:r w:rsidRPr="00476208">
        <w:t xml:space="preserve">®, UAF®, Unified Modeling Language®, UML®, UML Cube Logo®, VSIPL®, and XMI® are registered trademarks of the Object Management Group, Inc. </w:t>
      </w:r>
    </w:p>
    <w:p w14:paraId="06CA206B" w14:textId="5C1DFC5F" w:rsidR="00C609FD" w:rsidRPr="00476208" w:rsidRDefault="00C609FD" w:rsidP="00476208">
      <w:pPr>
        <w:pStyle w:val="western"/>
      </w:pPr>
      <w:r w:rsidRPr="00476208">
        <w:t xml:space="preserve">For a complete list of trademarks, see: </w:t>
      </w:r>
      <w:hyperlink r:id="rId14" w:history="1">
        <w:r>
          <w:rPr>
            <w:rStyle w:val="Hyperlink"/>
          </w:rPr>
          <w:t>http://www.omg.org/legal/tm_list.htm</w:t>
        </w:r>
      </w:hyperlink>
      <w:r w:rsidRPr="00476208">
        <w:t>. All other products or company names mentioned are used for identification purposes only, and may be trademarks of their respective owners.</w:t>
      </w:r>
    </w:p>
    <w:p w14:paraId="134A675D" w14:textId="77777777" w:rsidR="001A1D9F" w:rsidRPr="00476208" w:rsidRDefault="001A1D9F" w:rsidP="00476208">
      <w:pPr>
        <w:pStyle w:val="BodyText"/>
      </w:pPr>
    </w:p>
    <w:p w14:paraId="286C20FF" w14:textId="77777777" w:rsidR="001A1D9F" w:rsidRPr="00476208" w:rsidRDefault="001A1D9F" w:rsidP="00476208">
      <w:r w:rsidRPr="00476208">
        <w:t>COMPLIANCE</w:t>
      </w:r>
    </w:p>
    <w:p w14:paraId="573A91AE" w14:textId="77777777" w:rsidR="001A1D9F" w:rsidRPr="00476208" w:rsidRDefault="001A1D9F" w:rsidP="00476208">
      <w:pPr>
        <w:pStyle w:val="BodyText"/>
      </w:pPr>
      <w:r w:rsidRPr="00476208">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7CF39F24" w14:textId="77777777" w:rsidR="00C609FD" w:rsidRPr="00476208" w:rsidRDefault="001A1D9F" w:rsidP="00476208">
      <w:pPr>
        <w:pStyle w:val="BodyText"/>
      </w:pPr>
      <w:r w:rsidRPr="00476208">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292D2D9A" w14:textId="77777777" w:rsidR="008C7700" w:rsidRPr="00476208" w:rsidRDefault="008C7700" w:rsidP="00476208">
      <w:pPr>
        <w:pStyle w:val="BodyText"/>
      </w:pPr>
      <w:r w:rsidRPr="00476208">
        <w:t>OMG’s Issue Reporting Procedure</w:t>
      </w:r>
    </w:p>
    <w:p w14:paraId="453B3ACC" w14:textId="77777777" w:rsidR="008C7700" w:rsidRPr="00476208" w:rsidRDefault="008C7700" w:rsidP="00476208">
      <w:pPr>
        <w:pStyle w:val="BodyText"/>
      </w:pPr>
    </w:p>
    <w:p w14:paraId="0C4B7363" w14:textId="164BC1FB" w:rsidR="00184688" w:rsidRPr="00476208" w:rsidRDefault="00184688" w:rsidP="00476208">
      <w:pPr>
        <w:pStyle w:val="western"/>
      </w:pPr>
      <w:r w:rsidRPr="00476208">
        <w:t>All OMG specifications are subject to continuous review and improvement. As part of this process we encourage readers to report any ambiguities, inconsistencies, or inaccuracies they may find by completing the Issue Reporting Form listed on the main web page http</w:t>
      </w:r>
      <w:r w:rsidR="00B672E5">
        <w:t>s</w:t>
      </w:r>
      <w:r w:rsidRPr="00476208">
        <w:t>://www.omg.org, under Documents, Re</w:t>
      </w:r>
      <w:r w:rsidR="00E97D76" w:rsidRPr="00476208">
        <w:t>port a Bug/Issue.</w:t>
      </w:r>
    </w:p>
    <w:p w14:paraId="4596572F" w14:textId="77777777" w:rsidR="008C7700" w:rsidRPr="00476208" w:rsidRDefault="008C7700" w:rsidP="00476208">
      <w:pPr>
        <w:pStyle w:val="BodyText"/>
      </w:pPr>
    </w:p>
    <w:p w14:paraId="339B8516" w14:textId="77777777" w:rsidR="008C7700" w:rsidRPr="00476208" w:rsidRDefault="008C7700" w:rsidP="00476208">
      <w:pPr>
        <w:pStyle w:val="BodyText"/>
      </w:pPr>
    </w:p>
    <w:p w14:paraId="704D5CC1" w14:textId="77777777" w:rsidR="001A1D9F" w:rsidRPr="00476208" w:rsidRDefault="001A1D9F" w:rsidP="00476208">
      <w:pPr>
        <w:pStyle w:val="BodyText"/>
      </w:pPr>
    </w:p>
    <w:p w14:paraId="62EC480E" w14:textId="77777777" w:rsidR="001A1D9F" w:rsidRPr="00476208" w:rsidRDefault="001A1D9F" w:rsidP="00476208">
      <w:pPr>
        <w:pStyle w:val="BodyText"/>
      </w:pPr>
    </w:p>
    <w:p w14:paraId="1D952950" w14:textId="77777777" w:rsidR="001A1D9F" w:rsidRPr="00476208" w:rsidRDefault="001A1D9F" w:rsidP="00476208">
      <w:pPr>
        <w:pStyle w:val="BodyText"/>
      </w:pPr>
    </w:p>
    <w:p w14:paraId="7E5EAEEF" w14:textId="77777777" w:rsidR="001A1D9F" w:rsidRPr="00476208" w:rsidRDefault="001A1D9F" w:rsidP="00476208">
      <w:pPr>
        <w:pStyle w:val="BodyText"/>
      </w:pPr>
    </w:p>
    <w:p w14:paraId="116A14F7" w14:textId="77777777" w:rsidR="001A1D9F" w:rsidRPr="00476208" w:rsidRDefault="001A1D9F" w:rsidP="00476208">
      <w:pPr>
        <w:pStyle w:val="BodyText"/>
      </w:pPr>
    </w:p>
    <w:p w14:paraId="2DB3113D" w14:textId="77777777" w:rsidR="001A1D9F" w:rsidRPr="00476208" w:rsidRDefault="001A1D9F" w:rsidP="00476208">
      <w:pPr>
        <w:pStyle w:val="BodyText"/>
      </w:pPr>
    </w:p>
    <w:p w14:paraId="49A90BE7" w14:textId="77777777" w:rsidR="001A1D9F" w:rsidRPr="00476208" w:rsidRDefault="001A1D9F" w:rsidP="00476208">
      <w:pPr>
        <w:pStyle w:val="BodyText"/>
      </w:pPr>
    </w:p>
    <w:p w14:paraId="753A8657" w14:textId="77777777" w:rsidR="001A1D9F" w:rsidRPr="00476208" w:rsidRDefault="001A1D9F" w:rsidP="00476208">
      <w:pPr>
        <w:pStyle w:val="BodyText"/>
      </w:pPr>
    </w:p>
    <w:p w14:paraId="6140A73F" w14:textId="77777777" w:rsidR="001A1D9F" w:rsidRPr="00476208" w:rsidRDefault="001A1D9F" w:rsidP="00476208">
      <w:pPr>
        <w:pStyle w:val="BodyText"/>
      </w:pPr>
    </w:p>
    <w:p w14:paraId="085D0E9B" w14:textId="77777777" w:rsidR="001A1D9F" w:rsidRPr="00476208" w:rsidRDefault="001A1D9F" w:rsidP="00476208">
      <w:pPr>
        <w:pStyle w:val="BodyText"/>
      </w:pPr>
    </w:p>
    <w:p w14:paraId="7506074E" w14:textId="77777777" w:rsidR="001A1D9F" w:rsidRPr="00476208" w:rsidRDefault="001A1D9F" w:rsidP="00476208">
      <w:pPr>
        <w:pStyle w:val="BodyText"/>
      </w:pPr>
    </w:p>
    <w:p w14:paraId="0353219E" w14:textId="77777777" w:rsidR="001A1D9F" w:rsidRPr="00476208" w:rsidRDefault="001A1D9F" w:rsidP="00476208">
      <w:pPr>
        <w:pStyle w:val="BodyText"/>
      </w:pPr>
    </w:p>
    <w:p w14:paraId="273D5BA1" w14:textId="77777777" w:rsidR="001A1D9F" w:rsidRPr="00476208" w:rsidRDefault="001A1D9F" w:rsidP="00476208">
      <w:pPr>
        <w:pStyle w:val="BodyText"/>
      </w:pPr>
    </w:p>
    <w:p w14:paraId="77F0EFED" w14:textId="77777777" w:rsidR="001A1D9F" w:rsidRPr="00476208" w:rsidRDefault="001A1D9F" w:rsidP="00476208">
      <w:pPr>
        <w:pStyle w:val="BodyText"/>
      </w:pPr>
    </w:p>
    <w:p w14:paraId="71315007" w14:textId="77777777" w:rsidR="001A1D9F" w:rsidRPr="00476208" w:rsidRDefault="001A1D9F" w:rsidP="00476208">
      <w:pPr>
        <w:pStyle w:val="BodyText"/>
      </w:pPr>
    </w:p>
    <w:p w14:paraId="0BD82358" w14:textId="77777777" w:rsidR="001A1D9F" w:rsidRPr="00476208" w:rsidRDefault="001A1D9F" w:rsidP="00476208">
      <w:pPr>
        <w:pStyle w:val="BodyText"/>
      </w:pPr>
    </w:p>
    <w:p w14:paraId="7DD091C0" w14:textId="77777777" w:rsidR="001A1D9F" w:rsidRPr="00476208" w:rsidRDefault="001A1D9F" w:rsidP="00476208">
      <w:pPr>
        <w:pStyle w:val="BodyText"/>
      </w:pPr>
    </w:p>
    <w:p w14:paraId="45746816" w14:textId="77777777" w:rsidR="001A1D9F" w:rsidRPr="00476208" w:rsidRDefault="001A1D9F" w:rsidP="00476208">
      <w:pPr>
        <w:sectPr w:rsidR="001A1D9F" w:rsidRPr="00476208">
          <w:pgSz w:w="11906" w:h="15840" w:code="1"/>
          <w:pgMar w:top="1440" w:right="1440" w:bottom="1440" w:left="1440" w:header="720" w:footer="720" w:gutter="0"/>
          <w:cols w:space="720"/>
        </w:sectPr>
      </w:pPr>
    </w:p>
    <w:p w14:paraId="1DC9FF38" w14:textId="77777777" w:rsidR="001A1D9F" w:rsidRPr="00476208" w:rsidRDefault="001A1D9F" w:rsidP="00476208">
      <w:pPr>
        <w:pStyle w:val="BodyText"/>
      </w:pPr>
    </w:p>
    <w:p w14:paraId="6950B80C" w14:textId="77777777" w:rsidR="001A1D9F" w:rsidRPr="00476208" w:rsidRDefault="001A1D9F" w:rsidP="00476208">
      <w:pPr>
        <w:pStyle w:val="Title"/>
      </w:pPr>
      <w:r w:rsidRPr="00476208">
        <w:t>Table of Contents</w:t>
      </w:r>
    </w:p>
    <w:p w14:paraId="58B180BF" w14:textId="77777777" w:rsidR="001A1D9F" w:rsidRPr="00476208" w:rsidRDefault="001A1D9F" w:rsidP="00476208"/>
    <w:p w14:paraId="2CA4F7CE" w14:textId="77777777" w:rsidR="001A1D9F" w:rsidRPr="00476208" w:rsidRDefault="001A1D9F" w:rsidP="00476208">
      <w:pPr>
        <w:sectPr w:rsidR="001A1D9F" w:rsidRPr="00476208">
          <w:footerReference w:type="even" r:id="rId15"/>
          <w:footerReference w:type="default" r:id="rId16"/>
          <w:pgSz w:w="11905" w:h="15840"/>
          <w:pgMar w:top="1080" w:right="720" w:bottom="1656" w:left="1440" w:header="720" w:footer="1080" w:gutter="0"/>
          <w:pgNumType w:fmt="lowerRoman" w:start="1"/>
          <w:cols w:space="720"/>
        </w:sectPr>
      </w:pPr>
    </w:p>
    <w:p w14:paraId="2DCD575C" w14:textId="772BD897" w:rsidR="000E6C66" w:rsidRDefault="00E343F7" w:rsidP="001376D7">
      <w:pPr>
        <w:pStyle w:val="TOC1"/>
        <w:rPr>
          <w:rFonts w:asciiTheme="minorHAnsi" w:eastAsiaTheme="minorEastAsia" w:hAnsiTheme="minorHAnsi" w:cstheme="minorBidi"/>
          <w:noProof/>
          <w:sz w:val="22"/>
          <w:szCs w:val="22"/>
        </w:rPr>
      </w:pPr>
      <w:r>
        <w:fldChar w:fldCharType="begin"/>
      </w:r>
      <w:r>
        <w:instrText xml:space="preserve"> TOC \o \f \h \z </w:instrText>
      </w:r>
      <w:r>
        <w:fldChar w:fldCharType="separate"/>
      </w:r>
    </w:p>
    <w:p w14:paraId="399D3CEA" w14:textId="3A4A98B5" w:rsidR="000E6C66" w:rsidRDefault="008C1D2D">
      <w:pPr>
        <w:pStyle w:val="TOC1"/>
        <w:rPr>
          <w:rFonts w:asciiTheme="minorHAnsi" w:eastAsiaTheme="minorEastAsia" w:hAnsiTheme="minorHAnsi" w:cstheme="minorBidi"/>
          <w:noProof/>
          <w:sz w:val="22"/>
          <w:szCs w:val="22"/>
        </w:rPr>
      </w:pPr>
      <w:hyperlink w:anchor="_Toc41061025" w:history="1">
        <w:r w:rsidR="000E6C66" w:rsidRPr="005F74EF">
          <w:rPr>
            <w:rStyle w:val="Hyperlink"/>
            <w:noProof/>
          </w:rPr>
          <w:t>1. Scope</w:t>
        </w:r>
        <w:r w:rsidR="000E6C66">
          <w:rPr>
            <w:noProof/>
            <w:webHidden/>
          </w:rPr>
          <w:tab/>
        </w:r>
        <w:r w:rsidR="000E6C66">
          <w:rPr>
            <w:noProof/>
            <w:webHidden/>
          </w:rPr>
          <w:fldChar w:fldCharType="begin"/>
        </w:r>
        <w:r w:rsidR="000E6C66">
          <w:rPr>
            <w:noProof/>
            <w:webHidden/>
          </w:rPr>
          <w:instrText xml:space="preserve"> PAGEREF _Toc41061025 \h </w:instrText>
        </w:r>
        <w:r w:rsidR="000E6C66">
          <w:rPr>
            <w:noProof/>
            <w:webHidden/>
          </w:rPr>
        </w:r>
        <w:r w:rsidR="000E6C66">
          <w:rPr>
            <w:noProof/>
            <w:webHidden/>
          </w:rPr>
          <w:fldChar w:fldCharType="separate"/>
        </w:r>
        <w:r w:rsidR="00B672E5">
          <w:rPr>
            <w:noProof/>
            <w:webHidden/>
          </w:rPr>
          <w:t>2</w:t>
        </w:r>
        <w:r w:rsidR="000E6C66">
          <w:rPr>
            <w:noProof/>
            <w:webHidden/>
          </w:rPr>
          <w:fldChar w:fldCharType="end"/>
        </w:r>
      </w:hyperlink>
    </w:p>
    <w:p w14:paraId="6036A457" w14:textId="628E8450" w:rsidR="000E6C66" w:rsidRDefault="008C1D2D">
      <w:pPr>
        <w:pStyle w:val="TOC2"/>
        <w:rPr>
          <w:rFonts w:asciiTheme="minorHAnsi" w:eastAsiaTheme="minorEastAsia" w:hAnsiTheme="minorHAnsi" w:cstheme="minorBidi"/>
          <w:noProof/>
          <w:sz w:val="22"/>
          <w:szCs w:val="22"/>
        </w:rPr>
      </w:pPr>
      <w:hyperlink w:anchor="_Toc41061026" w:history="1">
        <w:r w:rsidR="000E6C66" w:rsidRPr="005F74EF">
          <w:rPr>
            <w:rStyle w:val="Hyperlink"/>
            <w:noProof/>
          </w:rPr>
          <w:t>1.1 FACE Profile for UAF Background</w:t>
        </w:r>
        <w:r w:rsidR="000E6C66">
          <w:rPr>
            <w:noProof/>
            <w:webHidden/>
          </w:rPr>
          <w:tab/>
        </w:r>
        <w:r w:rsidR="000E6C66">
          <w:rPr>
            <w:noProof/>
            <w:webHidden/>
          </w:rPr>
          <w:fldChar w:fldCharType="begin"/>
        </w:r>
        <w:r w:rsidR="000E6C66">
          <w:rPr>
            <w:noProof/>
            <w:webHidden/>
          </w:rPr>
          <w:instrText xml:space="preserve"> PAGEREF _Toc41061026 \h </w:instrText>
        </w:r>
        <w:r w:rsidR="000E6C66">
          <w:rPr>
            <w:noProof/>
            <w:webHidden/>
          </w:rPr>
        </w:r>
        <w:r w:rsidR="000E6C66">
          <w:rPr>
            <w:noProof/>
            <w:webHidden/>
          </w:rPr>
          <w:fldChar w:fldCharType="separate"/>
        </w:r>
        <w:r w:rsidR="00B672E5">
          <w:rPr>
            <w:noProof/>
            <w:webHidden/>
          </w:rPr>
          <w:t>2</w:t>
        </w:r>
        <w:r w:rsidR="000E6C66">
          <w:rPr>
            <w:noProof/>
            <w:webHidden/>
          </w:rPr>
          <w:fldChar w:fldCharType="end"/>
        </w:r>
      </w:hyperlink>
    </w:p>
    <w:p w14:paraId="2B4B7473" w14:textId="3DE555AF" w:rsidR="000E6C66" w:rsidRDefault="008C1D2D">
      <w:pPr>
        <w:pStyle w:val="TOC2"/>
        <w:rPr>
          <w:rFonts w:asciiTheme="minorHAnsi" w:eastAsiaTheme="minorEastAsia" w:hAnsiTheme="minorHAnsi" w:cstheme="minorBidi"/>
          <w:noProof/>
          <w:sz w:val="22"/>
          <w:szCs w:val="22"/>
        </w:rPr>
      </w:pPr>
      <w:hyperlink w:anchor="_Toc41061027" w:history="1">
        <w:r w:rsidR="000E6C66" w:rsidRPr="005F74EF">
          <w:rPr>
            <w:rStyle w:val="Hyperlink"/>
            <w:noProof/>
          </w:rPr>
          <w:t>1.2 Intended Users</w:t>
        </w:r>
        <w:r w:rsidR="000E6C66">
          <w:rPr>
            <w:noProof/>
            <w:webHidden/>
          </w:rPr>
          <w:tab/>
        </w:r>
        <w:r w:rsidR="000E6C66">
          <w:rPr>
            <w:noProof/>
            <w:webHidden/>
          </w:rPr>
          <w:fldChar w:fldCharType="begin"/>
        </w:r>
        <w:r w:rsidR="000E6C66">
          <w:rPr>
            <w:noProof/>
            <w:webHidden/>
          </w:rPr>
          <w:instrText xml:space="preserve"> PAGEREF _Toc41061027 \h </w:instrText>
        </w:r>
        <w:r w:rsidR="000E6C66">
          <w:rPr>
            <w:noProof/>
            <w:webHidden/>
          </w:rPr>
        </w:r>
        <w:r w:rsidR="000E6C66">
          <w:rPr>
            <w:noProof/>
            <w:webHidden/>
          </w:rPr>
          <w:fldChar w:fldCharType="separate"/>
        </w:r>
        <w:r w:rsidR="00B672E5">
          <w:rPr>
            <w:noProof/>
            <w:webHidden/>
          </w:rPr>
          <w:t>2</w:t>
        </w:r>
        <w:r w:rsidR="000E6C66">
          <w:rPr>
            <w:noProof/>
            <w:webHidden/>
          </w:rPr>
          <w:fldChar w:fldCharType="end"/>
        </w:r>
      </w:hyperlink>
    </w:p>
    <w:p w14:paraId="08BF2743" w14:textId="6E1D2129" w:rsidR="000E6C66" w:rsidRDefault="008C1D2D">
      <w:pPr>
        <w:pStyle w:val="TOC2"/>
        <w:rPr>
          <w:rFonts w:asciiTheme="minorHAnsi" w:eastAsiaTheme="minorEastAsia" w:hAnsiTheme="minorHAnsi" w:cstheme="minorBidi"/>
          <w:noProof/>
          <w:sz w:val="22"/>
          <w:szCs w:val="22"/>
        </w:rPr>
      </w:pPr>
      <w:hyperlink w:anchor="_Toc41061028" w:history="1">
        <w:r w:rsidR="000E6C66" w:rsidRPr="005F74EF">
          <w:rPr>
            <w:rStyle w:val="Hyperlink"/>
            <w:noProof/>
          </w:rPr>
          <w:t>1.3 Related Documents</w:t>
        </w:r>
        <w:r w:rsidR="000E6C66">
          <w:rPr>
            <w:noProof/>
            <w:webHidden/>
          </w:rPr>
          <w:tab/>
        </w:r>
        <w:r w:rsidR="000E6C66">
          <w:rPr>
            <w:noProof/>
            <w:webHidden/>
          </w:rPr>
          <w:fldChar w:fldCharType="begin"/>
        </w:r>
        <w:r w:rsidR="000E6C66">
          <w:rPr>
            <w:noProof/>
            <w:webHidden/>
          </w:rPr>
          <w:instrText xml:space="preserve"> PAGEREF _Toc41061028 \h </w:instrText>
        </w:r>
        <w:r w:rsidR="000E6C66">
          <w:rPr>
            <w:noProof/>
            <w:webHidden/>
          </w:rPr>
        </w:r>
        <w:r w:rsidR="000E6C66">
          <w:rPr>
            <w:noProof/>
            <w:webHidden/>
          </w:rPr>
          <w:fldChar w:fldCharType="separate"/>
        </w:r>
        <w:r w:rsidR="00B672E5">
          <w:rPr>
            <w:noProof/>
            <w:webHidden/>
          </w:rPr>
          <w:t>3</w:t>
        </w:r>
        <w:r w:rsidR="000E6C66">
          <w:rPr>
            <w:noProof/>
            <w:webHidden/>
          </w:rPr>
          <w:fldChar w:fldCharType="end"/>
        </w:r>
      </w:hyperlink>
    </w:p>
    <w:p w14:paraId="2851F3C2" w14:textId="6D1CC1D4" w:rsidR="000E6C66" w:rsidRDefault="008C1D2D">
      <w:pPr>
        <w:pStyle w:val="TOC1"/>
        <w:rPr>
          <w:rFonts w:asciiTheme="minorHAnsi" w:eastAsiaTheme="minorEastAsia" w:hAnsiTheme="minorHAnsi" w:cstheme="minorBidi"/>
          <w:noProof/>
          <w:sz w:val="22"/>
          <w:szCs w:val="22"/>
        </w:rPr>
      </w:pPr>
      <w:hyperlink w:anchor="_Toc41061029" w:history="1">
        <w:r w:rsidR="000E6C66" w:rsidRPr="005F74EF">
          <w:rPr>
            <w:rStyle w:val="Hyperlink"/>
            <w:noProof/>
          </w:rPr>
          <w:t>2. Conformance</w:t>
        </w:r>
        <w:r w:rsidR="000E6C66">
          <w:rPr>
            <w:noProof/>
            <w:webHidden/>
          </w:rPr>
          <w:tab/>
        </w:r>
        <w:r w:rsidR="000E6C66">
          <w:rPr>
            <w:noProof/>
            <w:webHidden/>
          </w:rPr>
          <w:fldChar w:fldCharType="begin"/>
        </w:r>
        <w:r w:rsidR="000E6C66">
          <w:rPr>
            <w:noProof/>
            <w:webHidden/>
          </w:rPr>
          <w:instrText xml:space="preserve"> PAGEREF _Toc41061029 \h </w:instrText>
        </w:r>
        <w:r w:rsidR="000E6C66">
          <w:rPr>
            <w:noProof/>
            <w:webHidden/>
          </w:rPr>
        </w:r>
        <w:r w:rsidR="000E6C66">
          <w:rPr>
            <w:noProof/>
            <w:webHidden/>
          </w:rPr>
          <w:fldChar w:fldCharType="separate"/>
        </w:r>
        <w:r w:rsidR="00B672E5">
          <w:rPr>
            <w:noProof/>
            <w:webHidden/>
          </w:rPr>
          <w:t>4</w:t>
        </w:r>
        <w:r w:rsidR="000E6C66">
          <w:rPr>
            <w:noProof/>
            <w:webHidden/>
          </w:rPr>
          <w:fldChar w:fldCharType="end"/>
        </w:r>
      </w:hyperlink>
    </w:p>
    <w:p w14:paraId="6B0118B7" w14:textId="3374D8B2" w:rsidR="000E6C66" w:rsidRDefault="008C1D2D">
      <w:pPr>
        <w:pStyle w:val="TOC2"/>
        <w:rPr>
          <w:rFonts w:asciiTheme="minorHAnsi" w:eastAsiaTheme="minorEastAsia" w:hAnsiTheme="minorHAnsi" w:cstheme="minorBidi"/>
          <w:noProof/>
          <w:sz w:val="22"/>
          <w:szCs w:val="22"/>
        </w:rPr>
      </w:pPr>
      <w:hyperlink w:anchor="_Toc41061030" w:history="1">
        <w:r w:rsidR="000E6C66" w:rsidRPr="005F74EF">
          <w:rPr>
            <w:rStyle w:val="Hyperlink"/>
            <w:noProof/>
          </w:rPr>
          <w:t>2.1 Level A Conformance</w:t>
        </w:r>
        <w:r w:rsidR="000E6C66">
          <w:rPr>
            <w:noProof/>
            <w:webHidden/>
          </w:rPr>
          <w:tab/>
        </w:r>
        <w:r w:rsidR="000E6C66">
          <w:rPr>
            <w:noProof/>
            <w:webHidden/>
          </w:rPr>
          <w:fldChar w:fldCharType="begin"/>
        </w:r>
        <w:r w:rsidR="000E6C66">
          <w:rPr>
            <w:noProof/>
            <w:webHidden/>
          </w:rPr>
          <w:instrText xml:space="preserve"> PAGEREF _Toc41061030 \h </w:instrText>
        </w:r>
        <w:r w:rsidR="000E6C66">
          <w:rPr>
            <w:noProof/>
            <w:webHidden/>
          </w:rPr>
        </w:r>
        <w:r w:rsidR="000E6C66">
          <w:rPr>
            <w:noProof/>
            <w:webHidden/>
          </w:rPr>
          <w:fldChar w:fldCharType="separate"/>
        </w:r>
        <w:r w:rsidR="00B672E5">
          <w:rPr>
            <w:noProof/>
            <w:webHidden/>
          </w:rPr>
          <w:t>4</w:t>
        </w:r>
        <w:r w:rsidR="000E6C66">
          <w:rPr>
            <w:noProof/>
            <w:webHidden/>
          </w:rPr>
          <w:fldChar w:fldCharType="end"/>
        </w:r>
      </w:hyperlink>
    </w:p>
    <w:p w14:paraId="241E0A03" w14:textId="69D679DC" w:rsidR="000E6C66" w:rsidRDefault="008C1D2D">
      <w:pPr>
        <w:pStyle w:val="TOC2"/>
        <w:rPr>
          <w:rFonts w:asciiTheme="minorHAnsi" w:eastAsiaTheme="minorEastAsia" w:hAnsiTheme="minorHAnsi" w:cstheme="minorBidi"/>
          <w:noProof/>
          <w:sz w:val="22"/>
          <w:szCs w:val="22"/>
        </w:rPr>
      </w:pPr>
      <w:hyperlink w:anchor="_Toc41061031" w:history="1">
        <w:r w:rsidR="000E6C66" w:rsidRPr="005F74EF">
          <w:rPr>
            <w:rStyle w:val="Hyperlink"/>
            <w:noProof/>
          </w:rPr>
          <w:t>2.2 Level AA Conformance</w:t>
        </w:r>
        <w:r w:rsidR="000E6C66">
          <w:rPr>
            <w:noProof/>
            <w:webHidden/>
          </w:rPr>
          <w:tab/>
        </w:r>
        <w:r w:rsidR="000E6C66">
          <w:rPr>
            <w:noProof/>
            <w:webHidden/>
          </w:rPr>
          <w:fldChar w:fldCharType="begin"/>
        </w:r>
        <w:r w:rsidR="000E6C66">
          <w:rPr>
            <w:noProof/>
            <w:webHidden/>
          </w:rPr>
          <w:instrText xml:space="preserve"> PAGEREF _Toc41061031 \h </w:instrText>
        </w:r>
        <w:r w:rsidR="000E6C66">
          <w:rPr>
            <w:noProof/>
            <w:webHidden/>
          </w:rPr>
        </w:r>
        <w:r w:rsidR="000E6C66">
          <w:rPr>
            <w:noProof/>
            <w:webHidden/>
          </w:rPr>
          <w:fldChar w:fldCharType="separate"/>
        </w:r>
        <w:r w:rsidR="00B672E5">
          <w:rPr>
            <w:noProof/>
            <w:webHidden/>
          </w:rPr>
          <w:t>4</w:t>
        </w:r>
        <w:r w:rsidR="000E6C66">
          <w:rPr>
            <w:noProof/>
            <w:webHidden/>
          </w:rPr>
          <w:fldChar w:fldCharType="end"/>
        </w:r>
      </w:hyperlink>
    </w:p>
    <w:p w14:paraId="2F72CD5D" w14:textId="10DEDC98" w:rsidR="000E6C66" w:rsidRDefault="008C1D2D">
      <w:pPr>
        <w:pStyle w:val="TOC2"/>
        <w:rPr>
          <w:rFonts w:asciiTheme="minorHAnsi" w:eastAsiaTheme="minorEastAsia" w:hAnsiTheme="minorHAnsi" w:cstheme="minorBidi"/>
          <w:noProof/>
          <w:sz w:val="22"/>
          <w:szCs w:val="22"/>
        </w:rPr>
      </w:pPr>
      <w:hyperlink w:anchor="_Toc41061032" w:history="1">
        <w:r w:rsidR="000E6C66" w:rsidRPr="005F74EF">
          <w:rPr>
            <w:rStyle w:val="Hyperlink"/>
            <w:noProof/>
          </w:rPr>
          <w:t>2.3 Level AAA Conformance</w:t>
        </w:r>
        <w:r w:rsidR="000E6C66">
          <w:rPr>
            <w:noProof/>
            <w:webHidden/>
          </w:rPr>
          <w:tab/>
        </w:r>
        <w:r w:rsidR="000E6C66">
          <w:rPr>
            <w:noProof/>
            <w:webHidden/>
          </w:rPr>
          <w:fldChar w:fldCharType="begin"/>
        </w:r>
        <w:r w:rsidR="000E6C66">
          <w:rPr>
            <w:noProof/>
            <w:webHidden/>
          </w:rPr>
          <w:instrText xml:space="preserve"> PAGEREF _Toc41061032 \h </w:instrText>
        </w:r>
        <w:r w:rsidR="000E6C66">
          <w:rPr>
            <w:noProof/>
            <w:webHidden/>
          </w:rPr>
        </w:r>
        <w:r w:rsidR="000E6C66">
          <w:rPr>
            <w:noProof/>
            <w:webHidden/>
          </w:rPr>
          <w:fldChar w:fldCharType="separate"/>
        </w:r>
        <w:r w:rsidR="00B672E5">
          <w:rPr>
            <w:noProof/>
            <w:webHidden/>
          </w:rPr>
          <w:t>4</w:t>
        </w:r>
        <w:r w:rsidR="000E6C66">
          <w:rPr>
            <w:noProof/>
            <w:webHidden/>
          </w:rPr>
          <w:fldChar w:fldCharType="end"/>
        </w:r>
      </w:hyperlink>
    </w:p>
    <w:p w14:paraId="623D2C12" w14:textId="616F4793" w:rsidR="000E6C66" w:rsidRDefault="008C1D2D">
      <w:pPr>
        <w:pStyle w:val="TOC1"/>
        <w:rPr>
          <w:rFonts w:asciiTheme="minorHAnsi" w:eastAsiaTheme="minorEastAsia" w:hAnsiTheme="minorHAnsi" w:cstheme="minorBidi"/>
          <w:noProof/>
          <w:sz w:val="22"/>
          <w:szCs w:val="22"/>
        </w:rPr>
      </w:pPr>
      <w:hyperlink w:anchor="_Toc41061033" w:history="1">
        <w:r w:rsidR="000E6C66" w:rsidRPr="005F74EF">
          <w:rPr>
            <w:rStyle w:val="Hyperlink"/>
            <w:noProof/>
          </w:rPr>
          <w:t>3. Normative References</w:t>
        </w:r>
        <w:r w:rsidR="000E6C66">
          <w:rPr>
            <w:noProof/>
            <w:webHidden/>
          </w:rPr>
          <w:tab/>
        </w:r>
        <w:r w:rsidR="000E6C66">
          <w:rPr>
            <w:noProof/>
            <w:webHidden/>
          </w:rPr>
          <w:fldChar w:fldCharType="begin"/>
        </w:r>
        <w:r w:rsidR="000E6C66">
          <w:rPr>
            <w:noProof/>
            <w:webHidden/>
          </w:rPr>
          <w:instrText xml:space="preserve"> PAGEREF _Toc41061033 \h </w:instrText>
        </w:r>
        <w:r w:rsidR="000E6C66">
          <w:rPr>
            <w:noProof/>
            <w:webHidden/>
          </w:rPr>
        </w:r>
        <w:r w:rsidR="000E6C66">
          <w:rPr>
            <w:noProof/>
            <w:webHidden/>
          </w:rPr>
          <w:fldChar w:fldCharType="separate"/>
        </w:r>
        <w:r w:rsidR="00B672E5">
          <w:rPr>
            <w:noProof/>
            <w:webHidden/>
          </w:rPr>
          <w:t>5</w:t>
        </w:r>
        <w:r w:rsidR="000E6C66">
          <w:rPr>
            <w:noProof/>
            <w:webHidden/>
          </w:rPr>
          <w:fldChar w:fldCharType="end"/>
        </w:r>
      </w:hyperlink>
    </w:p>
    <w:p w14:paraId="5FD08CB9" w14:textId="28654884" w:rsidR="000E6C66" w:rsidRDefault="008C1D2D">
      <w:pPr>
        <w:pStyle w:val="TOC2"/>
        <w:rPr>
          <w:rFonts w:asciiTheme="minorHAnsi" w:eastAsiaTheme="minorEastAsia" w:hAnsiTheme="minorHAnsi" w:cstheme="minorBidi"/>
          <w:noProof/>
          <w:sz w:val="22"/>
          <w:szCs w:val="22"/>
        </w:rPr>
      </w:pPr>
      <w:hyperlink w:anchor="_Toc41061034" w:history="1">
        <w:r w:rsidR="000E6C66" w:rsidRPr="005F74EF">
          <w:rPr>
            <w:rStyle w:val="Hyperlink"/>
            <w:noProof/>
          </w:rPr>
          <w:t>3.1 OMG Documents (Normative References)</w:t>
        </w:r>
        <w:r w:rsidR="000E6C66">
          <w:rPr>
            <w:noProof/>
            <w:webHidden/>
          </w:rPr>
          <w:tab/>
        </w:r>
        <w:r w:rsidR="000E6C66">
          <w:rPr>
            <w:noProof/>
            <w:webHidden/>
          </w:rPr>
          <w:fldChar w:fldCharType="begin"/>
        </w:r>
        <w:r w:rsidR="000E6C66">
          <w:rPr>
            <w:noProof/>
            <w:webHidden/>
          </w:rPr>
          <w:instrText xml:space="preserve"> PAGEREF _Toc41061034 \h </w:instrText>
        </w:r>
        <w:r w:rsidR="000E6C66">
          <w:rPr>
            <w:noProof/>
            <w:webHidden/>
          </w:rPr>
        </w:r>
        <w:r w:rsidR="000E6C66">
          <w:rPr>
            <w:noProof/>
            <w:webHidden/>
          </w:rPr>
          <w:fldChar w:fldCharType="separate"/>
        </w:r>
        <w:r w:rsidR="00B672E5">
          <w:rPr>
            <w:noProof/>
            <w:webHidden/>
          </w:rPr>
          <w:t>5</w:t>
        </w:r>
        <w:r w:rsidR="000E6C66">
          <w:rPr>
            <w:noProof/>
            <w:webHidden/>
          </w:rPr>
          <w:fldChar w:fldCharType="end"/>
        </w:r>
      </w:hyperlink>
    </w:p>
    <w:p w14:paraId="5EB37B68" w14:textId="043BCBFB" w:rsidR="000E6C66" w:rsidRDefault="008C1D2D">
      <w:pPr>
        <w:pStyle w:val="TOC2"/>
        <w:rPr>
          <w:rFonts w:asciiTheme="minorHAnsi" w:eastAsiaTheme="minorEastAsia" w:hAnsiTheme="minorHAnsi" w:cstheme="minorBidi"/>
          <w:noProof/>
          <w:sz w:val="22"/>
          <w:szCs w:val="22"/>
        </w:rPr>
      </w:pPr>
      <w:hyperlink w:anchor="_Toc41061035" w:history="1">
        <w:r w:rsidR="000E6C66" w:rsidRPr="005F74EF">
          <w:rPr>
            <w:rStyle w:val="Hyperlink"/>
            <w:noProof/>
          </w:rPr>
          <w:t>3.2 Other Normative References</w:t>
        </w:r>
        <w:r w:rsidR="000E6C66">
          <w:rPr>
            <w:noProof/>
            <w:webHidden/>
          </w:rPr>
          <w:tab/>
        </w:r>
        <w:r w:rsidR="000E6C66">
          <w:rPr>
            <w:noProof/>
            <w:webHidden/>
          </w:rPr>
          <w:fldChar w:fldCharType="begin"/>
        </w:r>
        <w:r w:rsidR="000E6C66">
          <w:rPr>
            <w:noProof/>
            <w:webHidden/>
          </w:rPr>
          <w:instrText xml:space="preserve"> PAGEREF _Toc41061035 \h </w:instrText>
        </w:r>
        <w:r w:rsidR="000E6C66">
          <w:rPr>
            <w:noProof/>
            <w:webHidden/>
          </w:rPr>
        </w:r>
        <w:r w:rsidR="000E6C66">
          <w:rPr>
            <w:noProof/>
            <w:webHidden/>
          </w:rPr>
          <w:fldChar w:fldCharType="separate"/>
        </w:r>
        <w:r w:rsidR="00B672E5">
          <w:rPr>
            <w:noProof/>
            <w:webHidden/>
          </w:rPr>
          <w:t>5</w:t>
        </w:r>
        <w:r w:rsidR="000E6C66">
          <w:rPr>
            <w:noProof/>
            <w:webHidden/>
          </w:rPr>
          <w:fldChar w:fldCharType="end"/>
        </w:r>
      </w:hyperlink>
    </w:p>
    <w:p w14:paraId="26923BB2" w14:textId="7E9E136E" w:rsidR="000E6C66" w:rsidRDefault="008C1D2D">
      <w:pPr>
        <w:pStyle w:val="TOC2"/>
        <w:rPr>
          <w:rFonts w:asciiTheme="minorHAnsi" w:eastAsiaTheme="minorEastAsia" w:hAnsiTheme="minorHAnsi" w:cstheme="minorBidi"/>
          <w:noProof/>
          <w:sz w:val="22"/>
          <w:szCs w:val="22"/>
        </w:rPr>
      </w:pPr>
      <w:hyperlink w:anchor="_Toc41061036" w:history="1">
        <w:r w:rsidR="000E6C66" w:rsidRPr="005F74EF">
          <w:rPr>
            <w:rStyle w:val="Hyperlink"/>
            <w:noProof/>
          </w:rPr>
          <w:t>3.3 Informative References</w:t>
        </w:r>
        <w:r w:rsidR="000E6C66">
          <w:rPr>
            <w:noProof/>
            <w:webHidden/>
          </w:rPr>
          <w:tab/>
        </w:r>
        <w:r w:rsidR="000E6C66">
          <w:rPr>
            <w:noProof/>
            <w:webHidden/>
          </w:rPr>
          <w:fldChar w:fldCharType="begin"/>
        </w:r>
        <w:r w:rsidR="000E6C66">
          <w:rPr>
            <w:noProof/>
            <w:webHidden/>
          </w:rPr>
          <w:instrText xml:space="preserve"> PAGEREF _Toc41061036 \h </w:instrText>
        </w:r>
        <w:r w:rsidR="000E6C66">
          <w:rPr>
            <w:noProof/>
            <w:webHidden/>
          </w:rPr>
        </w:r>
        <w:r w:rsidR="000E6C66">
          <w:rPr>
            <w:noProof/>
            <w:webHidden/>
          </w:rPr>
          <w:fldChar w:fldCharType="separate"/>
        </w:r>
        <w:r w:rsidR="00B672E5">
          <w:rPr>
            <w:noProof/>
            <w:webHidden/>
          </w:rPr>
          <w:t>5</w:t>
        </w:r>
        <w:r w:rsidR="000E6C66">
          <w:rPr>
            <w:noProof/>
            <w:webHidden/>
          </w:rPr>
          <w:fldChar w:fldCharType="end"/>
        </w:r>
      </w:hyperlink>
    </w:p>
    <w:p w14:paraId="5308D941" w14:textId="325E486F" w:rsidR="000E6C66" w:rsidRDefault="008C1D2D">
      <w:pPr>
        <w:pStyle w:val="TOC1"/>
        <w:rPr>
          <w:rFonts w:asciiTheme="minorHAnsi" w:eastAsiaTheme="minorEastAsia" w:hAnsiTheme="minorHAnsi" w:cstheme="minorBidi"/>
          <w:noProof/>
          <w:sz w:val="22"/>
          <w:szCs w:val="22"/>
        </w:rPr>
      </w:pPr>
      <w:hyperlink w:anchor="_Toc41061037" w:history="1">
        <w:r w:rsidR="000E6C66" w:rsidRPr="005F74EF">
          <w:rPr>
            <w:rStyle w:val="Hyperlink"/>
            <w:noProof/>
          </w:rPr>
          <w:t>4. Terms and Definitions</w:t>
        </w:r>
        <w:r w:rsidR="000E6C66">
          <w:rPr>
            <w:noProof/>
            <w:webHidden/>
          </w:rPr>
          <w:tab/>
        </w:r>
        <w:r w:rsidR="000E6C66">
          <w:rPr>
            <w:noProof/>
            <w:webHidden/>
          </w:rPr>
          <w:fldChar w:fldCharType="begin"/>
        </w:r>
        <w:r w:rsidR="000E6C66">
          <w:rPr>
            <w:noProof/>
            <w:webHidden/>
          </w:rPr>
          <w:instrText xml:space="preserve"> PAGEREF _Toc41061037 \h </w:instrText>
        </w:r>
        <w:r w:rsidR="000E6C66">
          <w:rPr>
            <w:noProof/>
            <w:webHidden/>
          </w:rPr>
        </w:r>
        <w:r w:rsidR="000E6C66">
          <w:rPr>
            <w:noProof/>
            <w:webHidden/>
          </w:rPr>
          <w:fldChar w:fldCharType="separate"/>
        </w:r>
        <w:r w:rsidR="00B672E5">
          <w:rPr>
            <w:noProof/>
            <w:webHidden/>
          </w:rPr>
          <w:t>7</w:t>
        </w:r>
        <w:r w:rsidR="000E6C66">
          <w:rPr>
            <w:noProof/>
            <w:webHidden/>
          </w:rPr>
          <w:fldChar w:fldCharType="end"/>
        </w:r>
      </w:hyperlink>
    </w:p>
    <w:p w14:paraId="1583784B" w14:textId="0F2D1B6B" w:rsidR="000E6C66" w:rsidRDefault="008C1D2D">
      <w:pPr>
        <w:pStyle w:val="TOC1"/>
        <w:rPr>
          <w:rFonts w:asciiTheme="minorHAnsi" w:eastAsiaTheme="minorEastAsia" w:hAnsiTheme="minorHAnsi" w:cstheme="minorBidi"/>
          <w:noProof/>
          <w:sz w:val="22"/>
          <w:szCs w:val="22"/>
        </w:rPr>
      </w:pPr>
      <w:hyperlink w:anchor="_Toc41061038" w:history="1">
        <w:r w:rsidR="000E6C66" w:rsidRPr="005F74EF">
          <w:rPr>
            <w:rStyle w:val="Hyperlink"/>
            <w:noProof/>
          </w:rPr>
          <w:t>5. Symbols</w:t>
        </w:r>
        <w:r w:rsidR="000E6C66">
          <w:rPr>
            <w:noProof/>
            <w:webHidden/>
          </w:rPr>
          <w:tab/>
        </w:r>
        <w:r w:rsidR="000E6C66">
          <w:rPr>
            <w:noProof/>
            <w:webHidden/>
          </w:rPr>
          <w:fldChar w:fldCharType="begin"/>
        </w:r>
        <w:r w:rsidR="000E6C66">
          <w:rPr>
            <w:noProof/>
            <w:webHidden/>
          </w:rPr>
          <w:instrText xml:space="preserve"> PAGEREF _Toc41061038 \h </w:instrText>
        </w:r>
        <w:r w:rsidR="000E6C66">
          <w:rPr>
            <w:noProof/>
            <w:webHidden/>
          </w:rPr>
        </w:r>
        <w:r w:rsidR="000E6C66">
          <w:rPr>
            <w:noProof/>
            <w:webHidden/>
          </w:rPr>
          <w:fldChar w:fldCharType="separate"/>
        </w:r>
        <w:r w:rsidR="00B672E5">
          <w:rPr>
            <w:noProof/>
            <w:webHidden/>
          </w:rPr>
          <w:t>8</w:t>
        </w:r>
        <w:r w:rsidR="000E6C66">
          <w:rPr>
            <w:noProof/>
            <w:webHidden/>
          </w:rPr>
          <w:fldChar w:fldCharType="end"/>
        </w:r>
      </w:hyperlink>
    </w:p>
    <w:p w14:paraId="6FAA9B60" w14:textId="3CB0D384" w:rsidR="000E6C66" w:rsidRDefault="008C1D2D">
      <w:pPr>
        <w:pStyle w:val="TOC1"/>
        <w:rPr>
          <w:rFonts w:asciiTheme="minorHAnsi" w:eastAsiaTheme="minorEastAsia" w:hAnsiTheme="minorHAnsi" w:cstheme="minorBidi"/>
          <w:noProof/>
          <w:sz w:val="22"/>
          <w:szCs w:val="22"/>
        </w:rPr>
      </w:pPr>
      <w:hyperlink w:anchor="_Toc41061039" w:history="1">
        <w:r w:rsidR="000E6C66" w:rsidRPr="005F74EF">
          <w:rPr>
            <w:rStyle w:val="Hyperlink"/>
            <w:noProof/>
          </w:rPr>
          <w:t>6. Additional Information</w:t>
        </w:r>
        <w:r w:rsidR="000E6C66">
          <w:rPr>
            <w:noProof/>
            <w:webHidden/>
          </w:rPr>
          <w:tab/>
        </w:r>
        <w:r w:rsidR="000E6C66">
          <w:rPr>
            <w:noProof/>
            <w:webHidden/>
          </w:rPr>
          <w:fldChar w:fldCharType="begin"/>
        </w:r>
        <w:r w:rsidR="000E6C66">
          <w:rPr>
            <w:noProof/>
            <w:webHidden/>
          </w:rPr>
          <w:instrText xml:space="preserve"> PAGEREF _Toc41061039 \h </w:instrText>
        </w:r>
        <w:r w:rsidR="000E6C66">
          <w:rPr>
            <w:noProof/>
            <w:webHidden/>
          </w:rPr>
        </w:r>
        <w:r w:rsidR="000E6C66">
          <w:rPr>
            <w:noProof/>
            <w:webHidden/>
          </w:rPr>
          <w:fldChar w:fldCharType="separate"/>
        </w:r>
        <w:r w:rsidR="00B672E5">
          <w:rPr>
            <w:noProof/>
            <w:webHidden/>
          </w:rPr>
          <w:t>9</w:t>
        </w:r>
        <w:r w:rsidR="000E6C66">
          <w:rPr>
            <w:noProof/>
            <w:webHidden/>
          </w:rPr>
          <w:fldChar w:fldCharType="end"/>
        </w:r>
      </w:hyperlink>
    </w:p>
    <w:p w14:paraId="7F17B2AC" w14:textId="29300A08" w:rsidR="000E6C66" w:rsidRDefault="008C1D2D">
      <w:pPr>
        <w:pStyle w:val="TOC2"/>
        <w:rPr>
          <w:rFonts w:asciiTheme="minorHAnsi" w:eastAsiaTheme="minorEastAsia" w:hAnsiTheme="minorHAnsi" w:cstheme="minorBidi"/>
          <w:noProof/>
          <w:sz w:val="22"/>
          <w:szCs w:val="22"/>
        </w:rPr>
      </w:pPr>
      <w:hyperlink w:anchor="_Toc41061040" w:history="1">
        <w:r w:rsidR="000E6C66" w:rsidRPr="005F74EF">
          <w:rPr>
            <w:rStyle w:val="Hyperlink"/>
            <w:noProof/>
          </w:rPr>
          <w:t>6.1 Changes to Adopted OMG Specifications [optional]</w:t>
        </w:r>
        <w:r w:rsidR="000E6C66">
          <w:rPr>
            <w:noProof/>
            <w:webHidden/>
          </w:rPr>
          <w:tab/>
        </w:r>
        <w:r w:rsidR="000E6C66">
          <w:rPr>
            <w:noProof/>
            <w:webHidden/>
          </w:rPr>
          <w:fldChar w:fldCharType="begin"/>
        </w:r>
        <w:r w:rsidR="000E6C66">
          <w:rPr>
            <w:noProof/>
            <w:webHidden/>
          </w:rPr>
          <w:instrText xml:space="preserve"> PAGEREF _Toc41061040 \h </w:instrText>
        </w:r>
        <w:r w:rsidR="000E6C66">
          <w:rPr>
            <w:noProof/>
            <w:webHidden/>
          </w:rPr>
        </w:r>
        <w:r w:rsidR="000E6C66">
          <w:rPr>
            <w:noProof/>
            <w:webHidden/>
          </w:rPr>
          <w:fldChar w:fldCharType="separate"/>
        </w:r>
        <w:r w:rsidR="00B672E5">
          <w:rPr>
            <w:noProof/>
            <w:webHidden/>
          </w:rPr>
          <w:t>9</w:t>
        </w:r>
        <w:r w:rsidR="000E6C66">
          <w:rPr>
            <w:noProof/>
            <w:webHidden/>
          </w:rPr>
          <w:fldChar w:fldCharType="end"/>
        </w:r>
      </w:hyperlink>
    </w:p>
    <w:p w14:paraId="4B2E79FA" w14:textId="3D0A50B1" w:rsidR="000E6C66" w:rsidRDefault="008C1D2D">
      <w:pPr>
        <w:pStyle w:val="TOC2"/>
        <w:rPr>
          <w:rFonts w:asciiTheme="minorHAnsi" w:eastAsiaTheme="minorEastAsia" w:hAnsiTheme="minorHAnsi" w:cstheme="minorBidi"/>
          <w:noProof/>
          <w:sz w:val="22"/>
          <w:szCs w:val="22"/>
        </w:rPr>
      </w:pPr>
      <w:hyperlink w:anchor="_Toc41061041" w:history="1">
        <w:r w:rsidR="000E6C66" w:rsidRPr="005F74EF">
          <w:rPr>
            <w:rStyle w:val="Hyperlink"/>
            <w:noProof/>
          </w:rPr>
          <w:t>6.2 Acknowledgments</w:t>
        </w:r>
        <w:r w:rsidR="000E6C66">
          <w:rPr>
            <w:noProof/>
            <w:webHidden/>
          </w:rPr>
          <w:tab/>
        </w:r>
        <w:r w:rsidR="000E6C66">
          <w:rPr>
            <w:noProof/>
            <w:webHidden/>
          </w:rPr>
          <w:fldChar w:fldCharType="begin"/>
        </w:r>
        <w:r w:rsidR="000E6C66">
          <w:rPr>
            <w:noProof/>
            <w:webHidden/>
          </w:rPr>
          <w:instrText xml:space="preserve"> PAGEREF _Toc41061041 \h </w:instrText>
        </w:r>
        <w:r w:rsidR="000E6C66">
          <w:rPr>
            <w:noProof/>
            <w:webHidden/>
          </w:rPr>
        </w:r>
        <w:r w:rsidR="000E6C66">
          <w:rPr>
            <w:noProof/>
            <w:webHidden/>
          </w:rPr>
          <w:fldChar w:fldCharType="separate"/>
        </w:r>
        <w:r w:rsidR="00B672E5">
          <w:rPr>
            <w:noProof/>
            <w:webHidden/>
          </w:rPr>
          <w:t>9</w:t>
        </w:r>
        <w:r w:rsidR="000E6C66">
          <w:rPr>
            <w:noProof/>
            <w:webHidden/>
          </w:rPr>
          <w:fldChar w:fldCharType="end"/>
        </w:r>
      </w:hyperlink>
    </w:p>
    <w:p w14:paraId="510A51A6" w14:textId="07E06063" w:rsidR="000E6C66" w:rsidRDefault="008C1D2D">
      <w:pPr>
        <w:pStyle w:val="TOC2"/>
        <w:rPr>
          <w:rFonts w:asciiTheme="minorHAnsi" w:eastAsiaTheme="minorEastAsia" w:hAnsiTheme="minorHAnsi" w:cstheme="minorBidi"/>
          <w:noProof/>
          <w:sz w:val="22"/>
          <w:szCs w:val="22"/>
        </w:rPr>
      </w:pPr>
      <w:hyperlink w:anchor="_Toc41061042" w:history="1">
        <w:r w:rsidR="000E6C66" w:rsidRPr="005F74EF">
          <w:rPr>
            <w:rStyle w:val="Hyperlink"/>
            <w:noProof/>
          </w:rPr>
          <w:t>6.3 Scope of this Specification</w:t>
        </w:r>
        <w:r w:rsidR="000E6C66">
          <w:rPr>
            <w:noProof/>
            <w:webHidden/>
          </w:rPr>
          <w:tab/>
        </w:r>
        <w:r w:rsidR="000E6C66">
          <w:rPr>
            <w:noProof/>
            <w:webHidden/>
          </w:rPr>
          <w:fldChar w:fldCharType="begin"/>
        </w:r>
        <w:r w:rsidR="000E6C66">
          <w:rPr>
            <w:noProof/>
            <w:webHidden/>
          </w:rPr>
          <w:instrText xml:space="preserve"> PAGEREF _Toc41061042 \h </w:instrText>
        </w:r>
        <w:r w:rsidR="000E6C66">
          <w:rPr>
            <w:noProof/>
            <w:webHidden/>
          </w:rPr>
        </w:r>
        <w:r w:rsidR="000E6C66">
          <w:rPr>
            <w:noProof/>
            <w:webHidden/>
          </w:rPr>
          <w:fldChar w:fldCharType="separate"/>
        </w:r>
        <w:r w:rsidR="00B672E5">
          <w:rPr>
            <w:noProof/>
            <w:webHidden/>
          </w:rPr>
          <w:t>9</w:t>
        </w:r>
        <w:r w:rsidR="000E6C66">
          <w:rPr>
            <w:noProof/>
            <w:webHidden/>
          </w:rPr>
          <w:fldChar w:fldCharType="end"/>
        </w:r>
      </w:hyperlink>
    </w:p>
    <w:p w14:paraId="13EB2161" w14:textId="089636CE" w:rsidR="000E6C66" w:rsidRDefault="008C1D2D">
      <w:pPr>
        <w:pStyle w:val="TOC2"/>
        <w:rPr>
          <w:rFonts w:asciiTheme="minorHAnsi" w:eastAsiaTheme="minorEastAsia" w:hAnsiTheme="minorHAnsi" w:cstheme="minorBidi"/>
          <w:noProof/>
          <w:sz w:val="22"/>
          <w:szCs w:val="22"/>
        </w:rPr>
      </w:pPr>
      <w:hyperlink w:anchor="_Toc41061043" w:history="1">
        <w:r w:rsidR="000E6C66" w:rsidRPr="005F74EF">
          <w:rPr>
            <w:rStyle w:val="Hyperlink"/>
            <w:noProof/>
          </w:rPr>
          <w:t>6.4 How to Read this Specification</w:t>
        </w:r>
        <w:r w:rsidR="000E6C66">
          <w:rPr>
            <w:noProof/>
            <w:webHidden/>
          </w:rPr>
          <w:tab/>
        </w:r>
        <w:r w:rsidR="000E6C66">
          <w:rPr>
            <w:noProof/>
            <w:webHidden/>
          </w:rPr>
          <w:fldChar w:fldCharType="begin"/>
        </w:r>
        <w:r w:rsidR="000E6C66">
          <w:rPr>
            <w:noProof/>
            <w:webHidden/>
          </w:rPr>
          <w:instrText xml:space="preserve"> PAGEREF _Toc41061043 \h </w:instrText>
        </w:r>
        <w:r w:rsidR="000E6C66">
          <w:rPr>
            <w:noProof/>
            <w:webHidden/>
          </w:rPr>
        </w:r>
        <w:r w:rsidR="000E6C66">
          <w:rPr>
            <w:noProof/>
            <w:webHidden/>
          </w:rPr>
          <w:fldChar w:fldCharType="separate"/>
        </w:r>
        <w:r w:rsidR="00B672E5">
          <w:rPr>
            <w:noProof/>
            <w:webHidden/>
          </w:rPr>
          <w:t>9</w:t>
        </w:r>
        <w:r w:rsidR="000E6C66">
          <w:rPr>
            <w:noProof/>
            <w:webHidden/>
          </w:rPr>
          <w:fldChar w:fldCharType="end"/>
        </w:r>
      </w:hyperlink>
    </w:p>
    <w:p w14:paraId="3E6C3212" w14:textId="234339D6" w:rsidR="000E6C66" w:rsidRDefault="008C1D2D">
      <w:pPr>
        <w:pStyle w:val="TOC3"/>
        <w:rPr>
          <w:rFonts w:asciiTheme="minorHAnsi" w:eastAsiaTheme="minorEastAsia" w:hAnsiTheme="minorHAnsi" w:cstheme="minorBidi"/>
          <w:noProof/>
          <w:sz w:val="22"/>
          <w:szCs w:val="22"/>
        </w:rPr>
      </w:pPr>
      <w:hyperlink w:anchor="_Toc41061044" w:history="1">
        <w:r w:rsidR="000E6C66" w:rsidRPr="005F74EF">
          <w:rPr>
            <w:rStyle w:val="Hyperlink"/>
            <w:noProof/>
          </w:rPr>
          <w:t>6.4.1 Content Notes for this Specification</w:t>
        </w:r>
        <w:r w:rsidR="000E6C66">
          <w:rPr>
            <w:noProof/>
            <w:webHidden/>
          </w:rPr>
          <w:tab/>
        </w:r>
        <w:r w:rsidR="000E6C66">
          <w:rPr>
            <w:noProof/>
            <w:webHidden/>
          </w:rPr>
          <w:fldChar w:fldCharType="begin"/>
        </w:r>
        <w:r w:rsidR="000E6C66">
          <w:rPr>
            <w:noProof/>
            <w:webHidden/>
          </w:rPr>
          <w:instrText xml:space="preserve"> PAGEREF _Toc41061044 \h </w:instrText>
        </w:r>
        <w:r w:rsidR="000E6C66">
          <w:rPr>
            <w:noProof/>
            <w:webHidden/>
          </w:rPr>
        </w:r>
        <w:r w:rsidR="000E6C66">
          <w:rPr>
            <w:noProof/>
            <w:webHidden/>
          </w:rPr>
          <w:fldChar w:fldCharType="separate"/>
        </w:r>
        <w:r w:rsidR="00B672E5">
          <w:rPr>
            <w:noProof/>
            <w:webHidden/>
          </w:rPr>
          <w:t>9</w:t>
        </w:r>
        <w:r w:rsidR="000E6C66">
          <w:rPr>
            <w:noProof/>
            <w:webHidden/>
          </w:rPr>
          <w:fldChar w:fldCharType="end"/>
        </w:r>
      </w:hyperlink>
    </w:p>
    <w:p w14:paraId="57C9C058" w14:textId="78C3C5E0" w:rsidR="000E6C66" w:rsidRDefault="008C1D2D">
      <w:pPr>
        <w:pStyle w:val="TOC3"/>
        <w:rPr>
          <w:rFonts w:asciiTheme="minorHAnsi" w:eastAsiaTheme="minorEastAsia" w:hAnsiTheme="minorHAnsi" w:cstheme="minorBidi"/>
          <w:noProof/>
          <w:sz w:val="22"/>
          <w:szCs w:val="22"/>
        </w:rPr>
      </w:pPr>
      <w:hyperlink w:anchor="_Toc41061045" w:history="1">
        <w:r w:rsidR="000E6C66" w:rsidRPr="005F74EF">
          <w:rPr>
            <w:rStyle w:val="Hyperlink"/>
            <w:noProof/>
          </w:rPr>
          <w:t>6.4.2 Representing Additional Properties and Constraints on Stereotypes</w:t>
        </w:r>
        <w:r w:rsidR="000E6C66">
          <w:rPr>
            <w:noProof/>
            <w:webHidden/>
          </w:rPr>
          <w:tab/>
        </w:r>
        <w:r w:rsidR="000E6C66">
          <w:rPr>
            <w:noProof/>
            <w:webHidden/>
          </w:rPr>
          <w:fldChar w:fldCharType="begin"/>
        </w:r>
        <w:r w:rsidR="000E6C66">
          <w:rPr>
            <w:noProof/>
            <w:webHidden/>
          </w:rPr>
          <w:instrText xml:space="preserve"> PAGEREF _Toc41061045 \h </w:instrText>
        </w:r>
        <w:r w:rsidR="000E6C66">
          <w:rPr>
            <w:noProof/>
            <w:webHidden/>
          </w:rPr>
        </w:r>
        <w:r w:rsidR="000E6C66">
          <w:rPr>
            <w:noProof/>
            <w:webHidden/>
          </w:rPr>
          <w:fldChar w:fldCharType="separate"/>
        </w:r>
        <w:r w:rsidR="00B672E5">
          <w:rPr>
            <w:noProof/>
            <w:webHidden/>
          </w:rPr>
          <w:t>10</w:t>
        </w:r>
        <w:r w:rsidR="000E6C66">
          <w:rPr>
            <w:noProof/>
            <w:webHidden/>
          </w:rPr>
          <w:fldChar w:fldCharType="end"/>
        </w:r>
      </w:hyperlink>
    </w:p>
    <w:p w14:paraId="71E4C7B5" w14:textId="769EF2EF" w:rsidR="000E6C66" w:rsidRDefault="008C1D2D">
      <w:pPr>
        <w:pStyle w:val="TOC4"/>
        <w:rPr>
          <w:rFonts w:asciiTheme="minorHAnsi" w:eastAsiaTheme="minorEastAsia" w:hAnsiTheme="minorHAnsi" w:cstheme="minorBidi"/>
          <w:noProof/>
          <w:sz w:val="22"/>
          <w:szCs w:val="22"/>
        </w:rPr>
      </w:pPr>
      <w:hyperlink w:anchor="_Toc41061046" w:history="1">
        <w:r w:rsidR="000E6C66" w:rsidRPr="005F74EF">
          <w:rPr>
            <w:rStyle w:val="Hyperlink"/>
            <w:noProof/>
          </w:rPr>
          <w:t>6.4.2.1 FACE Conformance/OCL Constraints</w:t>
        </w:r>
        <w:r w:rsidR="000E6C66">
          <w:rPr>
            <w:noProof/>
            <w:webHidden/>
          </w:rPr>
          <w:tab/>
        </w:r>
        <w:r w:rsidR="000E6C66">
          <w:rPr>
            <w:noProof/>
            <w:webHidden/>
          </w:rPr>
          <w:fldChar w:fldCharType="begin"/>
        </w:r>
        <w:r w:rsidR="000E6C66">
          <w:rPr>
            <w:noProof/>
            <w:webHidden/>
          </w:rPr>
          <w:instrText xml:space="preserve"> PAGEREF _Toc41061046 \h </w:instrText>
        </w:r>
        <w:r w:rsidR="000E6C66">
          <w:rPr>
            <w:noProof/>
            <w:webHidden/>
          </w:rPr>
        </w:r>
        <w:r w:rsidR="000E6C66">
          <w:rPr>
            <w:noProof/>
            <w:webHidden/>
          </w:rPr>
          <w:fldChar w:fldCharType="separate"/>
        </w:r>
        <w:r w:rsidR="00B672E5">
          <w:rPr>
            <w:noProof/>
            <w:webHidden/>
          </w:rPr>
          <w:t>10</w:t>
        </w:r>
        <w:r w:rsidR="000E6C66">
          <w:rPr>
            <w:noProof/>
            <w:webHidden/>
          </w:rPr>
          <w:fldChar w:fldCharType="end"/>
        </w:r>
      </w:hyperlink>
    </w:p>
    <w:p w14:paraId="70CE5F7D" w14:textId="15887737" w:rsidR="000E6C66" w:rsidRDefault="008C1D2D">
      <w:pPr>
        <w:pStyle w:val="TOC4"/>
        <w:rPr>
          <w:rFonts w:asciiTheme="minorHAnsi" w:eastAsiaTheme="minorEastAsia" w:hAnsiTheme="minorHAnsi" w:cstheme="minorBidi"/>
          <w:noProof/>
          <w:sz w:val="22"/>
          <w:szCs w:val="22"/>
        </w:rPr>
      </w:pPr>
      <w:hyperlink w:anchor="_Toc41061047" w:history="1">
        <w:r w:rsidR="000E6C66" w:rsidRPr="005F74EF">
          <w:rPr>
            <w:rStyle w:val="Hyperlink"/>
            <w:noProof/>
          </w:rPr>
          <w:t>6.4.2.2 Metaconstraint Dependency</w:t>
        </w:r>
        <w:r w:rsidR="000E6C66">
          <w:rPr>
            <w:noProof/>
            <w:webHidden/>
          </w:rPr>
          <w:tab/>
        </w:r>
        <w:r w:rsidR="000E6C66">
          <w:rPr>
            <w:noProof/>
            <w:webHidden/>
          </w:rPr>
          <w:fldChar w:fldCharType="begin"/>
        </w:r>
        <w:r w:rsidR="000E6C66">
          <w:rPr>
            <w:noProof/>
            <w:webHidden/>
          </w:rPr>
          <w:instrText xml:space="preserve"> PAGEREF _Toc41061047 \h </w:instrText>
        </w:r>
        <w:r w:rsidR="000E6C66">
          <w:rPr>
            <w:noProof/>
            <w:webHidden/>
          </w:rPr>
        </w:r>
        <w:r w:rsidR="000E6C66">
          <w:rPr>
            <w:noProof/>
            <w:webHidden/>
          </w:rPr>
          <w:fldChar w:fldCharType="separate"/>
        </w:r>
        <w:r w:rsidR="00B672E5">
          <w:rPr>
            <w:noProof/>
            <w:webHidden/>
          </w:rPr>
          <w:t>11</w:t>
        </w:r>
        <w:r w:rsidR="000E6C66">
          <w:rPr>
            <w:noProof/>
            <w:webHidden/>
          </w:rPr>
          <w:fldChar w:fldCharType="end"/>
        </w:r>
      </w:hyperlink>
    </w:p>
    <w:p w14:paraId="38323E9D" w14:textId="39F71B8D" w:rsidR="000E6C66" w:rsidRDefault="008C1D2D">
      <w:pPr>
        <w:pStyle w:val="TOC5"/>
        <w:rPr>
          <w:rFonts w:asciiTheme="minorHAnsi" w:eastAsiaTheme="minorEastAsia" w:hAnsiTheme="minorHAnsi" w:cstheme="minorBidi"/>
          <w:noProof/>
          <w:sz w:val="22"/>
          <w:szCs w:val="22"/>
        </w:rPr>
      </w:pPr>
      <w:hyperlink w:anchor="_Toc41061048" w:history="1">
        <w:r w:rsidR="000E6C66" w:rsidRPr="005F74EF">
          <w:rPr>
            <w:rStyle w:val="Hyperlink"/>
            <w:noProof/>
            <w14:scene3d>
              <w14:camera w14:prst="orthographicFront"/>
              <w14:lightRig w14:rig="threePt" w14:dir="t">
                <w14:rot w14:lat="0" w14:lon="0" w14:rev="0"/>
              </w14:lightRig>
            </w14:scene3d>
          </w:rPr>
          <w:t>6.4.2.2.1</w:t>
        </w:r>
        <w:r w:rsidR="000E6C66">
          <w:rPr>
            <w:rFonts w:asciiTheme="minorHAnsi" w:eastAsiaTheme="minorEastAsia" w:hAnsiTheme="minorHAnsi" w:cstheme="minorBidi"/>
            <w:noProof/>
            <w:sz w:val="22"/>
            <w:szCs w:val="22"/>
          </w:rPr>
          <w:tab/>
        </w:r>
        <w:r w:rsidR="000E6C66" w:rsidRPr="005F74EF">
          <w:rPr>
            <w:rStyle w:val="Hyperlink"/>
            <w:noProof/>
          </w:rPr>
          <w:t>Definition of the Metaconstraint Dependency Stereotype</w:t>
        </w:r>
        <w:r w:rsidR="000E6C66">
          <w:rPr>
            <w:noProof/>
            <w:webHidden/>
          </w:rPr>
          <w:tab/>
        </w:r>
        <w:r w:rsidR="000E6C66">
          <w:rPr>
            <w:noProof/>
            <w:webHidden/>
          </w:rPr>
          <w:fldChar w:fldCharType="begin"/>
        </w:r>
        <w:r w:rsidR="000E6C66">
          <w:rPr>
            <w:noProof/>
            <w:webHidden/>
          </w:rPr>
          <w:instrText xml:space="preserve"> PAGEREF _Toc41061048 \h </w:instrText>
        </w:r>
        <w:r w:rsidR="000E6C66">
          <w:rPr>
            <w:noProof/>
            <w:webHidden/>
          </w:rPr>
        </w:r>
        <w:r w:rsidR="000E6C66">
          <w:rPr>
            <w:noProof/>
            <w:webHidden/>
          </w:rPr>
          <w:fldChar w:fldCharType="separate"/>
        </w:r>
        <w:r w:rsidR="00B672E5">
          <w:rPr>
            <w:noProof/>
            <w:webHidden/>
          </w:rPr>
          <w:t>11</w:t>
        </w:r>
        <w:r w:rsidR="000E6C66">
          <w:rPr>
            <w:noProof/>
            <w:webHidden/>
          </w:rPr>
          <w:fldChar w:fldCharType="end"/>
        </w:r>
      </w:hyperlink>
    </w:p>
    <w:p w14:paraId="7A98DEC7" w14:textId="07DEAD58" w:rsidR="000E6C66" w:rsidRDefault="008C1D2D">
      <w:pPr>
        <w:pStyle w:val="TOC5"/>
        <w:rPr>
          <w:rFonts w:asciiTheme="minorHAnsi" w:eastAsiaTheme="minorEastAsia" w:hAnsiTheme="minorHAnsi" w:cstheme="minorBidi"/>
          <w:noProof/>
          <w:sz w:val="22"/>
          <w:szCs w:val="22"/>
        </w:rPr>
      </w:pPr>
      <w:hyperlink w:anchor="_Toc41061049" w:history="1">
        <w:r w:rsidR="000E6C66" w:rsidRPr="005F74EF">
          <w:rPr>
            <w:rStyle w:val="Hyperlink"/>
            <w:noProof/>
            <w14:scene3d>
              <w14:camera w14:prst="orthographicFront"/>
              <w14:lightRig w14:rig="threePt" w14:dir="t">
                <w14:rot w14:lat="0" w14:lon="0" w14:rev="0"/>
              </w14:lightRig>
            </w14:scene3d>
          </w:rPr>
          <w:t>6.4.2.2.2</w:t>
        </w:r>
        <w:r w:rsidR="000E6C66">
          <w:rPr>
            <w:rFonts w:asciiTheme="minorHAnsi" w:eastAsiaTheme="minorEastAsia" w:hAnsiTheme="minorHAnsi" w:cstheme="minorBidi"/>
            <w:noProof/>
            <w:sz w:val="22"/>
            <w:szCs w:val="22"/>
          </w:rPr>
          <w:tab/>
        </w:r>
        <w:r w:rsidR="000E6C66" w:rsidRPr="005F74EF">
          <w:rPr>
            <w:rStyle w:val="Hyperlink"/>
            <w:noProof/>
          </w:rPr>
          <w:t>Example Usage of the Metaconstraint Dependency</w:t>
        </w:r>
        <w:r w:rsidR="000E6C66">
          <w:rPr>
            <w:noProof/>
            <w:webHidden/>
          </w:rPr>
          <w:tab/>
        </w:r>
        <w:r w:rsidR="000E6C66">
          <w:rPr>
            <w:noProof/>
            <w:webHidden/>
          </w:rPr>
          <w:fldChar w:fldCharType="begin"/>
        </w:r>
        <w:r w:rsidR="000E6C66">
          <w:rPr>
            <w:noProof/>
            <w:webHidden/>
          </w:rPr>
          <w:instrText xml:space="preserve"> PAGEREF _Toc41061049 \h </w:instrText>
        </w:r>
        <w:r w:rsidR="000E6C66">
          <w:rPr>
            <w:noProof/>
            <w:webHidden/>
          </w:rPr>
        </w:r>
        <w:r w:rsidR="000E6C66">
          <w:rPr>
            <w:noProof/>
            <w:webHidden/>
          </w:rPr>
          <w:fldChar w:fldCharType="separate"/>
        </w:r>
        <w:r w:rsidR="00B672E5">
          <w:rPr>
            <w:noProof/>
            <w:webHidden/>
          </w:rPr>
          <w:t>11</w:t>
        </w:r>
        <w:r w:rsidR="000E6C66">
          <w:rPr>
            <w:noProof/>
            <w:webHidden/>
          </w:rPr>
          <w:fldChar w:fldCharType="end"/>
        </w:r>
      </w:hyperlink>
    </w:p>
    <w:p w14:paraId="55A77F03" w14:textId="5590A8DE" w:rsidR="000E6C66" w:rsidRDefault="008C1D2D">
      <w:pPr>
        <w:pStyle w:val="TOC4"/>
        <w:rPr>
          <w:rFonts w:asciiTheme="minorHAnsi" w:eastAsiaTheme="minorEastAsia" w:hAnsiTheme="minorHAnsi" w:cstheme="minorBidi"/>
          <w:noProof/>
          <w:sz w:val="22"/>
          <w:szCs w:val="22"/>
        </w:rPr>
      </w:pPr>
      <w:hyperlink w:anchor="_Toc41061050" w:history="1">
        <w:r w:rsidR="000E6C66" w:rsidRPr="005F74EF">
          <w:rPr>
            <w:rStyle w:val="Hyperlink"/>
            <w:noProof/>
          </w:rPr>
          <w:t>6.4.2.3 Stereotyped Relationship Dependency</w:t>
        </w:r>
        <w:r w:rsidR="000E6C66">
          <w:rPr>
            <w:noProof/>
            <w:webHidden/>
          </w:rPr>
          <w:tab/>
        </w:r>
        <w:r w:rsidR="000E6C66">
          <w:rPr>
            <w:noProof/>
            <w:webHidden/>
          </w:rPr>
          <w:fldChar w:fldCharType="begin"/>
        </w:r>
        <w:r w:rsidR="000E6C66">
          <w:rPr>
            <w:noProof/>
            <w:webHidden/>
          </w:rPr>
          <w:instrText xml:space="preserve"> PAGEREF _Toc41061050 \h </w:instrText>
        </w:r>
        <w:r w:rsidR="000E6C66">
          <w:rPr>
            <w:noProof/>
            <w:webHidden/>
          </w:rPr>
        </w:r>
        <w:r w:rsidR="000E6C66">
          <w:rPr>
            <w:noProof/>
            <w:webHidden/>
          </w:rPr>
          <w:fldChar w:fldCharType="separate"/>
        </w:r>
        <w:r w:rsidR="00B672E5">
          <w:rPr>
            <w:noProof/>
            <w:webHidden/>
          </w:rPr>
          <w:t>12</w:t>
        </w:r>
        <w:r w:rsidR="000E6C66">
          <w:rPr>
            <w:noProof/>
            <w:webHidden/>
          </w:rPr>
          <w:fldChar w:fldCharType="end"/>
        </w:r>
      </w:hyperlink>
    </w:p>
    <w:p w14:paraId="15C086B6" w14:textId="2DE6DF68" w:rsidR="000E6C66" w:rsidRDefault="008C1D2D">
      <w:pPr>
        <w:pStyle w:val="TOC5"/>
        <w:rPr>
          <w:rFonts w:asciiTheme="minorHAnsi" w:eastAsiaTheme="minorEastAsia" w:hAnsiTheme="minorHAnsi" w:cstheme="minorBidi"/>
          <w:noProof/>
          <w:sz w:val="22"/>
          <w:szCs w:val="22"/>
        </w:rPr>
      </w:pPr>
      <w:hyperlink w:anchor="_Toc41061051" w:history="1">
        <w:r w:rsidR="000E6C66" w:rsidRPr="005F74EF">
          <w:rPr>
            <w:rStyle w:val="Hyperlink"/>
            <w:noProof/>
            <w14:scene3d>
              <w14:camera w14:prst="orthographicFront"/>
              <w14:lightRig w14:rig="threePt" w14:dir="t">
                <w14:rot w14:lat="0" w14:lon="0" w14:rev="0"/>
              </w14:lightRig>
            </w14:scene3d>
          </w:rPr>
          <w:t>6.4.2.3.1</w:t>
        </w:r>
        <w:r w:rsidR="000E6C66">
          <w:rPr>
            <w:rFonts w:asciiTheme="minorHAnsi" w:eastAsiaTheme="minorEastAsia" w:hAnsiTheme="minorHAnsi" w:cstheme="minorBidi"/>
            <w:noProof/>
            <w:sz w:val="22"/>
            <w:szCs w:val="22"/>
          </w:rPr>
          <w:tab/>
        </w:r>
        <w:r w:rsidR="000E6C66" w:rsidRPr="005F74EF">
          <w:rPr>
            <w:rStyle w:val="Hyperlink"/>
            <w:noProof/>
          </w:rPr>
          <w:t>Definition of the Stereotyped Relationship Dependency Stereotype</w:t>
        </w:r>
        <w:r w:rsidR="000E6C66">
          <w:rPr>
            <w:noProof/>
            <w:webHidden/>
          </w:rPr>
          <w:tab/>
        </w:r>
        <w:r w:rsidR="000E6C66">
          <w:rPr>
            <w:noProof/>
            <w:webHidden/>
          </w:rPr>
          <w:fldChar w:fldCharType="begin"/>
        </w:r>
        <w:r w:rsidR="000E6C66">
          <w:rPr>
            <w:noProof/>
            <w:webHidden/>
          </w:rPr>
          <w:instrText xml:space="preserve"> PAGEREF _Toc41061051 \h </w:instrText>
        </w:r>
        <w:r w:rsidR="000E6C66">
          <w:rPr>
            <w:noProof/>
            <w:webHidden/>
          </w:rPr>
        </w:r>
        <w:r w:rsidR="000E6C66">
          <w:rPr>
            <w:noProof/>
            <w:webHidden/>
          </w:rPr>
          <w:fldChar w:fldCharType="separate"/>
        </w:r>
        <w:r w:rsidR="00B672E5">
          <w:rPr>
            <w:noProof/>
            <w:webHidden/>
          </w:rPr>
          <w:t>12</w:t>
        </w:r>
        <w:r w:rsidR="000E6C66">
          <w:rPr>
            <w:noProof/>
            <w:webHidden/>
          </w:rPr>
          <w:fldChar w:fldCharType="end"/>
        </w:r>
      </w:hyperlink>
    </w:p>
    <w:p w14:paraId="15FCA7D2" w14:textId="36E19088" w:rsidR="000E6C66" w:rsidRDefault="008C1D2D">
      <w:pPr>
        <w:pStyle w:val="TOC4"/>
        <w:rPr>
          <w:rFonts w:asciiTheme="minorHAnsi" w:eastAsiaTheme="minorEastAsia" w:hAnsiTheme="minorHAnsi" w:cstheme="minorBidi"/>
          <w:noProof/>
          <w:sz w:val="22"/>
          <w:szCs w:val="22"/>
        </w:rPr>
      </w:pPr>
      <w:hyperlink w:anchor="_Toc41061052" w:history="1">
        <w:r w:rsidR="000E6C66" w:rsidRPr="005F74EF">
          <w:rPr>
            <w:rStyle w:val="Hyperlink"/>
            <w:noProof/>
          </w:rPr>
          <w:t>stereotyped relationship</w:t>
        </w:r>
        <w:r w:rsidR="000E6C66">
          <w:rPr>
            <w:noProof/>
            <w:webHidden/>
          </w:rPr>
          <w:tab/>
        </w:r>
        <w:r w:rsidR="000E6C66">
          <w:rPr>
            <w:noProof/>
            <w:webHidden/>
          </w:rPr>
          <w:fldChar w:fldCharType="begin"/>
        </w:r>
        <w:r w:rsidR="000E6C66">
          <w:rPr>
            <w:noProof/>
            <w:webHidden/>
          </w:rPr>
          <w:instrText xml:space="preserve"> PAGEREF _Toc41061052 \h </w:instrText>
        </w:r>
        <w:r w:rsidR="000E6C66">
          <w:rPr>
            <w:noProof/>
            <w:webHidden/>
          </w:rPr>
        </w:r>
        <w:r w:rsidR="000E6C66">
          <w:rPr>
            <w:noProof/>
            <w:webHidden/>
          </w:rPr>
          <w:fldChar w:fldCharType="separate"/>
        </w:r>
        <w:r w:rsidR="00B672E5">
          <w:rPr>
            <w:noProof/>
            <w:webHidden/>
          </w:rPr>
          <w:t>12</w:t>
        </w:r>
        <w:r w:rsidR="000E6C66">
          <w:rPr>
            <w:noProof/>
            <w:webHidden/>
          </w:rPr>
          <w:fldChar w:fldCharType="end"/>
        </w:r>
      </w:hyperlink>
    </w:p>
    <w:p w14:paraId="18BEE381" w14:textId="3537C86E" w:rsidR="000E6C66" w:rsidRDefault="008C1D2D">
      <w:pPr>
        <w:pStyle w:val="TOC5"/>
        <w:rPr>
          <w:rFonts w:asciiTheme="minorHAnsi" w:eastAsiaTheme="minorEastAsia" w:hAnsiTheme="minorHAnsi" w:cstheme="minorBidi"/>
          <w:noProof/>
          <w:sz w:val="22"/>
          <w:szCs w:val="22"/>
        </w:rPr>
      </w:pPr>
      <w:hyperlink w:anchor="_Toc41061053" w:history="1">
        <w:r w:rsidR="000E6C66" w:rsidRPr="005F74EF">
          <w:rPr>
            <w:rStyle w:val="Hyperlink"/>
            <w:noProof/>
            <w14:scene3d>
              <w14:camera w14:prst="orthographicFront"/>
              <w14:lightRig w14:rig="threePt" w14:dir="t">
                <w14:rot w14:lat="0" w14:lon="0" w14:rev="0"/>
              </w14:lightRig>
            </w14:scene3d>
          </w:rPr>
          <w:t>6.4.2.3.2</w:t>
        </w:r>
        <w:r w:rsidR="000E6C66">
          <w:rPr>
            <w:rFonts w:asciiTheme="minorHAnsi" w:eastAsiaTheme="minorEastAsia" w:hAnsiTheme="minorHAnsi" w:cstheme="minorBidi"/>
            <w:noProof/>
            <w:sz w:val="22"/>
            <w:szCs w:val="22"/>
          </w:rPr>
          <w:tab/>
        </w:r>
        <w:r w:rsidR="000E6C66" w:rsidRPr="005F74EF">
          <w:rPr>
            <w:rStyle w:val="Hyperlink"/>
            <w:noProof/>
          </w:rPr>
          <w:t>Example Usage of the Stereotyped Relationship Dependency</w:t>
        </w:r>
        <w:r w:rsidR="000E6C66">
          <w:rPr>
            <w:noProof/>
            <w:webHidden/>
          </w:rPr>
          <w:tab/>
        </w:r>
        <w:r w:rsidR="000E6C66">
          <w:rPr>
            <w:noProof/>
            <w:webHidden/>
          </w:rPr>
          <w:fldChar w:fldCharType="begin"/>
        </w:r>
        <w:r w:rsidR="000E6C66">
          <w:rPr>
            <w:noProof/>
            <w:webHidden/>
          </w:rPr>
          <w:instrText xml:space="preserve"> PAGEREF _Toc41061053 \h </w:instrText>
        </w:r>
        <w:r w:rsidR="000E6C66">
          <w:rPr>
            <w:noProof/>
            <w:webHidden/>
          </w:rPr>
        </w:r>
        <w:r w:rsidR="000E6C66">
          <w:rPr>
            <w:noProof/>
            <w:webHidden/>
          </w:rPr>
          <w:fldChar w:fldCharType="separate"/>
        </w:r>
        <w:r w:rsidR="00B672E5">
          <w:rPr>
            <w:noProof/>
            <w:webHidden/>
          </w:rPr>
          <w:t>13</w:t>
        </w:r>
        <w:r w:rsidR="000E6C66">
          <w:rPr>
            <w:noProof/>
            <w:webHidden/>
          </w:rPr>
          <w:fldChar w:fldCharType="end"/>
        </w:r>
      </w:hyperlink>
    </w:p>
    <w:p w14:paraId="6E2A98E3" w14:textId="18323525" w:rsidR="000E6C66" w:rsidRDefault="008C1D2D">
      <w:pPr>
        <w:pStyle w:val="TOC4"/>
        <w:rPr>
          <w:rFonts w:asciiTheme="minorHAnsi" w:eastAsiaTheme="minorEastAsia" w:hAnsiTheme="minorHAnsi" w:cstheme="minorBidi"/>
          <w:noProof/>
          <w:sz w:val="22"/>
          <w:szCs w:val="22"/>
        </w:rPr>
      </w:pPr>
      <w:hyperlink w:anchor="_Toc41061054" w:history="1">
        <w:r w:rsidR="000E6C66" w:rsidRPr="005F74EF">
          <w:rPr>
            <w:rStyle w:val="Hyperlink"/>
            <w:noProof/>
          </w:rPr>
          <w:t>6.4.2.4 Stereotyped Association Dependency</w:t>
        </w:r>
        <w:r w:rsidR="000E6C66">
          <w:rPr>
            <w:noProof/>
            <w:webHidden/>
          </w:rPr>
          <w:tab/>
        </w:r>
        <w:r w:rsidR="000E6C66">
          <w:rPr>
            <w:noProof/>
            <w:webHidden/>
          </w:rPr>
          <w:fldChar w:fldCharType="begin"/>
        </w:r>
        <w:r w:rsidR="000E6C66">
          <w:rPr>
            <w:noProof/>
            <w:webHidden/>
          </w:rPr>
          <w:instrText xml:space="preserve"> PAGEREF _Toc41061054 \h </w:instrText>
        </w:r>
        <w:r w:rsidR="000E6C66">
          <w:rPr>
            <w:noProof/>
            <w:webHidden/>
          </w:rPr>
        </w:r>
        <w:r w:rsidR="000E6C66">
          <w:rPr>
            <w:noProof/>
            <w:webHidden/>
          </w:rPr>
          <w:fldChar w:fldCharType="separate"/>
        </w:r>
        <w:r w:rsidR="00B672E5">
          <w:rPr>
            <w:noProof/>
            <w:webHidden/>
          </w:rPr>
          <w:t>13</w:t>
        </w:r>
        <w:r w:rsidR="000E6C66">
          <w:rPr>
            <w:noProof/>
            <w:webHidden/>
          </w:rPr>
          <w:fldChar w:fldCharType="end"/>
        </w:r>
      </w:hyperlink>
    </w:p>
    <w:p w14:paraId="7338322D" w14:textId="574ABECD" w:rsidR="000E6C66" w:rsidRDefault="008C1D2D">
      <w:pPr>
        <w:pStyle w:val="TOC5"/>
        <w:rPr>
          <w:rFonts w:asciiTheme="minorHAnsi" w:eastAsiaTheme="minorEastAsia" w:hAnsiTheme="minorHAnsi" w:cstheme="minorBidi"/>
          <w:noProof/>
          <w:sz w:val="22"/>
          <w:szCs w:val="22"/>
        </w:rPr>
      </w:pPr>
      <w:hyperlink w:anchor="_Toc41061055" w:history="1">
        <w:r w:rsidR="000E6C66" w:rsidRPr="005F74EF">
          <w:rPr>
            <w:rStyle w:val="Hyperlink"/>
            <w:noProof/>
            <w14:scene3d>
              <w14:camera w14:prst="orthographicFront"/>
              <w14:lightRig w14:rig="threePt" w14:dir="t">
                <w14:rot w14:lat="0" w14:lon="0" w14:rev="0"/>
              </w14:lightRig>
            </w14:scene3d>
          </w:rPr>
          <w:t>6.4.2.4.1</w:t>
        </w:r>
        <w:r w:rsidR="000E6C66">
          <w:rPr>
            <w:rFonts w:asciiTheme="minorHAnsi" w:eastAsiaTheme="minorEastAsia" w:hAnsiTheme="minorHAnsi" w:cstheme="minorBidi"/>
            <w:noProof/>
            <w:sz w:val="22"/>
            <w:szCs w:val="22"/>
          </w:rPr>
          <w:tab/>
        </w:r>
        <w:r w:rsidR="000E6C66" w:rsidRPr="005F74EF">
          <w:rPr>
            <w:rStyle w:val="Hyperlink"/>
            <w:noProof/>
          </w:rPr>
          <w:t>Definition of the Stereotyped Association Dependency Stereotype</w:t>
        </w:r>
        <w:r w:rsidR="000E6C66">
          <w:rPr>
            <w:noProof/>
            <w:webHidden/>
          </w:rPr>
          <w:tab/>
        </w:r>
        <w:r w:rsidR="000E6C66">
          <w:rPr>
            <w:noProof/>
            <w:webHidden/>
          </w:rPr>
          <w:fldChar w:fldCharType="begin"/>
        </w:r>
        <w:r w:rsidR="000E6C66">
          <w:rPr>
            <w:noProof/>
            <w:webHidden/>
          </w:rPr>
          <w:instrText xml:space="preserve"> PAGEREF _Toc41061055 \h </w:instrText>
        </w:r>
        <w:r w:rsidR="000E6C66">
          <w:rPr>
            <w:noProof/>
            <w:webHidden/>
          </w:rPr>
        </w:r>
        <w:r w:rsidR="000E6C66">
          <w:rPr>
            <w:noProof/>
            <w:webHidden/>
          </w:rPr>
          <w:fldChar w:fldCharType="separate"/>
        </w:r>
        <w:r w:rsidR="00B672E5">
          <w:rPr>
            <w:noProof/>
            <w:webHidden/>
          </w:rPr>
          <w:t>13</w:t>
        </w:r>
        <w:r w:rsidR="000E6C66">
          <w:rPr>
            <w:noProof/>
            <w:webHidden/>
          </w:rPr>
          <w:fldChar w:fldCharType="end"/>
        </w:r>
      </w:hyperlink>
    </w:p>
    <w:p w14:paraId="4DE9CFF9" w14:textId="3A2FD7AF" w:rsidR="000E6C66" w:rsidRDefault="008C1D2D">
      <w:pPr>
        <w:pStyle w:val="TOC5"/>
        <w:rPr>
          <w:rFonts w:asciiTheme="minorHAnsi" w:eastAsiaTheme="minorEastAsia" w:hAnsiTheme="minorHAnsi" w:cstheme="minorBidi"/>
          <w:noProof/>
          <w:sz w:val="22"/>
          <w:szCs w:val="22"/>
        </w:rPr>
      </w:pPr>
      <w:hyperlink w:anchor="_Toc41061056" w:history="1">
        <w:r w:rsidR="000E6C66" w:rsidRPr="005F74EF">
          <w:rPr>
            <w:rStyle w:val="Hyperlink"/>
            <w:noProof/>
            <w14:scene3d>
              <w14:camera w14:prst="orthographicFront"/>
              <w14:lightRig w14:rig="threePt" w14:dir="t">
                <w14:rot w14:lat="0" w14:lon="0" w14:rev="0"/>
              </w14:lightRig>
            </w14:scene3d>
          </w:rPr>
          <w:t>6.4.2.4.2</w:t>
        </w:r>
        <w:r w:rsidR="000E6C66">
          <w:rPr>
            <w:rFonts w:asciiTheme="minorHAnsi" w:eastAsiaTheme="minorEastAsia" w:hAnsiTheme="minorHAnsi" w:cstheme="minorBidi"/>
            <w:noProof/>
            <w:sz w:val="22"/>
            <w:szCs w:val="22"/>
          </w:rPr>
          <w:tab/>
        </w:r>
        <w:r w:rsidR="000E6C66" w:rsidRPr="005F74EF">
          <w:rPr>
            <w:rStyle w:val="Hyperlink"/>
            <w:noProof/>
          </w:rPr>
          <w:t>Example Usage of the Stereotyped Association Dependency</w:t>
        </w:r>
        <w:r w:rsidR="000E6C66">
          <w:rPr>
            <w:noProof/>
            <w:webHidden/>
          </w:rPr>
          <w:tab/>
        </w:r>
        <w:r w:rsidR="000E6C66">
          <w:rPr>
            <w:noProof/>
            <w:webHidden/>
          </w:rPr>
          <w:fldChar w:fldCharType="begin"/>
        </w:r>
        <w:r w:rsidR="000E6C66">
          <w:rPr>
            <w:noProof/>
            <w:webHidden/>
          </w:rPr>
          <w:instrText xml:space="preserve"> PAGEREF _Toc41061056 \h </w:instrText>
        </w:r>
        <w:r w:rsidR="000E6C66">
          <w:rPr>
            <w:noProof/>
            <w:webHidden/>
          </w:rPr>
        </w:r>
        <w:r w:rsidR="000E6C66">
          <w:rPr>
            <w:noProof/>
            <w:webHidden/>
          </w:rPr>
          <w:fldChar w:fldCharType="separate"/>
        </w:r>
        <w:r w:rsidR="00B672E5">
          <w:rPr>
            <w:noProof/>
            <w:webHidden/>
          </w:rPr>
          <w:t>14</w:t>
        </w:r>
        <w:r w:rsidR="000E6C66">
          <w:rPr>
            <w:noProof/>
            <w:webHidden/>
          </w:rPr>
          <w:fldChar w:fldCharType="end"/>
        </w:r>
      </w:hyperlink>
    </w:p>
    <w:p w14:paraId="1DDC6564" w14:textId="316CFEF9" w:rsidR="000E6C66" w:rsidRDefault="008C1D2D">
      <w:pPr>
        <w:pStyle w:val="TOC4"/>
        <w:rPr>
          <w:rFonts w:asciiTheme="minorHAnsi" w:eastAsiaTheme="minorEastAsia" w:hAnsiTheme="minorHAnsi" w:cstheme="minorBidi"/>
          <w:noProof/>
          <w:sz w:val="22"/>
          <w:szCs w:val="22"/>
        </w:rPr>
      </w:pPr>
      <w:hyperlink w:anchor="_Toc41061057" w:history="1">
        <w:r w:rsidR="000E6C66" w:rsidRPr="005F74EF">
          <w:rPr>
            <w:rStyle w:val="Hyperlink"/>
            <w:noProof/>
          </w:rPr>
          <w:t>6.4.2.5 Stereotyped Generalization Dependency Stereotype</w:t>
        </w:r>
        <w:r w:rsidR="000E6C66">
          <w:rPr>
            <w:noProof/>
            <w:webHidden/>
          </w:rPr>
          <w:tab/>
        </w:r>
        <w:r w:rsidR="000E6C66">
          <w:rPr>
            <w:noProof/>
            <w:webHidden/>
          </w:rPr>
          <w:fldChar w:fldCharType="begin"/>
        </w:r>
        <w:r w:rsidR="000E6C66">
          <w:rPr>
            <w:noProof/>
            <w:webHidden/>
          </w:rPr>
          <w:instrText xml:space="preserve"> PAGEREF _Toc41061057 \h </w:instrText>
        </w:r>
        <w:r w:rsidR="000E6C66">
          <w:rPr>
            <w:noProof/>
            <w:webHidden/>
          </w:rPr>
        </w:r>
        <w:r w:rsidR="000E6C66">
          <w:rPr>
            <w:noProof/>
            <w:webHidden/>
          </w:rPr>
          <w:fldChar w:fldCharType="separate"/>
        </w:r>
        <w:r w:rsidR="00B672E5">
          <w:rPr>
            <w:noProof/>
            <w:webHidden/>
          </w:rPr>
          <w:t>14</w:t>
        </w:r>
        <w:r w:rsidR="000E6C66">
          <w:rPr>
            <w:noProof/>
            <w:webHidden/>
          </w:rPr>
          <w:fldChar w:fldCharType="end"/>
        </w:r>
      </w:hyperlink>
    </w:p>
    <w:p w14:paraId="2B2A7051" w14:textId="18DF39DD" w:rsidR="000E6C66" w:rsidRDefault="008C1D2D">
      <w:pPr>
        <w:pStyle w:val="TOC5"/>
        <w:rPr>
          <w:rFonts w:asciiTheme="minorHAnsi" w:eastAsiaTheme="minorEastAsia" w:hAnsiTheme="minorHAnsi" w:cstheme="minorBidi"/>
          <w:noProof/>
          <w:sz w:val="22"/>
          <w:szCs w:val="22"/>
        </w:rPr>
      </w:pPr>
      <w:hyperlink w:anchor="_Toc41061058" w:history="1">
        <w:r w:rsidR="000E6C66" w:rsidRPr="005F74EF">
          <w:rPr>
            <w:rStyle w:val="Hyperlink"/>
            <w:noProof/>
            <w14:scene3d>
              <w14:camera w14:prst="orthographicFront"/>
              <w14:lightRig w14:rig="threePt" w14:dir="t">
                <w14:rot w14:lat="0" w14:lon="0" w14:rev="0"/>
              </w14:lightRig>
            </w14:scene3d>
          </w:rPr>
          <w:t>6.4.2.5.1</w:t>
        </w:r>
        <w:r w:rsidR="000E6C66">
          <w:rPr>
            <w:rFonts w:asciiTheme="minorHAnsi" w:eastAsiaTheme="minorEastAsia" w:hAnsiTheme="minorHAnsi" w:cstheme="minorBidi"/>
            <w:noProof/>
            <w:sz w:val="22"/>
            <w:szCs w:val="22"/>
          </w:rPr>
          <w:tab/>
        </w:r>
        <w:r w:rsidR="000E6C66" w:rsidRPr="005F74EF">
          <w:rPr>
            <w:rStyle w:val="Hyperlink"/>
            <w:noProof/>
          </w:rPr>
          <w:t>Definition of the Stereotyped Generalization Dependency</w:t>
        </w:r>
        <w:r w:rsidR="000E6C66">
          <w:rPr>
            <w:noProof/>
            <w:webHidden/>
          </w:rPr>
          <w:tab/>
        </w:r>
        <w:r w:rsidR="000E6C66">
          <w:rPr>
            <w:noProof/>
            <w:webHidden/>
          </w:rPr>
          <w:fldChar w:fldCharType="begin"/>
        </w:r>
        <w:r w:rsidR="000E6C66">
          <w:rPr>
            <w:noProof/>
            <w:webHidden/>
          </w:rPr>
          <w:instrText xml:space="preserve"> PAGEREF _Toc41061058 \h </w:instrText>
        </w:r>
        <w:r w:rsidR="000E6C66">
          <w:rPr>
            <w:noProof/>
            <w:webHidden/>
          </w:rPr>
        </w:r>
        <w:r w:rsidR="000E6C66">
          <w:rPr>
            <w:noProof/>
            <w:webHidden/>
          </w:rPr>
          <w:fldChar w:fldCharType="separate"/>
        </w:r>
        <w:r w:rsidR="00B672E5">
          <w:rPr>
            <w:noProof/>
            <w:webHidden/>
          </w:rPr>
          <w:t>14</w:t>
        </w:r>
        <w:r w:rsidR="000E6C66">
          <w:rPr>
            <w:noProof/>
            <w:webHidden/>
          </w:rPr>
          <w:fldChar w:fldCharType="end"/>
        </w:r>
      </w:hyperlink>
    </w:p>
    <w:p w14:paraId="162395BD" w14:textId="6C835095" w:rsidR="000E6C66" w:rsidRDefault="008C1D2D">
      <w:pPr>
        <w:pStyle w:val="TOC5"/>
        <w:rPr>
          <w:rFonts w:asciiTheme="minorHAnsi" w:eastAsiaTheme="minorEastAsia" w:hAnsiTheme="minorHAnsi" w:cstheme="minorBidi"/>
          <w:noProof/>
          <w:sz w:val="22"/>
          <w:szCs w:val="22"/>
        </w:rPr>
      </w:pPr>
      <w:hyperlink w:anchor="_Toc41061059" w:history="1">
        <w:r w:rsidR="000E6C66" w:rsidRPr="005F74EF">
          <w:rPr>
            <w:rStyle w:val="Hyperlink"/>
            <w:noProof/>
            <w14:scene3d>
              <w14:camera w14:prst="orthographicFront"/>
              <w14:lightRig w14:rig="threePt" w14:dir="t">
                <w14:rot w14:lat="0" w14:lon="0" w14:rev="0"/>
              </w14:lightRig>
            </w14:scene3d>
          </w:rPr>
          <w:t>6.4.2.5.2</w:t>
        </w:r>
        <w:r w:rsidR="000E6C66">
          <w:rPr>
            <w:rFonts w:asciiTheme="minorHAnsi" w:eastAsiaTheme="minorEastAsia" w:hAnsiTheme="minorHAnsi" w:cstheme="minorBidi"/>
            <w:noProof/>
            <w:sz w:val="22"/>
            <w:szCs w:val="22"/>
          </w:rPr>
          <w:tab/>
        </w:r>
        <w:r w:rsidR="000E6C66" w:rsidRPr="005F74EF">
          <w:rPr>
            <w:rStyle w:val="Hyperlink"/>
            <w:noProof/>
          </w:rPr>
          <w:t>Example Usage of the Stereotyped Generalization Dependency</w:t>
        </w:r>
        <w:r w:rsidR="000E6C66">
          <w:rPr>
            <w:noProof/>
            <w:webHidden/>
          </w:rPr>
          <w:tab/>
        </w:r>
        <w:r w:rsidR="000E6C66">
          <w:rPr>
            <w:noProof/>
            <w:webHidden/>
          </w:rPr>
          <w:fldChar w:fldCharType="begin"/>
        </w:r>
        <w:r w:rsidR="000E6C66">
          <w:rPr>
            <w:noProof/>
            <w:webHidden/>
          </w:rPr>
          <w:instrText xml:space="preserve"> PAGEREF _Toc41061059 \h </w:instrText>
        </w:r>
        <w:r w:rsidR="000E6C66">
          <w:rPr>
            <w:noProof/>
            <w:webHidden/>
          </w:rPr>
        </w:r>
        <w:r w:rsidR="000E6C66">
          <w:rPr>
            <w:noProof/>
            <w:webHidden/>
          </w:rPr>
          <w:fldChar w:fldCharType="separate"/>
        </w:r>
        <w:r w:rsidR="00B672E5">
          <w:rPr>
            <w:noProof/>
            <w:webHidden/>
          </w:rPr>
          <w:t>15</w:t>
        </w:r>
        <w:r w:rsidR="000E6C66">
          <w:rPr>
            <w:noProof/>
            <w:webHidden/>
          </w:rPr>
          <w:fldChar w:fldCharType="end"/>
        </w:r>
      </w:hyperlink>
    </w:p>
    <w:p w14:paraId="6E3443FB" w14:textId="4A8B5343" w:rsidR="000E6C66" w:rsidRDefault="008C1D2D">
      <w:pPr>
        <w:pStyle w:val="TOC1"/>
        <w:rPr>
          <w:rFonts w:asciiTheme="minorHAnsi" w:eastAsiaTheme="minorEastAsia" w:hAnsiTheme="minorHAnsi" w:cstheme="minorBidi"/>
          <w:noProof/>
          <w:sz w:val="22"/>
          <w:szCs w:val="22"/>
        </w:rPr>
      </w:pPr>
      <w:hyperlink w:anchor="_Toc41061060" w:history="1">
        <w:r w:rsidR="000E6C66" w:rsidRPr="005F74EF">
          <w:rPr>
            <w:rStyle w:val="Hyperlink"/>
            <w:noProof/>
          </w:rPr>
          <w:t>7. FACE Profile for UAF</w:t>
        </w:r>
        <w:r w:rsidR="000E6C66">
          <w:rPr>
            <w:noProof/>
            <w:webHidden/>
          </w:rPr>
          <w:tab/>
        </w:r>
        <w:r w:rsidR="000E6C66">
          <w:rPr>
            <w:noProof/>
            <w:webHidden/>
          </w:rPr>
          <w:fldChar w:fldCharType="begin"/>
        </w:r>
        <w:r w:rsidR="000E6C66">
          <w:rPr>
            <w:noProof/>
            <w:webHidden/>
          </w:rPr>
          <w:instrText xml:space="preserve"> PAGEREF _Toc41061060 \h </w:instrText>
        </w:r>
        <w:r w:rsidR="000E6C66">
          <w:rPr>
            <w:noProof/>
            <w:webHidden/>
          </w:rPr>
        </w:r>
        <w:r w:rsidR="000E6C66">
          <w:rPr>
            <w:noProof/>
            <w:webHidden/>
          </w:rPr>
          <w:fldChar w:fldCharType="separate"/>
        </w:r>
        <w:r w:rsidR="00B672E5">
          <w:rPr>
            <w:noProof/>
            <w:webHidden/>
          </w:rPr>
          <w:t>17</w:t>
        </w:r>
        <w:r w:rsidR="000E6C66">
          <w:rPr>
            <w:noProof/>
            <w:webHidden/>
          </w:rPr>
          <w:fldChar w:fldCharType="end"/>
        </w:r>
      </w:hyperlink>
    </w:p>
    <w:p w14:paraId="6620E998" w14:textId="1C9D4799" w:rsidR="000E6C66" w:rsidRDefault="008C1D2D">
      <w:pPr>
        <w:pStyle w:val="TOC2"/>
        <w:rPr>
          <w:rFonts w:asciiTheme="minorHAnsi" w:eastAsiaTheme="minorEastAsia" w:hAnsiTheme="minorHAnsi" w:cstheme="minorBidi"/>
          <w:noProof/>
          <w:sz w:val="22"/>
          <w:szCs w:val="22"/>
        </w:rPr>
      </w:pPr>
      <w:hyperlink w:anchor="_Toc41061061" w:history="1">
        <w:r w:rsidR="000E6C66" w:rsidRPr="005F74EF">
          <w:rPr>
            <w:rStyle w:val="Hyperlink"/>
            <w:noProof/>
          </w:rPr>
          <w:t>7.1 FACE_UAF_Profile</w:t>
        </w:r>
        <w:r w:rsidR="000E6C66">
          <w:rPr>
            <w:noProof/>
            <w:webHidden/>
          </w:rPr>
          <w:tab/>
        </w:r>
        <w:r w:rsidR="000E6C66">
          <w:rPr>
            <w:noProof/>
            <w:webHidden/>
          </w:rPr>
          <w:fldChar w:fldCharType="begin"/>
        </w:r>
        <w:r w:rsidR="000E6C66">
          <w:rPr>
            <w:noProof/>
            <w:webHidden/>
          </w:rPr>
          <w:instrText xml:space="preserve"> PAGEREF _Toc41061061 \h </w:instrText>
        </w:r>
        <w:r w:rsidR="000E6C66">
          <w:rPr>
            <w:noProof/>
            <w:webHidden/>
          </w:rPr>
        </w:r>
        <w:r w:rsidR="000E6C66">
          <w:rPr>
            <w:noProof/>
            <w:webHidden/>
          </w:rPr>
          <w:fldChar w:fldCharType="separate"/>
        </w:r>
        <w:r w:rsidR="00B672E5">
          <w:rPr>
            <w:noProof/>
            <w:webHidden/>
          </w:rPr>
          <w:t>17</w:t>
        </w:r>
        <w:r w:rsidR="000E6C66">
          <w:rPr>
            <w:noProof/>
            <w:webHidden/>
          </w:rPr>
          <w:fldChar w:fldCharType="end"/>
        </w:r>
      </w:hyperlink>
    </w:p>
    <w:p w14:paraId="17AE5E56" w14:textId="3F7ABE95" w:rsidR="000E6C66" w:rsidRDefault="008C1D2D">
      <w:pPr>
        <w:pStyle w:val="TOC4"/>
        <w:rPr>
          <w:rFonts w:asciiTheme="minorHAnsi" w:eastAsiaTheme="minorEastAsia" w:hAnsiTheme="minorHAnsi" w:cstheme="minorBidi"/>
          <w:noProof/>
          <w:sz w:val="22"/>
          <w:szCs w:val="22"/>
        </w:rPr>
      </w:pPr>
      <w:hyperlink w:anchor="_Toc41061062" w:history="1">
        <w:r w:rsidR="000E6C66" w:rsidRPr="005F74EF">
          <w:rPr>
            <w:rStyle w:val="Hyperlink"/>
            <w:noProof/>
          </w:rPr>
          <w:t>FACE_AbstractAssociation</w:t>
        </w:r>
        <w:r w:rsidR="000E6C66">
          <w:rPr>
            <w:noProof/>
            <w:webHidden/>
          </w:rPr>
          <w:tab/>
        </w:r>
        <w:r w:rsidR="000E6C66">
          <w:rPr>
            <w:noProof/>
            <w:webHidden/>
          </w:rPr>
          <w:fldChar w:fldCharType="begin"/>
        </w:r>
        <w:r w:rsidR="000E6C66">
          <w:rPr>
            <w:noProof/>
            <w:webHidden/>
          </w:rPr>
          <w:instrText xml:space="preserve"> PAGEREF _Toc41061062 \h </w:instrText>
        </w:r>
        <w:r w:rsidR="000E6C66">
          <w:rPr>
            <w:noProof/>
            <w:webHidden/>
          </w:rPr>
        </w:r>
        <w:r w:rsidR="000E6C66">
          <w:rPr>
            <w:noProof/>
            <w:webHidden/>
          </w:rPr>
          <w:fldChar w:fldCharType="separate"/>
        </w:r>
        <w:r w:rsidR="00B672E5">
          <w:rPr>
            <w:noProof/>
            <w:webHidden/>
          </w:rPr>
          <w:t>17</w:t>
        </w:r>
        <w:r w:rsidR="000E6C66">
          <w:rPr>
            <w:noProof/>
            <w:webHidden/>
          </w:rPr>
          <w:fldChar w:fldCharType="end"/>
        </w:r>
      </w:hyperlink>
    </w:p>
    <w:p w14:paraId="1765D539" w14:textId="13262827" w:rsidR="000E6C66" w:rsidRDefault="008C1D2D">
      <w:pPr>
        <w:pStyle w:val="TOC4"/>
        <w:rPr>
          <w:rFonts w:asciiTheme="minorHAnsi" w:eastAsiaTheme="minorEastAsia" w:hAnsiTheme="minorHAnsi" w:cstheme="minorBidi"/>
          <w:noProof/>
          <w:sz w:val="22"/>
          <w:szCs w:val="22"/>
        </w:rPr>
      </w:pPr>
      <w:hyperlink w:anchor="_Toc41061063" w:history="1">
        <w:r w:rsidR="000E6C66" w:rsidRPr="005F74EF">
          <w:rPr>
            <w:rStyle w:val="Hyperlink"/>
            <w:noProof/>
          </w:rPr>
          <w:t>FACE_ArchitectureModel</w:t>
        </w:r>
        <w:r w:rsidR="000E6C66">
          <w:rPr>
            <w:noProof/>
            <w:webHidden/>
          </w:rPr>
          <w:tab/>
        </w:r>
        <w:r w:rsidR="000E6C66">
          <w:rPr>
            <w:noProof/>
            <w:webHidden/>
          </w:rPr>
          <w:fldChar w:fldCharType="begin"/>
        </w:r>
        <w:r w:rsidR="000E6C66">
          <w:rPr>
            <w:noProof/>
            <w:webHidden/>
          </w:rPr>
          <w:instrText xml:space="preserve"> PAGEREF _Toc41061063 \h </w:instrText>
        </w:r>
        <w:r w:rsidR="000E6C66">
          <w:rPr>
            <w:noProof/>
            <w:webHidden/>
          </w:rPr>
        </w:r>
        <w:r w:rsidR="000E6C66">
          <w:rPr>
            <w:noProof/>
            <w:webHidden/>
          </w:rPr>
          <w:fldChar w:fldCharType="separate"/>
        </w:r>
        <w:r w:rsidR="00B672E5">
          <w:rPr>
            <w:noProof/>
            <w:webHidden/>
          </w:rPr>
          <w:t>18</w:t>
        </w:r>
        <w:r w:rsidR="000E6C66">
          <w:rPr>
            <w:noProof/>
            <w:webHidden/>
          </w:rPr>
          <w:fldChar w:fldCharType="end"/>
        </w:r>
      </w:hyperlink>
    </w:p>
    <w:p w14:paraId="38B1A63A" w14:textId="1B13C934" w:rsidR="000E6C66" w:rsidRDefault="008C1D2D">
      <w:pPr>
        <w:pStyle w:val="TOC4"/>
        <w:rPr>
          <w:rFonts w:asciiTheme="minorHAnsi" w:eastAsiaTheme="minorEastAsia" w:hAnsiTheme="minorHAnsi" w:cstheme="minorBidi"/>
          <w:noProof/>
          <w:sz w:val="22"/>
          <w:szCs w:val="22"/>
        </w:rPr>
      </w:pPr>
      <w:hyperlink w:anchor="_Toc41061064" w:history="1">
        <w:r w:rsidR="000E6C66" w:rsidRPr="005F74EF">
          <w:rPr>
            <w:rStyle w:val="Hyperlink"/>
            <w:noProof/>
          </w:rPr>
          <w:t>FACE_Element</w:t>
        </w:r>
        <w:r w:rsidR="000E6C66">
          <w:rPr>
            <w:noProof/>
            <w:webHidden/>
          </w:rPr>
          <w:tab/>
        </w:r>
        <w:r w:rsidR="000E6C66">
          <w:rPr>
            <w:noProof/>
            <w:webHidden/>
          </w:rPr>
          <w:fldChar w:fldCharType="begin"/>
        </w:r>
        <w:r w:rsidR="000E6C66">
          <w:rPr>
            <w:noProof/>
            <w:webHidden/>
          </w:rPr>
          <w:instrText xml:space="preserve"> PAGEREF _Toc41061064 \h </w:instrText>
        </w:r>
        <w:r w:rsidR="000E6C66">
          <w:rPr>
            <w:noProof/>
            <w:webHidden/>
          </w:rPr>
        </w:r>
        <w:r w:rsidR="000E6C66">
          <w:rPr>
            <w:noProof/>
            <w:webHidden/>
          </w:rPr>
          <w:fldChar w:fldCharType="separate"/>
        </w:r>
        <w:r w:rsidR="00B672E5">
          <w:rPr>
            <w:noProof/>
            <w:webHidden/>
          </w:rPr>
          <w:t>19</w:t>
        </w:r>
        <w:r w:rsidR="000E6C66">
          <w:rPr>
            <w:noProof/>
            <w:webHidden/>
          </w:rPr>
          <w:fldChar w:fldCharType="end"/>
        </w:r>
      </w:hyperlink>
    </w:p>
    <w:p w14:paraId="1242D398" w14:textId="6DEB6476" w:rsidR="000E6C66" w:rsidRDefault="008C1D2D">
      <w:pPr>
        <w:pStyle w:val="TOC4"/>
        <w:rPr>
          <w:rFonts w:asciiTheme="minorHAnsi" w:eastAsiaTheme="minorEastAsia" w:hAnsiTheme="minorHAnsi" w:cstheme="minorBidi"/>
          <w:noProof/>
          <w:sz w:val="22"/>
          <w:szCs w:val="22"/>
        </w:rPr>
      </w:pPr>
      <w:hyperlink w:anchor="_Toc41061065" w:history="1">
        <w:r w:rsidR="000E6C66" w:rsidRPr="005F74EF">
          <w:rPr>
            <w:rStyle w:val="Hyperlink"/>
            <w:noProof/>
          </w:rPr>
          <w:t>FACE_ModelElement</w:t>
        </w:r>
        <w:r w:rsidR="000E6C66">
          <w:rPr>
            <w:noProof/>
            <w:webHidden/>
          </w:rPr>
          <w:tab/>
        </w:r>
        <w:r w:rsidR="000E6C66">
          <w:rPr>
            <w:noProof/>
            <w:webHidden/>
          </w:rPr>
          <w:fldChar w:fldCharType="begin"/>
        </w:r>
        <w:r w:rsidR="000E6C66">
          <w:rPr>
            <w:noProof/>
            <w:webHidden/>
          </w:rPr>
          <w:instrText xml:space="preserve"> PAGEREF _Toc41061065 \h </w:instrText>
        </w:r>
        <w:r w:rsidR="000E6C66">
          <w:rPr>
            <w:noProof/>
            <w:webHidden/>
          </w:rPr>
        </w:r>
        <w:r w:rsidR="000E6C66">
          <w:rPr>
            <w:noProof/>
            <w:webHidden/>
          </w:rPr>
          <w:fldChar w:fldCharType="separate"/>
        </w:r>
        <w:r w:rsidR="00B672E5">
          <w:rPr>
            <w:noProof/>
            <w:webHidden/>
          </w:rPr>
          <w:t>20</w:t>
        </w:r>
        <w:r w:rsidR="000E6C66">
          <w:rPr>
            <w:noProof/>
            <w:webHidden/>
          </w:rPr>
          <w:fldChar w:fldCharType="end"/>
        </w:r>
      </w:hyperlink>
    </w:p>
    <w:p w14:paraId="28BC1D80" w14:textId="0DA79AAC" w:rsidR="000E6C66" w:rsidRDefault="008C1D2D">
      <w:pPr>
        <w:pStyle w:val="TOC3"/>
        <w:rPr>
          <w:rFonts w:asciiTheme="minorHAnsi" w:eastAsiaTheme="minorEastAsia" w:hAnsiTheme="minorHAnsi" w:cstheme="minorBidi"/>
          <w:noProof/>
          <w:sz w:val="22"/>
          <w:szCs w:val="22"/>
        </w:rPr>
      </w:pPr>
      <w:hyperlink w:anchor="_Toc41061066" w:history="1">
        <w:r w:rsidR="000E6C66" w:rsidRPr="005F74EF">
          <w:rPr>
            <w:rStyle w:val="Hyperlink"/>
            <w:noProof/>
          </w:rPr>
          <w:t>7.1.1 FACE_UAF_Profile::FACE Data Architecture</w:t>
        </w:r>
        <w:r w:rsidR="000E6C66">
          <w:rPr>
            <w:noProof/>
            <w:webHidden/>
          </w:rPr>
          <w:tab/>
        </w:r>
        <w:r w:rsidR="000E6C66">
          <w:rPr>
            <w:noProof/>
            <w:webHidden/>
          </w:rPr>
          <w:fldChar w:fldCharType="begin"/>
        </w:r>
        <w:r w:rsidR="000E6C66">
          <w:rPr>
            <w:noProof/>
            <w:webHidden/>
          </w:rPr>
          <w:instrText xml:space="preserve"> PAGEREF _Toc41061066 \h </w:instrText>
        </w:r>
        <w:r w:rsidR="000E6C66">
          <w:rPr>
            <w:noProof/>
            <w:webHidden/>
          </w:rPr>
        </w:r>
        <w:r w:rsidR="000E6C66">
          <w:rPr>
            <w:noProof/>
            <w:webHidden/>
          </w:rPr>
          <w:fldChar w:fldCharType="separate"/>
        </w:r>
        <w:r w:rsidR="00B672E5">
          <w:rPr>
            <w:noProof/>
            <w:webHidden/>
          </w:rPr>
          <w:t>21</w:t>
        </w:r>
        <w:r w:rsidR="000E6C66">
          <w:rPr>
            <w:noProof/>
            <w:webHidden/>
          </w:rPr>
          <w:fldChar w:fldCharType="end"/>
        </w:r>
      </w:hyperlink>
    </w:p>
    <w:p w14:paraId="53C48294" w14:textId="44BDF037" w:rsidR="000E6C66" w:rsidRDefault="008C1D2D">
      <w:pPr>
        <w:pStyle w:val="TOC4"/>
        <w:rPr>
          <w:rFonts w:asciiTheme="minorHAnsi" w:eastAsiaTheme="minorEastAsia" w:hAnsiTheme="minorHAnsi" w:cstheme="minorBidi"/>
          <w:noProof/>
          <w:sz w:val="22"/>
          <w:szCs w:val="22"/>
        </w:rPr>
      </w:pPr>
      <w:hyperlink w:anchor="_Toc41061067" w:history="1">
        <w:r w:rsidR="000E6C66" w:rsidRPr="005F74EF">
          <w:rPr>
            <w:rStyle w:val="Hyperlink"/>
            <w:noProof/>
          </w:rPr>
          <w:t>FACE_DataModel</w:t>
        </w:r>
        <w:r w:rsidR="000E6C66">
          <w:rPr>
            <w:noProof/>
            <w:webHidden/>
          </w:rPr>
          <w:tab/>
        </w:r>
        <w:r w:rsidR="000E6C66">
          <w:rPr>
            <w:noProof/>
            <w:webHidden/>
          </w:rPr>
          <w:fldChar w:fldCharType="begin"/>
        </w:r>
        <w:r w:rsidR="000E6C66">
          <w:rPr>
            <w:noProof/>
            <w:webHidden/>
          </w:rPr>
          <w:instrText xml:space="preserve"> PAGEREF _Toc41061067 \h </w:instrText>
        </w:r>
        <w:r w:rsidR="000E6C66">
          <w:rPr>
            <w:noProof/>
            <w:webHidden/>
          </w:rPr>
        </w:r>
        <w:r w:rsidR="000E6C66">
          <w:rPr>
            <w:noProof/>
            <w:webHidden/>
          </w:rPr>
          <w:fldChar w:fldCharType="separate"/>
        </w:r>
        <w:r w:rsidR="00B672E5">
          <w:rPr>
            <w:noProof/>
            <w:webHidden/>
          </w:rPr>
          <w:t>21</w:t>
        </w:r>
        <w:r w:rsidR="000E6C66">
          <w:rPr>
            <w:noProof/>
            <w:webHidden/>
          </w:rPr>
          <w:fldChar w:fldCharType="end"/>
        </w:r>
      </w:hyperlink>
    </w:p>
    <w:p w14:paraId="34D241C1" w14:textId="28D5CB15" w:rsidR="000E6C66" w:rsidRDefault="008C1D2D">
      <w:pPr>
        <w:pStyle w:val="TOC4"/>
        <w:rPr>
          <w:rFonts w:asciiTheme="minorHAnsi" w:eastAsiaTheme="minorEastAsia" w:hAnsiTheme="minorHAnsi" w:cstheme="minorBidi"/>
          <w:noProof/>
          <w:sz w:val="22"/>
          <w:szCs w:val="22"/>
        </w:rPr>
      </w:pPr>
      <w:hyperlink w:anchor="_Toc41061068" w:history="1">
        <w:r w:rsidR="000E6C66" w:rsidRPr="005F74EF">
          <w:rPr>
            <w:rStyle w:val="Hyperlink"/>
            <w:noProof/>
          </w:rPr>
          <w:t>FACE_DataModelElement</w:t>
        </w:r>
        <w:r w:rsidR="000E6C66">
          <w:rPr>
            <w:noProof/>
            <w:webHidden/>
          </w:rPr>
          <w:tab/>
        </w:r>
        <w:r w:rsidR="000E6C66">
          <w:rPr>
            <w:noProof/>
            <w:webHidden/>
          </w:rPr>
          <w:fldChar w:fldCharType="begin"/>
        </w:r>
        <w:r w:rsidR="000E6C66">
          <w:rPr>
            <w:noProof/>
            <w:webHidden/>
          </w:rPr>
          <w:instrText xml:space="preserve"> PAGEREF _Toc41061068 \h </w:instrText>
        </w:r>
        <w:r w:rsidR="000E6C66">
          <w:rPr>
            <w:noProof/>
            <w:webHidden/>
          </w:rPr>
        </w:r>
        <w:r w:rsidR="000E6C66">
          <w:rPr>
            <w:noProof/>
            <w:webHidden/>
          </w:rPr>
          <w:fldChar w:fldCharType="separate"/>
        </w:r>
        <w:r w:rsidR="00B672E5">
          <w:rPr>
            <w:noProof/>
            <w:webHidden/>
          </w:rPr>
          <w:t>22</w:t>
        </w:r>
        <w:r w:rsidR="000E6C66">
          <w:rPr>
            <w:noProof/>
            <w:webHidden/>
          </w:rPr>
          <w:fldChar w:fldCharType="end"/>
        </w:r>
      </w:hyperlink>
    </w:p>
    <w:p w14:paraId="013168BA" w14:textId="1D556DAD" w:rsidR="000E6C66" w:rsidRDefault="008C1D2D">
      <w:pPr>
        <w:pStyle w:val="TOC4"/>
        <w:rPr>
          <w:rFonts w:asciiTheme="minorHAnsi" w:eastAsiaTheme="minorEastAsia" w:hAnsiTheme="minorHAnsi" w:cstheme="minorBidi"/>
          <w:noProof/>
          <w:sz w:val="22"/>
          <w:szCs w:val="22"/>
        </w:rPr>
      </w:pPr>
      <w:hyperlink w:anchor="_Toc41061069" w:history="1">
        <w:r w:rsidR="000E6C66" w:rsidRPr="005F74EF">
          <w:rPr>
            <w:rStyle w:val="Hyperlink"/>
            <w:noProof/>
          </w:rPr>
          <w:t>FACE_ElementTrace</w:t>
        </w:r>
        <w:r w:rsidR="000E6C66">
          <w:rPr>
            <w:noProof/>
            <w:webHidden/>
          </w:rPr>
          <w:tab/>
        </w:r>
        <w:r w:rsidR="000E6C66">
          <w:rPr>
            <w:noProof/>
            <w:webHidden/>
          </w:rPr>
          <w:fldChar w:fldCharType="begin"/>
        </w:r>
        <w:r w:rsidR="000E6C66">
          <w:rPr>
            <w:noProof/>
            <w:webHidden/>
          </w:rPr>
          <w:instrText xml:space="preserve"> PAGEREF _Toc41061069 \h </w:instrText>
        </w:r>
        <w:r w:rsidR="000E6C66">
          <w:rPr>
            <w:noProof/>
            <w:webHidden/>
          </w:rPr>
        </w:r>
        <w:r w:rsidR="000E6C66">
          <w:rPr>
            <w:noProof/>
            <w:webHidden/>
          </w:rPr>
          <w:fldChar w:fldCharType="separate"/>
        </w:r>
        <w:r w:rsidR="00B672E5">
          <w:rPr>
            <w:noProof/>
            <w:webHidden/>
          </w:rPr>
          <w:t>22</w:t>
        </w:r>
        <w:r w:rsidR="000E6C66">
          <w:rPr>
            <w:noProof/>
            <w:webHidden/>
          </w:rPr>
          <w:fldChar w:fldCharType="end"/>
        </w:r>
      </w:hyperlink>
    </w:p>
    <w:p w14:paraId="5F8B525A" w14:textId="281E880E" w:rsidR="000E6C66" w:rsidRDefault="008C1D2D">
      <w:pPr>
        <w:pStyle w:val="TOC4"/>
        <w:rPr>
          <w:rFonts w:asciiTheme="minorHAnsi" w:eastAsiaTheme="minorEastAsia" w:hAnsiTheme="minorHAnsi" w:cstheme="minorBidi"/>
          <w:noProof/>
          <w:sz w:val="22"/>
          <w:szCs w:val="22"/>
        </w:rPr>
      </w:pPr>
      <w:hyperlink w:anchor="_Toc41061070" w:history="1">
        <w:r w:rsidR="000E6C66" w:rsidRPr="005F74EF">
          <w:rPr>
            <w:rStyle w:val="Hyperlink"/>
            <w:noProof/>
          </w:rPr>
          <w:t>FACE_EndPoint</w:t>
        </w:r>
        <w:r w:rsidR="000E6C66">
          <w:rPr>
            <w:noProof/>
            <w:webHidden/>
          </w:rPr>
          <w:tab/>
        </w:r>
        <w:r w:rsidR="000E6C66">
          <w:rPr>
            <w:noProof/>
            <w:webHidden/>
          </w:rPr>
          <w:fldChar w:fldCharType="begin"/>
        </w:r>
        <w:r w:rsidR="000E6C66">
          <w:rPr>
            <w:noProof/>
            <w:webHidden/>
          </w:rPr>
          <w:instrText xml:space="preserve"> PAGEREF _Toc41061070 \h </w:instrText>
        </w:r>
        <w:r w:rsidR="000E6C66">
          <w:rPr>
            <w:noProof/>
            <w:webHidden/>
          </w:rPr>
        </w:r>
        <w:r w:rsidR="000E6C66">
          <w:rPr>
            <w:noProof/>
            <w:webHidden/>
          </w:rPr>
          <w:fldChar w:fldCharType="separate"/>
        </w:r>
        <w:r w:rsidR="00B672E5">
          <w:rPr>
            <w:noProof/>
            <w:webHidden/>
          </w:rPr>
          <w:t>23</w:t>
        </w:r>
        <w:r w:rsidR="000E6C66">
          <w:rPr>
            <w:noProof/>
            <w:webHidden/>
          </w:rPr>
          <w:fldChar w:fldCharType="end"/>
        </w:r>
      </w:hyperlink>
    </w:p>
    <w:p w14:paraId="7EE33C08" w14:textId="4C749E58" w:rsidR="000E6C66" w:rsidRDefault="008C1D2D">
      <w:pPr>
        <w:pStyle w:val="TOC4"/>
        <w:rPr>
          <w:rFonts w:asciiTheme="minorHAnsi" w:eastAsiaTheme="minorEastAsia" w:hAnsiTheme="minorHAnsi" w:cstheme="minorBidi"/>
          <w:noProof/>
          <w:sz w:val="22"/>
          <w:szCs w:val="22"/>
        </w:rPr>
      </w:pPr>
      <w:hyperlink w:anchor="_Toc41061071" w:history="1">
        <w:r w:rsidR="000E6C66" w:rsidRPr="005F74EF">
          <w:rPr>
            <w:rStyle w:val="Hyperlink"/>
            <w:noProof/>
          </w:rPr>
          <w:t>FACE_IntegrationModel</w:t>
        </w:r>
        <w:r w:rsidR="000E6C66">
          <w:rPr>
            <w:noProof/>
            <w:webHidden/>
          </w:rPr>
          <w:tab/>
        </w:r>
        <w:r w:rsidR="000E6C66">
          <w:rPr>
            <w:noProof/>
            <w:webHidden/>
          </w:rPr>
          <w:fldChar w:fldCharType="begin"/>
        </w:r>
        <w:r w:rsidR="000E6C66">
          <w:rPr>
            <w:noProof/>
            <w:webHidden/>
          </w:rPr>
          <w:instrText xml:space="preserve"> PAGEREF _Toc41061071 \h </w:instrText>
        </w:r>
        <w:r w:rsidR="000E6C66">
          <w:rPr>
            <w:noProof/>
            <w:webHidden/>
          </w:rPr>
        </w:r>
        <w:r w:rsidR="000E6C66">
          <w:rPr>
            <w:noProof/>
            <w:webHidden/>
          </w:rPr>
          <w:fldChar w:fldCharType="separate"/>
        </w:r>
        <w:r w:rsidR="00B672E5">
          <w:rPr>
            <w:noProof/>
            <w:webHidden/>
          </w:rPr>
          <w:t>26</w:t>
        </w:r>
        <w:r w:rsidR="000E6C66">
          <w:rPr>
            <w:noProof/>
            <w:webHidden/>
          </w:rPr>
          <w:fldChar w:fldCharType="end"/>
        </w:r>
      </w:hyperlink>
    </w:p>
    <w:p w14:paraId="6E82F571" w14:textId="32375A4E" w:rsidR="000E6C66" w:rsidRDefault="008C1D2D">
      <w:pPr>
        <w:pStyle w:val="TOC4"/>
        <w:rPr>
          <w:rFonts w:asciiTheme="minorHAnsi" w:eastAsiaTheme="minorEastAsia" w:hAnsiTheme="minorHAnsi" w:cstheme="minorBidi"/>
          <w:noProof/>
          <w:sz w:val="22"/>
          <w:szCs w:val="22"/>
        </w:rPr>
      </w:pPr>
      <w:hyperlink w:anchor="_Toc41061072" w:history="1">
        <w:r w:rsidR="000E6C66" w:rsidRPr="005F74EF">
          <w:rPr>
            <w:rStyle w:val="Hyperlink"/>
            <w:noProof/>
          </w:rPr>
          <w:t>FACE_MessageType</w:t>
        </w:r>
        <w:r w:rsidR="000E6C66">
          <w:rPr>
            <w:noProof/>
            <w:webHidden/>
          </w:rPr>
          <w:tab/>
        </w:r>
        <w:r w:rsidR="000E6C66">
          <w:rPr>
            <w:noProof/>
            <w:webHidden/>
          </w:rPr>
          <w:fldChar w:fldCharType="begin"/>
        </w:r>
        <w:r w:rsidR="000E6C66">
          <w:rPr>
            <w:noProof/>
            <w:webHidden/>
          </w:rPr>
          <w:instrText xml:space="preserve"> PAGEREF _Toc41061072 \h </w:instrText>
        </w:r>
        <w:r w:rsidR="000E6C66">
          <w:rPr>
            <w:noProof/>
            <w:webHidden/>
          </w:rPr>
        </w:r>
        <w:r w:rsidR="000E6C66">
          <w:rPr>
            <w:noProof/>
            <w:webHidden/>
          </w:rPr>
          <w:fldChar w:fldCharType="separate"/>
        </w:r>
        <w:r w:rsidR="00B672E5">
          <w:rPr>
            <w:noProof/>
            <w:webHidden/>
          </w:rPr>
          <w:t>27</w:t>
        </w:r>
        <w:r w:rsidR="000E6C66">
          <w:rPr>
            <w:noProof/>
            <w:webHidden/>
          </w:rPr>
          <w:fldChar w:fldCharType="end"/>
        </w:r>
      </w:hyperlink>
    </w:p>
    <w:p w14:paraId="310ED7AE" w14:textId="3BFDA4AF" w:rsidR="000E6C66" w:rsidRDefault="008C1D2D">
      <w:pPr>
        <w:pStyle w:val="TOC4"/>
        <w:rPr>
          <w:rFonts w:asciiTheme="minorHAnsi" w:eastAsiaTheme="minorEastAsia" w:hAnsiTheme="minorHAnsi" w:cstheme="minorBidi"/>
          <w:noProof/>
          <w:sz w:val="22"/>
          <w:szCs w:val="22"/>
        </w:rPr>
      </w:pPr>
      <w:hyperlink w:anchor="_Toc41061073" w:history="1">
        <w:r w:rsidR="000E6C66" w:rsidRPr="005F74EF">
          <w:rPr>
            <w:rStyle w:val="Hyperlink"/>
            <w:noProof/>
          </w:rPr>
          <w:t>FACE_Realize</w:t>
        </w:r>
        <w:r w:rsidR="000E6C66">
          <w:rPr>
            <w:noProof/>
            <w:webHidden/>
          </w:rPr>
          <w:tab/>
        </w:r>
        <w:r w:rsidR="000E6C66">
          <w:rPr>
            <w:noProof/>
            <w:webHidden/>
          </w:rPr>
          <w:fldChar w:fldCharType="begin"/>
        </w:r>
        <w:r w:rsidR="000E6C66">
          <w:rPr>
            <w:noProof/>
            <w:webHidden/>
          </w:rPr>
          <w:instrText xml:space="preserve"> PAGEREF _Toc41061073 \h </w:instrText>
        </w:r>
        <w:r w:rsidR="000E6C66">
          <w:rPr>
            <w:noProof/>
            <w:webHidden/>
          </w:rPr>
        </w:r>
        <w:r w:rsidR="000E6C66">
          <w:rPr>
            <w:noProof/>
            <w:webHidden/>
          </w:rPr>
          <w:fldChar w:fldCharType="separate"/>
        </w:r>
        <w:r w:rsidR="00B672E5">
          <w:rPr>
            <w:noProof/>
            <w:webHidden/>
          </w:rPr>
          <w:t>28</w:t>
        </w:r>
        <w:r w:rsidR="000E6C66">
          <w:rPr>
            <w:noProof/>
            <w:webHidden/>
          </w:rPr>
          <w:fldChar w:fldCharType="end"/>
        </w:r>
      </w:hyperlink>
    </w:p>
    <w:p w14:paraId="2174E9C8" w14:textId="0D97D178" w:rsidR="000E6C66" w:rsidRDefault="008C1D2D">
      <w:pPr>
        <w:pStyle w:val="TOC4"/>
        <w:rPr>
          <w:rFonts w:asciiTheme="minorHAnsi" w:eastAsiaTheme="minorEastAsia" w:hAnsiTheme="minorHAnsi" w:cstheme="minorBidi"/>
          <w:noProof/>
          <w:sz w:val="22"/>
          <w:szCs w:val="22"/>
        </w:rPr>
      </w:pPr>
      <w:hyperlink w:anchor="_Toc41061074" w:history="1">
        <w:r w:rsidR="000E6C66" w:rsidRPr="005F74EF">
          <w:rPr>
            <w:rStyle w:val="Hyperlink"/>
            <w:noProof/>
          </w:rPr>
          <w:t>FACE_TraceabilityModel</w:t>
        </w:r>
        <w:r w:rsidR="000E6C66">
          <w:rPr>
            <w:noProof/>
            <w:webHidden/>
          </w:rPr>
          <w:tab/>
        </w:r>
        <w:r w:rsidR="000E6C66">
          <w:rPr>
            <w:noProof/>
            <w:webHidden/>
          </w:rPr>
          <w:fldChar w:fldCharType="begin"/>
        </w:r>
        <w:r w:rsidR="000E6C66">
          <w:rPr>
            <w:noProof/>
            <w:webHidden/>
          </w:rPr>
          <w:instrText xml:space="preserve"> PAGEREF _Toc41061074 \h </w:instrText>
        </w:r>
        <w:r w:rsidR="000E6C66">
          <w:rPr>
            <w:noProof/>
            <w:webHidden/>
          </w:rPr>
        </w:r>
        <w:r w:rsidR="000E6C66">
          <w:rPr>
            <w:noProof/>
            <w:webHidden/>
          </w:rPr>
          <w:fldChar w:fldCharType="separate"/>
        </w:r>
        <w:r w:rsidR="00B672E5">
          <w:rPr>
            <w:noProof/>
            <w:webHidden/>
          </w:rPr>
          <w:t>33</w:t>
        </w:r>
        <w:r w:rsidR="000E6C66">
          <w:rPr>
            <w:noProof/>
            <w:webHidden/>
          </w:rPr>
          <w:fldChar w:fldCharType="end"/>
        </w:r>
      </w:hyperlink>
    </w:p>
    <w:p w14:paraId="1D3960A5" w14:textId="2BE4D7B9" w:rsidR="000E6C66" w:rsidRDefault="008C1D2D">
      <w:pPr>
        <w:pStyle w:val="TOC4"/>
        <w:rPr>
          <w:rFonts w:asciiTheme="minorHAnsi" w:eastAsiaTheme="minorEastAsia" w:hAnsiTheme="minorHAnsi" w:cstheme="minorBidi"/>
          <w:noProof/>
          <w:sz w:val="22"/>
          <w:szCs w:val="22"/>
        </w:rPr>
      </w:pPr>
      <w:hyperlink w:anchor="_Toc41061075" w:history="1">
        <w:r w:rsidR="000E6C66" w:rsidRPr="005F74EF">
          <w:rPr>
            <w:rStyle w:val="Hyperlink"/>
            <w:noProof/>
          </w:rPr>
          <w:t>FACE_UoPModel</w:t>
        </w:r>
        <w:r w:rsidR="000E6C66">
          <w:rPr>
            <w:noProof/>
            <w:webHidden/>
          </w:rPr>
          <w:tab/>
        </w:r>
        <w:r w:rsidR="000E6C66">
          <w:rPr>
            <w:noProof/>
            <w:webHidden/>
          </w:rPr>
          <w:fldChar w:fldCharType="begin"/>
        </w:r>
        <w:r w:rsidR="000E6C66">
          <w:rPr>
            <w:noProof/>
            <w:webHidden/>
          </w:rPr>
          <w:instrText xml:space="preserve"> PAGEREF _Toc41061075 \h </w:instrText>
        </w:r>
        <w:r w:rsidR="000E6C66">
          <w:rPr>
            <w:noProof/>
            <w:webHidden/>
          </w:rPr>
        </w:r>
        <w:r w:rsidR="000E6C66">
          <w:rPr>
            <w:noProof/>
            <w:webHidden/>
          </w:rPr>
          <w:fldChar w:fldCharType="separate"/>
        </w:r>
        <w:r w:rsidR="00B672E5">
          <w:rPr>
            <w:noProof/>
            <w:webHidden/>
          </w:rPr>
          <w:t>33</w:t>
        </w:r>
        <w:r w:rsidR="000E6C66">
          <w:rPr>
            <w:noProof/>
            <w:webHidden/>
          </w:rPr>
          <w:fldChar w:fldCharType="end"/>
        </w:r>
      </w:hyperlink>
    </w:p>
    <w:p w14:paraId="3D3D5C41" w14:textId="1D0F0CD7" w:rsidR="000E6C66" w:rsidRDefault="008C1D2D">
      <w:pPr>
        <w:pStyle w:val="TOC4"/>
        <w:rPr>
          <w:rFonts w:asciiTheme="minorHAnsi" w:eastAsiaTheme="minorEastAsia" w:hAnsiTheme="minorHAnsi" w:cstheme="minorBidi"/>
          <w:noProof/>
          <w:sz w:val="22"/>
          <w:szCs w:val="22"/>
        </w:rPr>
      </w:pPr>
      <w:hyperlink w:anchor="_Toc41061076" w:history="1">
        <w:r w:rsidR="000E6C66" w:rsidRPr="005F74EF">
          <w:rPr>
            <w:rStyle w:val="Hyperlink"/>
            <w:noProof/>
          </w:rPr>
          <w:t>7.1.1.1 FACE_UAF_Profile::FACE Data Architecture::FACE Data Model</w:t>
        </w:r>
        <w:r w:rsidR="000E6C66">
          <w:rPr>
            <w:noProof/>
            <w:webHidden/>
          </w:rPr>
          <w:tab/>
        </w:r>
        <w:r w:rsidR="000E6C66">
          <w:rPr>
            <w:noProof/>
            <w:webHidden/>
          </w:rPr>
          <w:fldChar w:fldCharType="begin"/>
        </w:r>
        <w:r w:rsidR="000E6C66">
          <w:rPr>
            <w:noProof/>
            <w:webHidden/>
          </w:rPr>
          <w:instrText xml:space="preserve"> PAGEREF _Toc41061076 \h </w:instrText>
        </w:r>
        <w:r w:rsidR="000E6C66">
          <w:rPr>
            <w:noProof/>
            <w:webHidden/>
          </w:rPr>
        </w:r>
        <w:r w:rsidR="000E6C66">
          <w:rPr>
            <w:noProof/>
            <w:webHidden/>
          </w:rPr>
          <w:fldChar w:fldCharType="separate"/>
        </w:r>
        <w:r w:rsidR="00B672E5">
          <w:rPr>
            <w:noProof/>
            <w:webHidden/>
          </w:rPr>
          <w:t>34</w:t>
        </w:r>
        <w:r w:rsidR="000E6C66">
          <w:rPr>
            <w:noProof/>
            <w:webHidden/>
          </w:rPr>
          <w:fldChar w:fldCharType="end"/>
        </w:r>
      </w:hyperlink>
    </w:p>
    <w:p w14:paraId="7608F9EF" w14:textId="19F9238F" w:rsidR="000E6C66" w:rsidRDefault="008C1D2D">
      <w:pPr>
        <w:pStyle w:val="TOC4"/>
        <w:rPr>
          <w:rFonts w:asciiTheme="minorHAnsi" w:eastAsiaTheme="minorEastAsia" w:hAnsiTheme="minorHAnsi" w:cstheme="minorBidi"/>
          <w:noProof/>
          <w:sz w:val="22"/>
          <w:szCs w:val="22"/>
        </w:rPr>
      </w:pPr>
      <w:hyperlink w:anchor="_Toc41061077" w:history="1">
        <w:r w:rsidR="000E6C66" w:rsidRPr="005F74EF">
          <w:rPr>
            <w:rStyle w:val="Hyperlink"/>
            <w:noProof/>
          </w:rPr>
          <w:t>FACE_AssociatedParticipant</w:t>
        </w:r>
        <w:r w:rsidR="000E6C66">
          <w:rPr>
            <w:noProof/>
            <w:webHidden/>
          </w:rPr>
          <w:tab/>
        </w:r>
        <w:r w:rsidR="000E6C66">
          <w:rPr>
            <w:noProof/>
            <w:webHidden/>
          </w:rPr>
          <w:fldChar w:fldCharType="begin"/>
        </w:r>
        <w:r w:rsidR="000E6C66">
          <w:rPr>
            <w:noProof/>
            <w:webHidden/>
          </w:rPr>
          <w:instrText xml:space="preserve"> PAGEREF _Toc41061077 \h </w:instrText>
        </w:r>
        <w:r w:rsidR="000E6C66">
          <w:rPr>
            <w:noProof/>
            <w:webHidden/>
          </w:rPr>
        </w:r>
        <w:r w:rsidR="000E6C66">
          <w:rPr>
            <w:noProof/>
            <w:webHidden/>
          </w:rPr>
          <w:fldChar w:fldCharType="separate"/>
        </w:r>
        <w:r w:rsidR="00B672E5">
          <w:rPr>
            <w:noProof/>
            <w:webHidden/>
          </w:rPr>
          <w:t>34</w:t>
        </w:r>
        <w:r w:rsidR="000E6C66">
          <w:rPr>
            <w:noProof/>
            <w:webHidden/>
          </w:rPr>
          <w:fldChar w:fldCharType="end"/>
        </w:r>
      </w:hyperlink>
    </w:p>
    <w:p w14:paraId="51693B3C" w14:textId="74EEF6DB" w:rsidR="000E6C66" w:rsidRDefault="008C1D2D">
      <w:pPr>
        <w:pStyle w:val="TOC4"/>
        <w:rPr>
          <w:rFonts w:asciiTheme="minorHAnsi" w:eastAsiaTheme="minorEastAsia" w:hAnsiTheme="minorHAnsi" w:cstheme="minorBidi"/>
          <w:noProof/>
          <w:sz w:val="22"/>
          <w:szCs w:val="22"/>
        </w:rPr>
      </w:pPr>
      <w:hyperlink w:anchor="_Toc41061078" w:history="1">
        <w:r w:rsidR="000E6C66" w:rsidRPr="005F74EF">
          <w:rPr>
            <w:rStyle w:val="Hyperlink"/>
            <w:noProof/>
          </w:rPr>
          <w:t>FACE_ConceptualDataModel</w:t>
        </w:r>
        <w:r w:rsidR="000E6C66">
          <w:rPr>
            <w:noProof/>
            <w:webHidden/>
          </w:rPr>
          <w:tab/>
        </w:r>
        <w:r w:rsidR="000E6C66">
          <w:rPr>
            <w:noProof/>
            <w:webHidden/>
          </w:rPr>
          <w:fldChar w:fldCharType="begin"/>
        </w:r>
        <w:r w:rsidR="000E6C66">
          <w:rPr>
            <w:noProof/>
            <w:webHidden/>
          </w:rPr>
          <w:instrText xml:space="preserve"> PAGEREF _Toc41061078 \h </w:instrText>
        </w:r>
        <w:r w:rsidR="000E6C66">
          <w:rPr>
            <w:noProof/>
            <w:webHidden/>
          </w:rPr>
        </w:r>
        <w:r w:rsidR="000E6C66">
          <w:rPr>
            <w:noProof/>
            <w:webHidden/>
          </w:rPr>
          <w:fldChar w:fldCharType="separate"/>
        </w:r>
        <w:r w:rsidR="00B672E5">
          <w:rPr>
            <w:noProof/>
            <w:webHidden/>
          </w:rPr>
          <w:t>36</w:t>
        </w:r>
        <w:r w:rsidR="000E6C66">
          <w:rPr>
            <w:noProof/>
            <w:webHidden/>
          </w:rPr>
          <w:fldChar w:fldCharType="end"/>
        </w:r>
      </w:hyperlink>
    </w:p>
    <w:p w14:paraId="4D125EEA" w14:textId="47ED538A" w:rsidR="000E6C66" w:rsidRDefault="008C1D2D">
      <w:pPr>
        <w:pStyle w:val="TOC4"/>
        <w:rPr>
          <w:rFonts w:asciiTheme="minorHAnsi" w:eastAsiaTheme="minorEastAsia" w:hAnsiTheme="minorHAnsi" w:cstheme="minorBidi"/>
          <w:noProof/>
          <w:sz w:val="22"/>
          <w:szCs w:val="22"/>
        </w:rPr>
      </w:pPr>
      <w:hyperlink w:anchor="_Toc41061079" w:history="1">
        <w:r w:rsidR="000E6C66" w:rsidRPr="005F74EF">
          <w:rPr>
            <w:rStyle w:val="Hyperlink"/>
            <w:noProof/>
          </w:rPr>
          <w:t>FACE_LogicalDataModel</w:t>
        </w:r>
        <w:r w:rsidR="000E6C66">
          <w:rPr>
            <w:noProof/>
            <w:webHidden/>
          </w:rPr>
          <w:tab/>
        </w:r>
        <w:r w:rsidR="000E6C66">
          <w:rPr>
            <w:noProof/>
            <w:webHidden/>
          </w:rPr>
          <w:fldChar w:fldCharType="begin"/>
        </w:r>
        <w:r w:rsidR="000E6C66">
          <w:rPr>
            <w:noProof/>
            <w:webHidden/>
          </w:rPr>
          <w:instrText xml:space="preserve"> PAGEREF _Toc41061079 \h </w:instrText>
        </w:r>
        <w:r w:rsidR="000E6C66">
          <w:rPr>
            <w:noProof/>
            <w:webHidden/>
          </w:rPr>
        </w:r>
        <w:r w:rsidR="000E6C66">
          <w:rPr>
            <w:noProof/>
            <w:webHidden/>
          </w:rPr>
          <w:fldChar w:fldCharType="separate"/>
        </w:r>
        <w:r w:rsidR="00B672E5">
          <w:rPr>
            <w:noProof/>
            <w:webHidden/>
          </w:rPr>
          <w:t>37</w:t>
        </w:r>
        <w:r w:rsidR="000E6C66">
          <w:rPr>
            <w:noProof/>
            <w:webHidden/>
          </w:rPr>
          <w:fldChar w:fldCharType="end"/>
        </w:r>
      </w:hyperlink>
    </w:p>
    <w:p w14:paraId="54D002FC" w14:textId="288F14CB" w:rsidR="000E6C66" w:rsidRDefault="008C1D2D">
      <w:pPr>
        <w:pStyle w:val="TOC4"/>
        <w:rPr>
          <w:rFonts w:asciiTheme="minorHAnsi" w:eastAsiaTheme="minorEastAsia" w:hAnsiTheme="minorHAnsi" w:cstheme="minorBidi"/>
          <w:noProof/>
          <w:sz w:val="22"/>
          <w:szCs w:val="22"/>
        </w:rPr>
      </w:pPr>
      <w:hyperlink w:anchor="_Toc41061080" w:history="1">
        <w:r w:rsidR="000E6C66" w:rsidRPr="005F74EF">
          <w:rPr>
            <w:rStyle w:val="Hyperlink"/>
            <w:noProof/>
          </w:rPr>
          <w:t>FACE_PlatformDataModel</w:t>
        </w:r>
        <w:r w:rsidR="000E6C66">
          <w:rPr>
            <w:noProof/>
            <w:webHidden/>
          </w:rPr>
          <w:tab/>
        </w:r>
        <w:r w:rsidR="000E6C66">
          <w:rPr>
            <w:noProof/>
            <w:webHidden/>
          </w:rPr>
          <w:fldChar w:fldCharType="begin"/>
        </w:r>
        <w:r w:rsidR="000E6C66">
          <w:rPr>
            <w:noProof/>
            <w:webHidden/>
          </w:rPr>
          <w:instrText xml:space="preserve"> PAGEREF _Toc41061080 \h </w:instrText>
        </w:r>
        <w:r w:rsidR="000E6C66">
          <w:rPr>
            <w:noProof/>
            <w:webHidden/>
          </w:rPr>
        </w:r>
        <w:r w:rsidR="000E6C66">
          <w:rPr>
            <w:noProof/>
            <w:webHidden/>
          </w:rPr>
          <w:fldChar w:fldCharType="separate"/>
        </w:r>
        <w:r w:rsidR="00B672E5">
          <w:rPr>
            <w:noProof/>
            <w:webHidden/>
          </w:rPr>
          <w:t>37</w:t>
        </w:r>
        <w:r w:rsidR="000E6C66">
          <w:rPr>
            <w:noProof/>
            <w:webHidden/>
          </w:rPr>
          <w:fldChar w:fldCharType="end"/>
        </w:r>
      </w:hyperlink>
    </w:p>
    <w:p w14:paraId="4B0F5E6E" w14:textId="4C053B9E" w:rsidR="000E6C66" w:rsidRDefault="008C1D2D">
      <w:pPr>
        <w:pStyle w:val="TOC4"/>
        <w:rPr>
          <w:rFonts w:asciiTheme="minorHAnsi" w:eastAsiaTheme="minorEastAsia" w:hAnsiTheme="minorHAnsi" w:cstheme="minorBidi"/>
          <w:noProof/>
          <w:sz w:val="22"/>
          <w:szCs w:val="22"/>
        </w:rPr>
      </w:pPr>
      <w:hyperlink w:anchor="_Toc41061081" w:history="1">
        <w:r w:rsidR="000E6C66" w:rsidRPr="005F74EF">
          <w:rPr>
            <w:rStyle w:val="Hyperlink"/>
            <w:noProof/>
          </w:rPr>
          <w:t>FACE_SpecializationOwner</w:t>
        </w:r>
        <w:r w:rsidR="000E6C66">
          <w:rPr>
            <w:noProof/>
            <w:webHidden/>
          </w:rPr>
          <w:tab/>
        </w:r>
        <w:r w:rsidR="000E6C66">
          <w:rPr>
            <w:noProof/>
            <w:webHidden/>
          </w:rPr>
          <w:fldChar w:fldCharType="begin"/>
        </w:r>
        <w:r w:rsidR="000E6C66">
          <w:rPr>
            <w:noProof/>
            <w:webHidden/>
          </w:rPr>
          <w:instrText xml:space="preserve"> PAGEREF _Toc41061081 \h </w:instrText>
        </w:r>
        <w:r w:rsidR="000E6C66">
          <w:rPr>
            <w:noProof/>
            <w:webHidden/>
          </w:rPr>
        </w:r>
        <w:r w:rsidR="000E6C66">
          <w:rPr>
            <w:noProof/>
            <w:webHidden/>
          </w:rPr>
          <w:fldChar w:fldCharType="separate"/>
        </w:r>
        <w:r w:rsidR="00B672E5">
          <w:rPr>
            <w:noProof/>
            <w:webHidden/>
          </w:rPr>
          <w:t>38</w:t>
        </w:r>
        <w:r w:rsidR="000E6C66">
          <w:rPr>
            <w:noProof/>
            <w:webHidden/>
          </w:rPr>
          <w:fldChar w:fldCharType="end"/>
        </w:r>
      </w:hyperlink>
    </w:p>
    <w:p w14:paraId="27A6767B" w14:textId="3C4680CE" w:rsidR="000E6C66" w:rsidRDefault="008C1D2D">
      <w:pPr>
        <w:pStyle w:val="TOC4"/>
        <w:rPr>
          <w:rFonts w:asciiTheme="minorHAnsi" w:eastAsiaTheme="minorEastAsia" w:hAnsiTheme="minorHAnsi" w:cstheme="minorBidi"/>
          <w:noProof/>
          <w:sz w:val="22"/>
          <w:szCs w:val="22"/>
        </w:rPr>
      </w:pPr>
      <w:hyperlink w:anchor="_Toc41061082" w:history="1">
        <w:r w:rsidR="000E6C66" w:rsidRPr="005F74EF">
          <w:rPr>
            <w:rStyle w:val="Hyperlink"/>
            <w:noProof/>
          </w:rPr>
          <w:t>FACE_Specialize</w:t>
        </w:r>
        <w:r w:rsidR="000E6C66">
          <w:rPr>
            <w:noProof/>
            <w:webHidden/>
          </w:rPr>
          <w:tab/>
        </w:r>
        <w:r w:rsidR="000E6C66">
          <w:rPr>
            <w:noProof/>
            <w:webHidden/>
          </w:rPr>
          <w:fldChar w:fldCharType="begin"/>
        </w:r>
        <w:r w:rsidR="000E6C66">
          <w:rPr>
            <w:noProof/>
            <w:webHidden/>
          </w:rPr>
          <w:instrText xml:space="preserve"> PAGEREF _Toc41061082 \h </w:instrText>
        </w:r>
        <w:r w:rsidR="000E6C66">
          <w:rPr>
            <w:noProof/>
            <w:webHidden/>
          </w:rPr>
        </w:r>
        <w:r w:rsidR="000E6C66">
          <w:rPr>
            <w:noProof/>
            <w:webHidden/>
          </w:rPr>
          <w:fldChar w:fldCharType="separate"/>
        </w:r>
        <w:r w:rsidR="00B672E5">
          <w:rPr>
            <w:noProof/>
            <w:webHidden/>
          </w:rPr>
          <w:t>39</w:t>
        </w:r>
        <w:r w:rsidR="000E6C66">
          <w:rPr>
            <w:noProof/>
            <w:webHidden/>
          </w:rPr>
          <w:fldChar w:fldCharType="end"/>
        </w:r>
      </w:hyperlink>
    </w:p>
    <w:p w14:paraId="381C2254" w14:textId="255692B9" w:rsidR="000E6C66" w:rsidRDefault="008C1D2D">
      <w:pPr>
        <w:pStyle w:val="TOC5"/>
        <w:rPr>
          <w:rFonts w:asciiTheme="minorHAnsi" w:eastAsiaTheme="minorEastAsia" w:hAnsiTheme="minorHAnsi" w:cstheme="minorBidi"/>
          <w:noProof/>
          <w:sz w:val="22"/>
          <w:szCs w:val="22"/>
        </w:rPr>
      </w:pPr>
      <w:hyperlink w:anchor="_Toc41061083" w:history="1">
        <w:r w:rsidR="000E6C66" w:rsidRPr="005F74EF">
          <w:rPr>
            <w:rStyle w:val="Hyperlink"/>
            <w:noProof/>
            <w14:scene3d>
              <w14:camera w14:prst="orthographicFront"/>
              <w14:lightRig w14:rig="threePt" w14:dir="t">
                <w14:rot w14:lat="0" w14:lon="0" w14:rev="0"/>
              </w14:lightRig>
            </w14:scene3d>
          </w:rPr>
          <w:t>7.1.1.1.1</w:t>
        </w:r>
        <w:r w:rsidR="000E6C66">
          <w:rPr>
            <w:rFonts w:asciiTheme="minorHAnsi" w:eastAsiaTheme="minorEastAsia" w:hAnsiTheme="minorHAnsi" w:cstheme="minorBidi"/>
            <w:noProof/>
            <w:sz w:val="22"/>
            <w:szCs w:val="22"/>
          </w:rPr>
          <w:tab/>
        </w:r>
        <w:r w:rsidR="000E6C66" w:rsidRPr="005F74EF">
          <w:rPr>
            <w:rStyle w:val="Hyperlink"/>
            <w:noProof/>
          </w:rPr>
          <w:t>FACE_UAF_Profile::FACE Data Architecture::FACE Data Model::ConceptualDataModel</w:t>
        </w:r>
        <w:r w:rsidR="000E6C66">
          <w:rPr>
            <w:noProof/>
            <w:webHidden/>
          </w:rPr>
          <w:tab/>
        </w:r>
        <w:r w:rsidR="000E6C66">
          <w:rPr>
            <w:noProof/>
            <w:webHidden/>
          </w:rPr>
          <w:fldChar w:fldCharType="begin"/>
        </w:r>
        <w:r w:rsidR="000E6C66">
          <w:rPr>
            <w:noProof/>
            <w:webHidden/>
          </w:rPr>
          <w:instrText xml:space="preserve"> PAGEREF _Toc41061083 \h </w:instrText>
        </w:r>
        <w:r w:rsidR="000E6C66">
          <w:rPr>
            <w:noProof/>
            <w:webHidden/>
          </w:rPr>
        </w:r>
        <w:r w:rsidR="000E6C66">
          <w:rPr>
            <w:noProof/>
            <w:webHidden/>
          </w:rPr>
          <w:fldChar w:fldCharType="separate"/>
        </w:r>
        <w:r w:rsidR="00B672E5">
          <w:rPr>
            <w:noProof/>
            <w:webHidden/>
          </w:rPr>
          <w:t>40</w:t>
        </w:r>
        <w:r w:rsidR="000E6C66">
          <w:rPr>
            <w:noProof/>
            <w:webHidden/>
          </w:rPr>
          <w:fldChar w:fldCharType="end"/>
        </w:r>
      </w:hyperlink>
    </w:p>
    <w:p w14:paraId="2A5DBB98" w14:textId="1B111A46" w:rsidR="000E6C66" w:rsidRDefault="008C1D2D">
      <w:pPr>
        <w:pStyle w:val="TOC4"/>
        <w:rPr>
          <w:rFonts w:asciiTheme="minorHAnsi" w:eastAsiaTheme="minorEastAsia" w:hAnsiTheme="minorHAnsi" w:cstheme="minorBidi"/>
          <w:noProof/>
          <w:sz w:val="22"/>
          <w:szCs w:val="22"/>
        </w:rPr>
      </w:pPr>
      <w:hyperlink w:anchor="_Toc41061084" w:history="1">
        <w:r w:rsidR="000E6C66" w:rsidRPr="005F74EF">
          <w:rPr>
            <w:rStyle w:val="Hyperlink"/>
            <w:noProof/>
          </w:rPr>
          <w:t>FACE_BasisElement</w:t>
        </w:r>
        <w:r w:rsidR="000E6C66">
          <w:rPr>
            <w:noProof/>
            <w:webHidden/>
          </w:rPr>
          <w:tab/>
        </w:r>
        <w:r w:rsidR="000E6C66">
          <w:rPr>
            <w:noProof/>
            <w:webHidden/>
          </w:rPr>
          <w:fldChar w:fldCharType="begin"/>
        </w:r>
        <w:r w:rsidR="000E6C66">
          <w:rPr>
            <w:noProof/>
            <w:webHidden/>
          </w:rPr>
          <w:instrText xml:space="preserve"> PAGEREF _Toc41061084 \h </w:instrText>
        </w:r>
        <w:r w:rsidR="000E6C66">
          <w:rPr>
            <w:noProof/>
            <w:webHidden/>
          </w:rPr>
        </w:r>
        <w:r w:rsidR="000E6C66">
          <w:rPr>
            <w:noProof/>
            <w:webHidden/>
          </w:rPr>
          <w:fldChar w:fldCharType="separate"/>
        </w:r>
        <w:r w:rsidR="00B672E5">
          <w:rPr>
            <w:noProof/>
            <w:webHidden/>
          </w:rPr>
          <w:t>40</w:t>
        </w:r>
        <w:r w:rsidR="000E6C66">
          <w:rPr>
            <w:noProof/>
            <w:webHidden/>
          </w:rPr>
          <w:fldChar w:fldCharType="end"/>
        </w:r>
      </w:hyperlink>
    </w:p>
    <w:p w14:paraId="68F29035" w14:textId="3049E70F" w:rsidR="000E6C66" w:rsidRDefault="008C1D2D">
      <w:pPr>
        <w:pStyle w:val="TOC4"/>
        <w:rPr>
          <w:rFonts w:asciiTheme="minorHAnsi" w:eastAsiaTheme="minorEastAsia" w:hAnsiTheme="minorHAnsi" w:cstheme="minorBidi"/>
          <w:noProof/>
          <w:sz w:val="22"/>
          <w:szCs w:val="22"/>
        </w:rPr>
      </w:pPr>
      <w:hyperlink w:anchor="_Toc41061085" w:history="1">
        <w:r w:rsidR="000E6C66" w:rsidRPr="005F74EF">
          <w:rPr>
            <w:rStyle w:val="Hyperlink"/>
            <w:noProof/>
          </w:rPr>
          <w:t>FACE_BasisEntity</w:t>
        </w:r>
        <w:r w:rsidR="000E6C66">
          <w:rPr>
            <w:noProof/>
            <w:webHidden/>
          </w:rPr>
          <w:tab/>
        </w:r>
        <w:r w:rsidR="000E6C66">
          <w:rPr>
            <w:noProof/>
            <w:webHidden/>
          </w:rPr>
          <w:fldChar w:fldCharType="begin"/>
        </w:r>
        <w:r w:rsidR="000E6C66">
          <w:rPr>
            <w:noProof/>
            <w:webHidden/>
          </w:rPr>
          <w:instrText xml:space="preserve"> PAGEREF _Toc41061085 \h </w:instrText>
        </w:r>
        <w:r w:rsidR="000E6C66">
          <w:rPr>
            <w:noProof/>
            <w:webHidden/>
          </w:rPr>
        </w:r>
        <w:r w:rsidR="000E6C66">
          <w:rPr>
            <w:noProof/>
            <w:webHidden/>
          </w:rPr>
          <w:fldChar w:fldCharType="separate"/>
        </w:r>
        <w:r w:rsidR="00B672E5">
          <w:rPr>
            <w:noProof/>
            <w:webHidden/>
          </w:rPr>
          <w:t>41</w:t>
        </w:r>
        <w:r w:rsidR="000E6C66">
          <w:rPr>
            <w:noProof/>
            <w:webHidden/>
          </w:rPr>
          <w:fldChar w:fldCharType="end"/>
        </w:r>
      </w:hyperlink>
    </w:p>
    <w:p w14:paraId="3C9320DD" w14:textId="083168F5" w:rsidR="000E6C66" w:rsidRDefault="008C1D2D">
      <w:pPr>
        <w:pStyle w:val="TOC4"/>
        <w:rPr>
          <w:rFonts w:asciiTheme="minorHAnsi" w:eastAsiaTheme="minorEastAsia" w:hAnsiTheme="minorHAnsi" w:cstheme="minorBidi"/>
          <w:noProof/>
          <w:sz w:val="22"/>
          <w:szCs w:val="22"/>
        </w:rPr>
      </w:pPr>
      <w:hyperlink w:anchor="_Toc41061086" w:history="1">
        <w:r w:rsidR="000E6C66" w:rsidRPr="005F74EF">
          <w:rPr>
            <w:rStyle w:val="Hyperlink"/>
            <w:noProof/>
          </w:rPr>
          <w:t>FACE_ConceptualAssociation</w:t>
        </w:r>
        <w:r w:rsidR="000E6C66">
          <w:rPr>
            <w:noProof/>
            <w:webHidden/>
          </w:rPr>
          <w:tab/>
        </w:r>
        <w:r w:rsidR="000E6C66">
          <w:rPr>
            <w:noProof/>
            <w:webHidden/>
          </w:rPr>
          <w:fldChar w:fldCharType="begin"/>
        </w:r>
        <w:r w:rsidR="000E6C66">
          <w:rPr>
            <w:noProof/>
            <w:webHidden/>
          </w:rPr>
          <w:instrText xml:space="preserve"> PAGEREF _Toc41061086 \h </w:instrText>
        </w:r>
        <w:r w:rsidR="000E6C66">
          <w:rPr>
            <w:noProof/>
            <w:webHidden/>
          </w:rPr>
        </w:r>
        <w:r w:rsidR="000E6C66">
          <w:rPr>
            <w:noProof/>
            <w:webHidden/>
          </w:rPr>
          <w:fldChar w:fldCharType="separate"/>
        </w:r>
        <w:r w:rsidR="00B672E5">
          <w:rPr>
            <w:noProof/>
            <w:webHidden/>
          </w:rPr>
          <w:t>41</w:t>
        </w:r>
        <w:r w:rsidR="000E6C66">
          <w:rPr>
            <w:noProof/>
            <w:webHidden/>
          </w:rPr>
          <w:fldChar w:fldCharType="end"/>
        </w:r>
      </w:hyperlink>
    </w:p>
    <w:p w14:paraId="73608F6E" w14:textId="68D1BD51" w:rsidR="000E6C66" w:rsidRDefault="008C1D2D">
      <w:pPr>
        <w:pStyle w:val="TOC4"/>
        <w:rPr>
          <w:rFonts w:asciiTheme="minorHAnsi" w:eastAsiaTheme="minorEastAsia" w:hAnsiTheme="minorHAnsi" w:cstheme="minorBidi"/>
          <w:noProof/>
          <w:sz w:val="22"/>
          <w:szCs w:val="22"/>
        </w:rPr>
      </w:pPr>
      <w:hyperlink w:anchor="_Toc41061087" w:history="1">
        <w:r w:rsidR="000E6C66" w:rsidRPr="005F74EF">
          <w:rPr>
            <w:rStyle w:val="Hyperlink"/>
            <w:noProof/>
          </w:rPr>
          <w:t>FACE_ConceptualCharacteristic</w:t>
        </w:r>
        <w:r w:rsidR="000E6C66">
          <w:rPr>
            <w:noProof/>
            <w:webHidden/>
          </w:rPr>
          <w:tab/>
        </w:r>
        <w:r w:rsidR="000E6C66">
          <w:rPr>
            <w:noProof/>
            <w:webHidden/>
          </w:rPr>
          <w:fldChar w:fldCharType="begin"/>
        </w:r>
        <w:r w:rsidR="000E6C66">
          <w:rPr>
            <w:noProof/>
            <w:webHidden/>
          </w:rPr>
          <w:instrText xml:space="preserve"> PAGEREF _Toc41061087 \h </w:instrText>
        </w:r>
        <w:r w:rsidR="000E6C66">
          <w:rPr>
            <w:noProof/>
            <w:webHidden/>
          </w:rPr>
        </w:r>
        <w:r w:rsidR="000E6C66">
          <w:rPr>
            <w:noProof/>
            <w:webHidden/>
          </w:rPr>
          <w:fldChar w:fldCharType="separate"/>
        </w:r>
        <w:r w:rsidR="00B672E5">
          <w:rPr>
            <w:noProof/>
            <w:webHidden/>
          </w:rPr>
          <w:t>42</w:t>
        </w:r>
        <w:r w:rsidR="000E6C66">
          <w:rPr>
            <w:noProof/>
            <w:webHidden/>
          </w:rPr>
          <w:fldChar w:fldCharType="end"/>
        </w:r>
      </w:hyperlink>
    </w:p>
    <w:p w14:paraId="5A6B644C" w14:textId="71E77999" w:rsidR="000E6C66" w:rsidRDefault="008C1D2D">
      <w:pPr>
        <w:pStyle w:val="TOC4"/>
        <w:rPr>
          <w:rFonts w:asciiTheme="minorHAnsi" w:eastAsiaTheme="minorEastAsia" w:hAnsiTheme="minorHAnsi" w:cstheme="minorBidi"/>
          <w:noProof/>
          <w:sz w:val="22"/>
          <w:szCs w:val="22"/>
        </w:rPr>
      </w:pPr>
      <w:hyperlink w:anchor="_Toc41061088" w:history="1">
        <w:r w:rsidR="000E6C66" w:rsidRPr="005F74EF">
          <w:rPr>
            <w:rStyle w:val="Hyperlink"/>
            <w:noProof/>
          </w:rPr>
          <w:t>FACE_ConceptualComposableElement</w:t>
        </w:r>
        <w:r w:rsidR="000E6C66">
          <w:rPr>
            <w:noProof/>
            <w:webHidden/>
          </w:rPr>
          <w:tab/>
        </w:r>
        <w:r w:rsidR="000E6C66">
          <w:rPr>
            <w:noProof/>
            <w:webHidden/>
          </w:rPr>
          <w:fldChar w:fldCharType="begin"/>
        </w:r>
        <w:r w:rsidR="000E6C66">
          <w:rPr>
            <w:noProof/>
            <w:webHidden/>
          </w:rPr>
          <w:instrText xml:space="preserve"> PAGEREF _Toc41061088 \h </w:instrText>
        </w:r>
        <w:r w:rsidR="000E6C66">
          <w:rPr>
            <w:noProof/>
            <w:webHidden/>
          </w:rPr>
        </w:r>
        <w:r w:rsidR="000E6C66">
          <w:rPr>
            <w:noProof/>
            <w:webHidden/>
          </w:rPr>
          <w:fldChar w:fldCharType="separate"/>
        </w:r>
        <w:r w:rsidR="00B672E5">
          <w:rPr>
            <w:noProof/>
            <w:webHidden/>
          </w:rPr>
          <w:t>43</w:t>
        </w:r>
        <w:r w:rsidR="000E6C66">
          <w:rPr>
            <w:noProof/>
            <w:webHidden/>
          </w:rPr>
          <w:fldChar w:fldCharType="end"/>
        </w:r>
      </w:hyperlink>
    </w:p>
    <w:p w14:paraId="64F3A2D4" w14:textId="00421726" w:rsidR="000E6C66" w:rsidRDefault="008C1D2D">
      <w:pPr>
        <w:pStyle w:val="TOC4"/>
        <w:rPr>
          <w:rFonts w:asciiTheme="minorHAnsi" w:eastAsiaTheme="minorEastAsia" w:hAnsiTheme="minorHAnsi" w:cstheme="minorBidi"/>
          <w:noProof/>
          <w:sz w:val="22"/>
          <w:szCs w:val="22"/>
        </w:rPr>
      </w:pPr>
      <w:hyperlink w:anchor="_Toc41061089" w:history="1">
        <w:r w:rsidR="000E6C66" w:rsidRPr="005F74EF">
          <w:rPr>
            <w:rStyle w:val="Hyperlink"/>
            <w:noProof/>
          </w:rPr>
          <w:t>FACE_ConceptualCompositeQuery</w:t>
        </w:r>
        <w:r w:rsidR="000E6C66">
          <w:rPr>
            <w:noProof/>
            <w:webHidden/>
          </w:rPr>
          <w:tab/>
        </w:r>
        <w:r w:rsidR="000E6C66">
          <w:rPr>
            <w:noProof/>
            <w:webHidden/>
          </w:rPr>
          <w:fldChar w:fldCharType="begin"/>
        </w:r>
        <w:r w:rsidR="000E6C66">
          <w:rPr>
            <w:noProof/>
            <w:webHidden/>
          </w:rPr>
          <w:instrText xml:space="preserve"> PAGEREF _Toc41061089 \h </w:instrText>
        </w:r>
        <w:r w:rsidR="000E6C66">
          <w:rPr>
            <w:noProof/>
            <w:webHidden/>
          </w:rPr>
        </w:r>
        <w:r w:rsidR="000E6C66">
          <w:rPr>
            <w:noProof/>
            <w:webHidden/>
          </w:rPr>
          <w:fldChar w:fldCharType="separate"/>
        </w:r>
        <w:r w:rsidR="00B672E5">
          <w:rPr>
            <w:noProof/>
            <w:webHidden/>
          </w:rPr>
          <w:t>44</w:t>
        </w:r>
        <w:r w:rsidR="000E6C66">
          <w:rPr>
            <w:noProof/>
            <w:webHidden/>
          </w:rPr>
          <w:fldChar w:fldCharType="end"/>
        </w:r>
      </w:hyperlink>
    </w:p>
    <w:p w14:paraId="71BA9C71" w14:textId="6FEF42B8" w:rsidR="000E6C66" w:rsidRDefault="008C1D2D">
      <w:pPr>
        <w:pStyle w:val="TOC4"/>
        <w:rPr>
          <w:rFonts w:asciiTheme="minorHAnsi" w:eastAsiaTheme="minorEastAsia" w:hAnsiTheme="minorHAnsi" w:cstheme="minorBidi"/>
          <w:noProof/>
          <w:sz w:val="22"/>
          <w:szCs w:val="22"/>
        </w:rPr>
      </w:pPr>
      <w:hyperlink w:anchor="_Toc41061090" w:history="1">
        <w:r w:rsidR="000E6C66" w:rsidRPr="005F74EF">
          <w:rPr>
            <w:rStyle w:val="Hyperlink"/>
            <w:noProof/>
          </w:rPr>
          <w:t>FACE_ConceptualComposition</w:t>
        </w:r>
        <w:r w:rsidR="000E6C66">
          <w:rPr>
            <w:noProof/>
            <w:webHidden/>
          </w:rPr>
          <w:tab/>
        </w:r>
        <w:r w:rsidR="000E6C66">
          <w:rPr>
            <w:noProof/>
            <w:webHidden/>
          </w:rPr>
          <w:fldChar w:fldCharType="begin"/>
        </w:r>
        <w:r w:rsidR="000E6C66">
          <w:rPr>
            <w:noProof/>
            <w:webHidden/>
          </w:rPr>
          <w:instrText xml:space="preserve"> PAGEREF _Toc41061090 \h </w:instrText>
        </w:r>
        <w:r w:rsidR="000E6C66">
          <w:rPr>
            <w:noProof/>
            <w:webHidden/>
          </w:rPr>
        </w:r>
        <w:r w:rsidR="000E6C66">
          <w:rPr>
            <w:noProof/>
            <w:webHidden/>
          </w:rPr>
          <w:fldChar w:fldCharType="separate"/>
        </w:r>
        <w:r w:rsidR="00B672E5">
          <w:rPr>
            <w:noProof/>
            <w:webHidden/>
          </w:rPr>
          <w:t>45</w:t>
        </w:r>
        <w:r w:rsidR="000E6C66">
          <w:rPr>
            <w:noProof/>
            <w:webHidden/>
          </w:rPr>
          <w:fldChar w:fldCharType="end"/>
        </w:r>
      </w:hyperlink>
    </w:p>
    <w:p w14:paraId="1F109DCE" w14:textId="1A33B5B4" w:rsidR="000E6C66" w:rsidRDefault="008C1D2D">
      <w:pPr>
        <w:pStyle w:val="TOC4"/>
        <w:rPr>
          <w:rFonts w:asciiTheme="minorHAnsi" w:eastAsiaTheme="minorEastAsia" w:hAnsiTheme="minorHAnsi" w:cstheme="minorBidi"/>
          <w:noProof/>
          <w:sz w:val="22"/>
          <w:szCs w:val="22"/>
        </w:rPr>
      </w:pPr>
      <w:hyperlink w:anchor="_Toc41061091" w:history="1">
        <w:r w:rsidR="000E6C66" w:rsidRPr="005F74EF">
          <w:rPr>
            <w:rStyle w:val="Hyperlink"/>
            <w:noProof/>
          </w:rPr>
          <w:t>FACE_ConceptualElement</w:t>
        </w:r>
        <w:r w:rsidR="000E6C66">
          <w:rPr>
            <w:noProof/>
            <w:webHidden/>
          </w:rPr>
          <w:tab/>
        </w:r>
        <w:r w:rsidR="000E6C66">
          <w:rPr>
            <w:noProof/>
            <w:webHidden/>
          </w:rPr>
          <w:fldChar w:fldCharType="begin"/>
        </w:r>
        <w:r w:rsidR="000E6C66">
          <w:rPr>
            <w:noProof/>
            <w:webHidden/>
          </w:rPr>
          <w:instrText xml:space="preserve"> PAGEREF _Toc41061091 \h </w:instrText>
        </w:r>
        <w:r w:rsidR="000E6C66">
          <w:rPr>
            <w:noProof/>
            <w:webHidden/>
          </w:rPr>
        </w:r>
        <w:r w:rsidR="000E6C66">
          <w:rPr>
            <w:noProof/>
            <w:webHidden/>
          </w:rPr>
          <w:fldChar w:fldCharType="separate"/>
        </w:r>
        <w:r w:rsidR="00B672E5">
          <w:rPr>
            <w:noProof/>
            <w:webHidden/>
          </w:rPr>
          <w:t>47</w:t>
        </w:r>
        <w:r w:rsidR="000E6C66">
          <w:rPr>
            <w:noProof/>
            <w:webHidden/>
          </w:rPr>
          <w:fldChar w:fldCharType="end"/>
        </w:r>
      </w:hyperlink>
    </w:p>
    <w:p w14:paraId="5B8299F6" w14:textId="14A841CF" w:rsidR="000E6C66" w:rsidRDefault="008C1D2D">
      <w:pPr>
        <w:pStyle w:val="TOC4"/>
        <w:rPr>
          <w:rFonts w:asciiTheme="minorHAnsi" w:eastAsiaTheme="minorEastAsia" w:hAnsiTheme="minorHAnsi" w:cstheme="minorBidi"/>
          <w:noProof/>
          <w:sz w:val="22"/>
          <w:szCs w:val="22"/>
        </w:rPr>
      </w:pPr>
      <w:hyperlink w:anchor="_Toc41061092" w:history="1">
        <w:r w:rsidR="000E6C66" w:rsidRPr="005F74EF">
          <w:rPr>
            <w:rStyle w:val="Hyperlink"/>
            <w:noProof/>
          </w:rPr>
          <w:t>FACE_ConceptualEntity</w:t>
        </w:r>
        <w:r w:rsidR="000E6C66">
          <w:rPr>
            <w:noProof/>
            <w:webHidden/>
          </w:rPr>
          <w:tab/>
        </w:r>
        <w:r w:rsidR="000E6C66">
          <w:rPr>
            <w:noProof/>
            <w:webHidden/>
          </w:rPr>
          <w:fldChar w:fldCharType="begin"/>
        </w:r>
        <w:r w:rsidR="000E6C66">
          <w:rPr>
            <w:noProof/>
            <w:webHidden/>
          </w:rPr>
          <w:instrText xml:space="preserve"> PAGEREF _Toc41061092 \h </w:instrText>
        </w:r>
        <w:r w:rsidR="000E6C66">
          <w:rPr>
            <w:noProof/>
            <w:webHidden/>
          </w:rPr>
        </w:r>
        <w:r w:rsidR="000E6C66">
          <w:rPr>
            <w:noProof/>
            <w:webHidden/>
          </w:rPr>
          <w:fldChar w:fldCharType="separate"/>
        </w:r>
        <w:r w:rsidR="00B672E5">
          <w:rPr>
            <w:noProof/>
            <w:webHidden/>
          </w:rPr>
          <w:t>47</w:t>
        </w:r>
        <w:r w:rsidR="000E6C66">
          <w:rPr>
            <w:noProof/>
            <w:webHidden/>
          </w:rPr>
          <w:fldChar w:fldCharType="end"/>
        </w:r>
      </w:hyperlink>
    </w:p>
    <w:p w14:paraId="3C596010" w14:textId="6C0527C9" w:rsidR="000E6C66" w:rsidRDefault="008C1D2D">
      <w:pPr>
        <w:pStyle w:val="TOC4"/>
        <w:rPr>
          <w:rFonts w:asciiTheme="minorHAnsi" w:eastAsiaTheme="minorEastAsia" w:hAnsiTheme="minorHAnsi" w:cstheme="minorBidi"/>
          <w:noProof/>
          <w:sz w:val="22"/>
          <w:szCs w:val="22"/>
        </w:rPr>
      </w:pPr>
      <w:hyperlink w:anchor="_Toc41061093" w:history="1">
        <w:r w:rsidR="000E6C66" w:rsidRPr="005F74EF">
          <w:rPr>
            <w:rStyle w:val="Hyperlink"/>
            <w:noProof/>
          </w:rPr>
          <w:t>FACE_ConceptualParticipant</w:t>
        </w:r>
        <w:r w:rsidR="000E6C66">
          <w:rPr>
            <w:noProof/>
            <w:webHidden/>
          </w:rPr>
          <w:tab/>
        </w:r>
        <w:r w:rsidR="000E6C66">
          <w:rPr>
            <w:noProof/>
            <w:webHidden/>
          </w:rPr>
          <w:fldChar w:fldCharType="begin"/>
        </w:r>
        <w:r w:rsidR="000E6C66">
          <w:rPr>
            <w:noProof/>
            <w:webHidden/>
          </w:rPr>
          <w:instrText xml:space="preserve"> PAGEREF _Toc41061093 \h </w:instrText>
        </w:r>
        <w:r w:rsidR="000E6C66">
          <w:rPr>
            <w:noProof/>
            <w:webHidden/>
          </w:rPr>
        </w:r>
        <w:r w:rsidR="000E6C66">
          <w:rPr>
            <w:noProof/>
            <w:webHidden/>
          </w:rPr>
          <w:fldChar w:fldCharType="separate"/>
        </w:r>
        <w:r w:rsidR="00B672E5">
          <w:rPr>
            <w:noProof/>
            <w:webHidden/>
          </w:rPr>
          <w:t>49</w:t>
        </w:r>
        <w:r w:rsidR="000E6C66">
          <w:rPr>
            <w:noProof/>
            <w:webHidden/>
          </w:rPr>
          <w:fldChar w:fldCharType="end"/>
        </w:r>
      </w:hyperlink>
    </w:p>
    <w:p w14:paraId="4BC71CA7" w14:textId="4B45F4D3" w:rsidR="000E6C66" w:rsidRDefault="008C1D2D">
      <w:pPr>
        <w:pStyle w:val="TOC4"/>
        <w:rPr>
          <w:rFonts w:asciiTheme="minorHAnsi" w:eastAsiaTheme="minorEastAsia" w:hAnsiTheme="minorHAnsi" w:cstheme="minorBidi"/>
          <w:noProof/>
          <w:sz w:val="22"/>
          <w:szCs w:val="22"/>
        </w:rPr>
      </w:pPr>
      <w:hyperlink w:anchor="_Toc41061094" w:history="1">
        <w:r w:rsidR="000E6C66" w:rsidRPr="005F74EF">
          <w:rPr>
            <w:rStyle w:val="Hyperlink"/>
            <w:noProof/>
          </w:rPr>
          <w:t>FACE_ConceptualQuery</w:t>
        </w:r>
        <w:r w:rsidR="000E6C66">
          <w:rPr>
            <w:noProof/>
            <w:webHidden/>
          </w:rPr>
          <w:tab/>
        </w:r>
        <w:r w:rsidR="000E6C66">
          <w:rPr>
            <w:noProof/>
            <w:webHidden/>
          </w:rPr>
          <w:fldChar w:fldCharType="begin"/>
        </w:r>
        <w:r w:rsidR="000E6C66">
          <w:rPr>
            <w:noProof/>
            <w:webHidden/>
          </w:rPr>
          <w:instrText xml:space="preserve"> PAGEREF _Toc41061094 \h </w:instrText>
        </w:r>
        <w:r w:rsidR="000E6C66">
          <w:rPr>
            <w:noProof/>
            <w:webHidden/>
          </w:rPr>
        </w:r>
        <w:r w:rsidR="000E6C66">
          <w:rPr>
            <w:noProof/>
            <w:webHidden/>
          </w:rPr>
          <w:fldChar w:fldCharType="separate"/>
        </w:r>
        <w:r w:rsidR="00B672E5">
          <w:rPr>
            <w:noProof/>
            <w:webHidden/>
          </w:rPr>
          <w:t>51</w:t>
        </w:r>
        <w:r w:rsidR="000E6C66">
          <w:rPr>
            <w:noProof/>
            <w:webHidden/>
          </w:rPr>
          <w:fldChar w:fldCharType="end"/>
        </w:r>
      </w:hyperlink>
    </w:p>
    <w:p w14:paraId="30A32084" w14:textId="6635DA7F" w:rsidR="000E6C66" w:rsidRDefault="008C1D2D">
      <w:pPr>
        <w:pStyle w:val="TOC4"/>
        <w:rPr>
          <w:rFonts w:asciiTheme="minorHAnsi" w:eastAsiaTheme="minorEastAsia" w:hAnsiTheme="minorHAnsi" w:cstheme="minorBidi"/>
          <w:noProof/>
          <w:sz w:val="22"/>
          <w:szCs w:val="22"/>
        </w:rPr>
      </w:pPr>
      <w:hyperlink w:anchor="_Toc41061095" w:history="1">
        <w:r w:rsidR="000E6C66" w:rsidRPr="005F74EF">
          <w:rPr>
            <w:rStyle w:val="Hyperlink"/>
            <w:noProof/>
          </w:rPr>
          <w:t>FACE_ConceptualQueryComposition</w:t>
        </w:r>
        <w:r w:rsidR="000E6C66">
          <w:rPr>
            <w:noProof/>
            <w:webHidden/>
          </w:rPr>
          <w:tab/>
        </w:r>
        <w:r w:rsidR="000E6C66">
          <w:rPr>
            <w:noProof/>
            <w:webHidden/>
          </w:rPr>
          <w:fldChar w:fldCharType="begin"/>
        </w:r>
        <w:r w:rsidR="000E6C66">
          <w:rPr>
            <w:noProof/>
            <w:webHidden/>
          </w:rPr>
          <w:instrText xml:space="preserve"> PAGEREF _Toc41061095 \h </w:instrText>
        </w:r>
        <w:r w:rsidR="000E6C66">
          <w:rPr>
            <w:noProof/>
            <w:webHidden/>
          </w:rPr>
        </w:r>
        <w:r w:rsidR="000E6C66">
          <w:rPr>
            <w:noProof/>
            <w:webHidden/>
          </w:rPr>
          <w:fldChar w:fldCharType="separate"/>
        </w:r>
        <w:r w:rsidR="00B672E5">
          <w:rPr>
            <w:noProof/>
            <w:webHidden/>
          </w:rPr>
          <w:t>52</w:t>
        </w:r>
        <w:r w:rsidR="000E6C66">
          <w:rPr>
            <w:noProof/>
            <w:webHidden/>
          </w:rPr>
          <w:fldChar w:fldCharType="end"/>
        </w:r>
      </w:hyperlink>
    </w:p>
    <w:p w14:paraId="7D23265D" w14:textId="1DA9748F" w:rsidR="000E6C66" w:rsidRDefault="008C1D2D">
      <w:pPr>
        <w:pStyle w:val="TOC4"/>
        <w:rPr>
          <w:rFonts w:asciiTheme="minorHAnsi" w:eastAsiaTheme="minorEastAsia" w:hAnsiTheme="minorHAnsi" w:cstheme="minorBidi"/>
          <w:noProof/>
          <w:sz w:val="22"/>
          <w:szCs w:val="22"/>
        </w:rPr>
      </w:pPr>
      <w:hyperlink w:anchor="_Toc41061096" w:history="1">
        <w:r w:rsidR="000E6C66" w:rsidRPr="005F74EF">
          <w:rPr>
            <w:rStyle w:val="Hyperlink"/>
            <w:noProof/>
          </w:rPr>
          <w:t>FACE_ConceptualView</w:t>
        </w:r>
        <w:r w:rsidR="000E6C66">
          <w:rPr>
            <w:noProof/>
            <w:webHidden/>
          </w:rPr>
          <w:tab/>
        </w:r>
        <w:r w:rsidR="000E6C66">
          <w:rPr>
            <w:noProof/>
            <w:webHidden/>
          </w:rPr>
          <w:fldChar w:fldCharType="begin"/>
        </w:r>
        <w:r w:rsidR="000E6C66">
          <w:rPr>
            <w:noProof/>
            <w:webHidden/>
          </w:rPr>
          <w:instrText xml:space="preserve"> PAGEREF _Toc41061096 \h </w:instrText>
        </w:r>
        <w:r w:rsidR="000E6C66">
          <w:rPr>
            <w:noProof/>
            <w:webHidden/>
          </w:rPr>
        </w:r>
        <w:r w:rsidR="000E6C66">
          <w:rPr>
            <w:noProof/>
            <w:webHidden/>
          </w:rPr>
          <w:fldChar w:fldCharType="separate"/>
        </w:r>
        <w:r w:rsidR="00B672E5">
          <w:rPr>
            <w:noProof/>
            <w:webHidden/>
          </w:rPr>
          <w:t>53</w:t>
        </w:r>
        <w:r w:rsidR="000E6C66">
          <w:rPr>
            <w:noProof/>
            <w:webHidden/>
          </w:rPr>
          <w:fldChar w:fldCharType="end"/>
        </w:r>
      </w:hyperlink>
    </w:p>
    <w:p w14:paraId="4883C9C0" w14:textId="4950AB5D" w:rsidR="000E6C66" w:rsidRDefault="008C1D2D">
      <w:pPr>
        <w:pStyle w:val="TOC4"/>
        <w:rPr>
          <w:rFonts w:asciiTheme="minorHAnsi" w:eastAsiaTheme="minorEastAsia" w:hAnsiTheme="minorHAnsi" w:cstheme="minorBidi"/>
          <w:noProof/>
          <w:sz w:val="22"/>
          <w:szCs w:val="22"/>
        </w:rPr>
      </w:pPr>
      <w:hyperlink w:anchor="_Toc41061097" w:history="1">
        <w:r w:rsidR="000E6C66" w:rsidRPr="005F74EF">
          <w:rPr>
            <w:rStyle w:val="Hyperlink"/>
            <w:noProof/>
          </w:rPr>
          <w:t>FACE_Domain</w:t>
        </w:r>
        <w:r w:rsidR="000E6C66">
          <w:rPr>
            <w:noProof/>
            <w:webHidden/>
          </w:rPr>
          <w:tab/>
        </w:r>
        <w:r w:rsidR="000E6C66">
          <w:rPr>
            <w:noProof/>
            <w:webHidden/>
          </w:rPr>
          <w:fldChar w:fldCharType="begin"/>
        </w:r>
        <w:r w:rsidR="000E6C66">
          <w:rPr>
            <w:noProof/>
            <w:webHidden/>
          </w:rPr>
          <w:instrText xml:space="preserve"> PAGEREF _Toc41061097 \h </w:instrText>
        </w:r>
        <w:r w:rsidR="000E6C66">
          <w:rPr>
            <w:noProof/>
            <w:webHidden/>
          </w:rPr>
        </w:r>
        <w:r w:rsidR="000E6C66">
          <w:rPr>
            <w:noProof/>
            <w:webHidden/>
          </w:rPr>
          <w:fldChar w:fldCharType="separate"/>
        </w:r>
        <w:r w:rsidR="00B672E5">
          <w:rPr>
            <w:noProof/>
            <w:webHidden/>
          </w:rPr>
          <w:t>53</w:t>
        </w:r>
        <w:r w:rsidR="000E6C66">
          <w:rPr>
            <w:noProof/>
            <w:webHidden/>
          </w:rPr>
          <w:fldChar w:fldCharType="end"/>
        </w:r>
      </w:hyperlink>
    </w:p>
    <w:p w14:paraId="02DFB048" w14:textId="0BA84DE0" w:rsidR="000E6C66" w:rsidRDefault="008C1D2D">
      <w:pPr>
        <w:pStyle w:val="TOC4"/>
        <w:rPr>
          <w:rFonts w:asciiTheme="minorHAnsi" w:eastAsiaTheme="minorEastAsia" w:hAnsiTheme="minorHAnsi" w:cstheme="minorBidi"/>
          <w:noProof/>
          <w:sz w:val="22"/>
          <w:szCs w:val="22"/>
        </w:rPr>
      </w:pPr>
      <w:hyperlink w:anchor="_Toc41061098" w:history="1">
        <w:r w:rsidR="000E6C66" w:rsidRPr="005F74EF">
          <w:rPr>
            <w:rStyle w:val="Hyperlink"/>
            <w:noProof/>
          </w:rPr>
          <w:t>FACE_EntityBasis</w:t>
        </w:r>
        <w:r w:rsidR="000E6C66">
          <w:rPr>
            <w:noProof/>
            <w:webHidden/>
          </w:rPr>
          <w:tab/>
        </w:r>
        <w:r w:rsidR="000E6C66">
          <w:rPr>
            <w:noProof/>
            <w:webHidden/>
          </w:rPr>
          <w:fldChar w:fldCharType="begin"/>
        </w:r>
        <w:r w:rsidR="000E6C66">
          <w:rPr>
            <w:noProof/>
            <w:webHidden/>
          </w:rPr>
          <w:instrText xml:space="preserve"> PAGEREF _Toc41061098 \h </w:instrText>
        </w:r>
        <w:r w:rsidR="000E6C66">
          <w:rPr>
            <w:noProof/>
            <w:webHidden/>
          </w:rPr>
        </w:r>
        <w:r w:rsidR="000E6C66">
          <w:rPr>
            <w:noProof/>
            <w:webHidden/>
          </w:rPr>
          <w:fldChar w:fldCharType="separate"/>
        </w:r>
        <w:r w:rsidR="00B672E5">
          <w:rPr>
            <w:noProof/>
            <w:webHidden/>
          </w:rPr>
          <w:t>54</w:t>
        </w:r>
        <w:r w:rsidR="000E6C66">
          <w:rPr>
            <w:noProof/>
            <w:webHidden/>
          </w:rPr>
          <w:fldChar w:fldCharType="end"/>
        </w:r>
      </w:hyperlink>
    </w:p>
    <w:p w14:paraId="5A7A725A" w14:textId="6D3FA2DB" w:rsidR="000E6C66" w:rsidRDefault="008C1D2D">
      <w:pPr>
        <w:pStyle w:val="TOC4"/>
        <w:rPr>
          <w:rFonts w:asciiTheme="minorHAnsi" w:eastAsiaTheme="minorEastAsia" w:hAnsiTheme="minorHAnsi" w:cstheme="minorBidi"/>
          <w:noProof/>
          <w:sz w:val="22"/>
          <w:szCs w:val="22"/>
        </w:rPr>
      </w:pPr>
      <w:hyperlink w:anchor="_Toc41061099" w:history="1">
        <w:r w:rsidR="000E6C66" w:rsidRPr="005F74EF">
          <w:rPr>
            <w:rStyle w:val="Hyperlink"/>
            <w:noProof/>
          </w:rPr>
          <w:t>FACE_Observable</w:t>
        </w:r>
        <w:r w:rsidR="000E6C66">
          <w:rPr>
            <w:noProof/>
            <w:webHidden/>
          </w:rPr>
          <w:tab/>
        </w:r>
        <w:r w:rsidR="000E6C66">
          <w:rPr>
            <w:noProof/>
            <w:webHidden/>
          </w:rPr>
          <w:fldChar w:fldCharType="begin"/>
        </w:r>
        <w:r w:rsidR="000E6C66">
          <w:rPr>
            <w:noProof/>
            <w:webHidden/>
          </w:rPr>
          <w:instrText xml:space="preserve"> PAGEREF _Toc41061099 \h </w:instrText>
        </w:r>
        <w:r w:rsidR="000E6C66">
          <w:rPr>
            <w:noProof/>
            <w:webHidden/>
          </w:rPr>
        </w:r>
        <w:r w:rsidR="000E6C66">
          <w:rPr>
            <w:noProof/>
            <w:webHidden/>
          </w:rPr>
          <w:fldChar w:fldCharType="separate"/>
        </w:r>
        <w:r w:rsidR="00B672E5">
          <w:rPr>
            <w:noProof/>
            <w:webHidden/>
          </w:rPr>
          <w:t>54</w:t>
        </w:r>
        <w:r w:rsidR="000E6C66">
          <w:rPr>
            <w:noProof/>
            <w:webHidden/>
          </w:rPr>
          <w:fldChar w:fldCharType="end"/>
        </w:r>
      </w:hyperlink>
    </w:p>
    <w:p w14:paraId="2681C961" w14:textId="71D395F1" w:rsidR="000E6C66" w:rsidRDefault="008C1D2D">
      <w:pPr>
        <w:pStyle w:val="TOC5"/>
        <w:rPr>
          <w:rFonts w:asciiTheme="minorHAnsi" w:eastAsiaTheme="minorEastAsia" w:hAnsiTheme="minorHAnsi" w:cstheme="minorBidi"/>
          <w:noProof/>
          <w:sz w:val="22"/>
          <w:szCs w:val="22"/>
        </w:rPr>
      </w:pPr>
      <w:hyperlink w:anchor="_Toc41061100" w:history="1">
        <w:r w:rsidR="000E6C66" w:rsidRPr="005F74EF">
          <w:rPr>
            <w:rStyle w:val="Hyperlink"/>
            <w:noProof/>
            <w14:scene3d>
              <w14:camera w14:prst="orthographicFront"/>
              <w14:lightRig w14:rig="threePt" w14:dir="t">
                <w14:rot w14:lat="0" w14:lon="0" w14:rev="0"/>
              </w14:lightRig>
            </w14:scene3d>
          </w:rPr>
          <w:t>7.1.1.1.2</w:t>
        </w:r>
        <w:r w:rsidR="000E6C66">
          <w:rPr>
            <w:rFonts w:asciiTheme="minorHAnsi" w:eastAsiaTheme="minorEastAsia" w:hAnsiTheme="minorHAnsi" w:cstheme="minorBidi"/>
            <w:noProof/>
            <w:sz w:val="22"/>
            <w:szCs w:val="22"/>
          </w:rPr>
          <w:tab/>
        </w:r>
        <w:r w:rsidR="000E6C66" w:rsidRPr="005F74EF">
          <w:rPr>
            <w:rStyle w:val="Hyperlink"/>
            <w:noProof/>
          </w:rPr>
          <w:t>FACE_UAF_Profile::FACE Data Architecture::FACE Data Model::LogicalDataModel</w:t>
        </w:r>
        <w:r w:rsidR="000E6C66">
          <w:rPr>
            <w:noProof/>
            <w:webHidden/>
          </w:rPr>
          <w:tab/>
        </w:r>
        <w:r w:rsidR="000E6C66">
          <w:rPr>
            <w:noProof/>
            <w:webHidden/>
          </w:rPr>
          <w:fldChar w:fldCharType="begin"/>
        </w:r>
        <w:r w:rsidR="000E6C66">
          <w:rPr>
            <w:noProof/>
            <w:webHidden/>
          </w:rPr>
          <w:instrText xml:space="preserve"> PAGEREF _Toc41061100 \h </w:instrText>
        </w:r>
        <w:r w:rsidR="000E6C66">
          <w:rPr>
            <w:noProof/>
            <w:webHidden/>
          </w:rPr>
        </w:r>
        <w:r w:rsidR="000E6C66">
          <w:rPr>
            <w:noProof/>
            <w:webHidden/>
          </w:rPr>
          <w:fldChar w:fldCharType="separate"/>
        </w:r>
        <w:r w:rsidR="00B672E5">
          <w:rPr>
            <w:noProof/>
            <w:webHidden/>
          </w:rPr>
          <w:t>55</w:t>
        </w:r>
        <w:r w:rsidR="000E6C66">
          <w:rPr>
            <w:noProof/>
            <w:webHidden/>
          </w:rPr>
          <w:fldChar w:fldCharType="end"/>
        </w:r>
      </w:hyperlink>
    </w:p>
    <w:p w14:paraId="5C17612F" w14:textId="176900B9" w:rsidR="000E6C66" w:rsidRDefault="008C1D2D">
      <w:pPr>
        <w:pStyle w:val="TOC4"/>
        <w:rPr>
          <w:rFonts w:asciiTheme="minorHAnsi" w:eastAsiaTheme="minorEastAsia" w:hAnsiTheme="minorHAnsi" w:cstheme="minorBidi"/>
          <w:noProof/>
          <w:sz w:val="22"/>
          <w:szCs w:val="22"/>
        </w:rPr>
      </w:pPr>
      <w:hyperlink w:anchor="_Toc41061101" w:history="1">
        <w:r w:rsidR="000E6C66" w:rsidRPr="005F74EF">
          <w:rPr>
            <w:rStyle w:val="Hyperlink"/>
            <w:noProof/>
          </w:rPr>
          <w:t>FACE_AbstractMeasurement</w:t>
        </w:r>
        <w:r w:rsidR="000E6C66">
          <w:rPr>
            <w:noProof/>
            <w:webHidden/>
          </w:rPr>
          <w:tab/>
        </w:r>
        <w:r w:rsidR="000E6C66">
          <w:rPr>
            <w:noProof/>
            <w:webHidden/>
          </w:rPr>
          <w:fldChar w:fldCharType="begin"/>
        </w:r>
        <w:r w:rsidR="000E6C66">
          <w:rPr>
            <w:noProof/>
            <w:webHidden/>
          </w:rPr>
          <w:instrText xml:space="preserve"> PAGEREF _Toc41061101 \h </w:instrText>
        </w:r>
        <w:r w:rsidR="000E6C66">
          <w:rPr>
            <w:noProof/>
            <w:webHidden/>
          </w:rPr>
        </w:r>
        <w:r w:rsidR="000E6C66">
          <w:rPr>
            <w:noProof/>
            <w:webHidden/>
          </w:rPr>
          <w:fldChar w:fldCharType="separate"/>
        </w:r>
        <w:r w:rsidR="00B672E5">
          <w:rPr>
            <w:noProof/>
            <w:webHidden/>
          </w:rPr>
          <w:t>55</w:t>
        </w:r>
        <w:r w:rsidR="000E6C66">
          <w:rPr>
            <w:noProof/>
            <w:webHidden/>
          </w:rPr>
          <w:fldChar w:fldCharType="end"/>
        </w:r>
      </w:hyperlink>
    </w:p>
    <w:p w14:paraId="07F824D7" w14:textId="442E4F70" w:rsidR="000E6C66" w:rsidRDefault="008C1D2D">
      <w:pPr>
        <w:pStyle w:val="TOC4"/>
        <w:rPr>
          <w:rFonts w:asciiTheme="minorHAnsi" w:eastAsiaTheme="minorEastAsia" w:hAnsiTheme="minorHAnsi" w:cstheme="minorBidi"/>
          <w:noProof/>
          <w:sz w:val="22"/>
          <w:szCs w:val="22"/>
        </w:rPr>
      </w:pPr>
      <w:hyperlink w:anchor="_Toc41061102" w:history="1">
        <w:r w:rsidR="000E6C66" w:rsidRPr="005F74EF">
          <w:rPr>
            <w:rStyle w:val="Hyperlink"/>
            <w:noProof/>
          </w:rPr>
          <w:t>FACE_AbstractMeasurementSystem</w:t>
        </w:r>
        <w:r w:rsidR="000E6C66">
          <w:rPr>
            <w:noProof/>
            <w:webHidden/>
          </w:rPr>
          <w:tab/>
        </w:r>
        <w:r w:rsidR="000E6C66">
          <w:rPr>
            <w:noProof/>
            <w:webHidden/>
          </w:rPr>
          <w:fldChar w:fldCharType="begin"/>
        </w:r>
        <w:r w:rsidR="000E6C66">
          <w:rPr>
            <w:noProof/>
            <w:webHidden/>
          </w:rPr>
          <w:instrText xml:space="preserve"> PAGEREF _Toc41061102 \h </w:instrText>
        </w:r>
        <w:r w:rsidR="000E6C66">
          <w:rPr>
            <w:noProof/>
            <w:webHidden/>
          </w:rPr>
        </w:r>
        <w:r w:rsidR="000E6C66">
          <w:rPr>
            <w:noProof/>
            <w:webHidden/>
          </w:rPr>
          <w:fldChar w:fldCharType="separate"/>
        </w:r>
        <w:r w:rsidR="00B672E5">
          <w:rPr>
            <w:noProof/>
            <w:webHidden/>
          </w:rPr>
          <w:t>56</w:t>
        </w:r>
        <w:r w:rsidR="000E6C66">
          <w:rPr>
            <w:noProof/>
            <w:webHidden/>
          </w:rPr>
          <w:fldChar w:fldCharType="end"/>
        </w:r>
      </w:hyperlink>
    </w:p>
    <w:p w14:paraId="55A9FAA3" w14:textId="0CBF9C99" w:rsidR="000E6C66" w:rsidRDefault="008C1D2D">
      <w:pPr>
        <w:pStyle w:val="TOC4"/>
        <w:rPr>
          <w:rFonts w:asciiTheme="minorHAnsi" w:eastAsiaTheme="minorEastAsia" w:hAnsiTheme="minorHAnsi" w:cstheme="minorBidi"/>
          <w:noProof/>
          <w:sz w:val="22"/>
          <w:szCs w:val="22"/>
        </w:rPr>
      </w:pPr>
      <w:hyperlink w:anchor="_Toc41061103" w:history="1">
        <w:r w:rsidR="000E6C66" w:rsidRPr="005F74EF">
          <w:rPr>
            <w:rStyle w:val="Hyperlink"/>
            <w:noProof/>
          </w:rPr>
          <w:t>FACE_AffineConversion</w:t>
        </w:r>
        <w:r w:rsidR="000E6C66">
          <w:rPr>
            <w:noProof/>
            <w:webHidden/>
          </w:rPr>
          <w:tab/>
        </w:r>
        <w:r w:rsidR="000E6C66">
          <w:rPr>
            <w:noProof/>
            <w:webHidden/>
          </w:rPr>
          <w:fldChar w:fldCharType="begin"/>
        </w:r>
        <w:r w:rsidR="000E6C66">
          <w:rPr>
            <w:noProof/>
            <w:webHidden/>
          </w:rPr>
          <w:instrText xml:space="preserve"> PAGEREF _Toc41061103 \h </w:instrText>
        </w:r>
        <w:r w:rsidR="000E6C66">
          <w:rPr>
            <w:noProof/>
            <w:webHidden/>
          </w:rPr>
        </w:r>
        <w:r w:rsidR="000E6C66">
          <w:rPr>
            <w:noProof/>
            <w:webHidden/>
          </w:rPr>
          <w:fldChar w:fldCharType="separate"/>
        </w:r>
        <w:r w:rsidR="00B672E5">
          <w:rPr>
            <w:noProof/>
            <w:webHidden/>
          </w:rPr>
          <w:t>56</w:t>
        </w:r>
        <w:r w:rsidR="000E6C66">
          <w:rPr>
            <w:noProof/>
            <w:webHidden/>
          </w:rPr>
          <w:fldChar w:fldCharType="end"/>
        </w:r>
      </w:hyperlink>
    </w:p>
    <w:p w14:paraId="75011155" w14:textId="7261AC9B" w:rsidR="000E6C66" w:rsidRDefault="008C1D2D">
      <w:pPr>
        <w:pStyle w:val="TOC4"/>
        <w:rPr>
          <w:rFonts w:asciiTheme="minorHAnsi" w:eastAsiaTheme="minorEastAsia" w:hAnsiTheme="minorHAnsi" w:cstheme="minorBidi"/>
          <w:noProof/>
          <w:sz w:val="22"/>
          <w:szCs w:val="22"/>
        </w:rPr>
      </w:pPr>
      <w:hyperlink w:anchor="_Toc41061104" w:history="1">
        <w:r w:rsidR="000E6C66" w:rsidRPr="005F74EF">
          <w:rPr>
            <w:rStyle w:val="Hyperlink"/>
            <w:noProof/>
          </w:rPr>
          <w:t>FACE_AppliedConstraint</w:t>
        </w:r>
        <w:r w:rsidR="000E6C66">
          <w:rPr>
            <w:noProof/>
            <w:webHidden/>
          </w:rPr>
          <w:tab/>
        </w:r>
        <w:r w:rsidR="000E6C66">
          <w:rPr>
            <w:noProof/>
            <w:webHidden/>
          </w:rPr>
          <w:fldChar w:fldCharType="begin"/>
        </w:r>
        <w:r w:rsidR="000E6C66">
          <w:rPr>
            <w:noProof/>
            <w:webHidden/>
          </w:rPr>
          <w:instrText xml:space="preserve"> PAGEREF _Toc41061104 \h </w:instrText>
        </w:r>
        <w:r w:rsidR="000E6C66">
          <w:rPr>
            <w:noProof/>
            <w:webHidden/>
          </w:rPr>
        </w:r>
        <w:r w:rsidR="000E6C66">
          <w:rPr>
            <w:noProof/>
            <w:webHidden/>
          </w:rPr>
          <w:fldChar w:fldCharType="separate"/>
        </w:r>
        <w:r w:rsidR="00B672E5">
          <w:rPr>
            <w:noProof/>
            <w:webHidden/>
          </w:rPr>
          <w:t>57</w:t>
        </w:r>
        <w:r w:rsidR="000E6C66">
          <w:rPr>
            <w:noProof/>
            <w:webHidden/>
          </w:rPr>
          <w:fldChar w:fldCharType="end"/>
        </w:r>
      </w:hyperlink>
    </w:p>
    <w:p w14:paraId="4502ED14" w14:textId="00FDD186" w:rsidR="000E6C66" w:rsidRDefault="008C1D2D">
      <w:pPr>
        <w:pStyle w:val="TOC4"/>
        <w:rPr>
          <w:rFonts w:asciiTheme="minorHAnsi" w:eastAsiaTheme="minorEastAsia" w:hAnsiTheme="minorHAnsi" w:cstheme="minorBidi"/>
          <w:noProof/>
          <w:sz w:val="22"/>
          <w:szCs w:val="22"/>
        </w:rPr>
      </w:pPr>
      <w:hyperlink w:anchor="_Toc41061105" w:history="1">
        <w:r w:rsidR="000E6C66" w:rsidRPr="005F74EF">
          <w:rPr>
            <w:rStyle w:val="Hyperlink"/>
            <w:noProof/>
          </w:rPr>
          <w:t>FACE_AppliedValueTypeUnit</w:t>
        </w:r>
        <w:r w:rsidR="000E6C66">
          <w:rPr>
            <w:noProof/>
            <w:webHidden/>
          </w:rPr>
          <w:tab/>
        </w:r>
        <w:r w:rsidR="000E6C66">
          <w:rPr>
            <w:noProof/>
            <w:webHidden/>
          </w:rPr>
          <w:fldChar w:fldCharType="begin"/>
        </w:r>
        <w:r w:rsidR="000E6C66">
          <w:rPr>
            <w:noProof/>
            <w:webHidden/>
          </w:rPr>
          <w:instrText xml:space="preserve"> PAGEREF _Toc41061105 \h </w:instrText>
        </w:r>
        <w:r w:rsidR="000E6C66">
          <w:rPr>
            <w:noProof/>
            <w:webHidden/>
          </w:rPr>
        </w:r>
        <w:r w:rsidR="000E6C66">
          <w:rPr>
            <w:noProof/>
            <w:webHidden/>
          </w:rPr>
          <w:fldChar w:fldCharType="separate"/>
        </w:r>
        <w:r w:rsidR="00B672E5">
          <w:rPr>
            <w:noProof/>
            <w:webHidden/>
          </w:rPr>
          <w:t>58</w:t>
        </w:r>
        <w:r w:rsidR="000E6C66">
          <w:rPr>
            <w:noProof/>
            <w:webHidden/>
          </w:rPr>
          <w:fldChar w:fldCharType="end"/>
        </w:r>
      </w:hyperlink>
    </w:p>
    <w:p w14:paraId="1C4DF435" w14:textId="19451000" w:rsidR="000E6C66" w:rsidRDefault="008C1D2D">
      <w:pPr>
        <w:pStyle w:val="TOC4"/>
        <w:rPr>
          <w:rFonts w:asciiTheme="minorHAnsi" w:eastAsiaTheme="minorEastAsia" w:hAnsiTheme="minorHAnsi" w:cstheme="minorBidi"/>
          <w:noProof/>
          <w:sz w:val="22"/>
          <w:szCs w:val="22"/>
        </w:rPr>
      </w:pPr>
      <w:hyperlink w:anchor="_Toc41061106" w:history="1">
        <w:r w:rsidR="000E6C66" w:rsidRPr="005F74EF">
          <w:rPr>
            <w:rStyle w:val="Hyperlink"/>
            <w:noProof/>
          </w:rPr>
          <w:t>FACE_Axis</w:t>
        </w:r>
        <w:r w:rsidR="000E6C66">
          <w:rPr>
            <w:noProof/>
            <w:webHidden/>
          </w:rPr>
          <w:tab/>
        </w:r>
        <w:r w:rsidR="000E6C66">
          <w:rPr>
            <w:noProof/>
            <w:webHidden/>
          </w:rPr>
          <w:fldChar w:fldCharType="begin"/>
        </w:r>
        <w:r w:rsidR="000E6C66">
          <w:rPr>
            <w:noProof/>
            <w:webHidden/>
          </w:rPr>
          <w:instrText xml:space="preserve"> PAGEREF _Toc41061106 \h </w:instrText>
        </w:r>
        <w:r w:rsidR="000E6C66">
          <w:rPr>
            <w:noProof/>
            <w:webHidden/>
          </w:rPr>
        </w:r>
        <w:r w:rsidR="000E6C66">
          <w:rPr>
            <w:noProof/>
            <w:webHidden/>
          </w:rPr>
          <w:fldChar w:fldCharType="separate"/>
        </w:r>
        <w:r w:rsidR="00B672E5">
          <w:rPr>
            <w:noProof/>
            <w:webHidden/>
          </w:rPr>
          <w:t>60</w:t>
        </w:r>
        <w:r w:rsidR="000E6C66">
          <w:rPr>
            <w:noProof/>
            <w:webHidden/>
          </w:rPr>
          <w:fldChar w:fldCharType="end"/>
        </w:r>
      </w:hyperlink>
    </w:p>
    <w:p w14:paraId="759E43DB" w14:textId="5DCA812C" w:rsidR="000E6C66" w:rsidRDefault="008C1D2D">
      <w:pPr>
        <w:pStyle w:val="TOC4"/>
        <w:rPr>
          <w:rFonts w:asciiTheme="minorHAnsi" w:eastAsiaTheme="minorEastAsia" w:hAnsiTheme="minorHAnsi" w:cstheme="minorBidi"/>
          <w:noProof/>
          <w:sz w:val="22"/>
          <w:szCs w:val="22"/>
        </w:rPr>
      </w:pPr>
      <w:hyperlink w:anchor="_Toc41061107" w:history="1">
        <w:r w:rsidR="000E6C66" w:rsidRPr="005F74EF">
          <w:rPr>
            <w:rStyle w:val="Hyperlink"/>
            <w:noProof/>
          </w:rPr>
          <w:t>FACE_Constraint</w:t>
        </w:r>
        <w:r w:rsidR="000E6C66">
          <w:rPr>
            <w:noProof/>
            <w:webHidden/>
          </w:rPr>
          <w:tab/>
        </w:r>
        <w:r w:rsidR="000E6C66">
          <w:rPr>
            <w:noProof/>
            <w:webHidden/>
          </w:rPr>
          <w:fldChar w:fldCharType="begin"/>
        </w:r>
        <w:r w:rsidR="000E6C66">
          <w:rPr>
            <w:noProof/>
            <w:webHidden/>
          </w:rPr>
          <w:instrText xml:space="preserve"> PAGEREF _Toc41061107 \h </w:instrText>
        </w:r>
        <w:r w:rsidR="000E6C66">
          <w:rPr>
            <w:noProof/>
            <w:webHidden/>
          </w:rPr>
        </w:r>
        <w:r w:rsidR="000E6C66">
          <w:rPr>
            <w:noProof/>
            <w:webHidden/>
          </w:rPr>
          <w:fldChar w:fldCharType="separate"/>
        </w:r>
        <w:r w:rsidR="00B672E5">
          <w:rPr>
            <w:noProof/>
            <w:webHidden/>
          </w:rPr>
          <w:t>62</w:t>
        </w:r>
        <w:r w:rsidR="000E6C66">
          <w:rPr>
            <w:noProof/>
            <w:webHidden/>
          </w:rPr>
          <w:fldChar w:fldCharType="end"/>
        </w:r>
      </w:hyperlink>
    </w:p>
    <w:p w14:paraId="539E2803" w14:textId="7110CFFD" w:rsidR="000E6C66" w:rsidRDefault="008C1D2D">
      <w:pPr>
        <w:pStyle w:val="TOC4"/>
        <w:rPr>
          <w:rFonts w:asciiTheme="minorHAnsi" w:eastAsiaTheme="minorEastAsia" w:hAnsiTheme="minorHAnsi" w:cstheme="minorBidi"/>
          <w:noProof/>
          <w:sz w:val="22"/>
          <w:szCs w:val="22"/>
        </w:rPr>
      </w:pPr>
      <w:hyperlink w:anchor="_Toc41061108" w:history="1">
        <w:r w:rsidR="000E6C66" w:rsidRPr="005F74EF">
          <w:rPr>
            <w:rStyle w:val="Hyperlink"/>
            <w:noProof/>
          </w:rPr>
          <w:t>FACE_Conversion</w:t>
        </w:r>
        <w:r w:rsidR="000E6C66">
          <w:rPr>
            <w:noProof/>
            <w:webHidden/>
          </w:rPr>
          <w:tab/>
        </w:r>
        <w:r w:rsidR="000E6C66">
          <w:rPr>
            <w:noProof/>
            <w:webHidden/>
          </w:rPr>
          <w:fldChar w:fldCharType="begin"/>
        </w:r>
        <w:r w:rsidR="000E6C66">
          <w:rPr>
            <w:noProof/>
            <w:webHidden/>
          </w:rPr>
          <w:instrText xml:space="preserve"> PAGEREF _Toc41061108 \h </w:instrText>
        </w:r>
        <w:r w:rsidR="000E6C66">
          <w:rPr>
            <w:noProof/>
            <w:webHidden/>
          </w:rPr>
        </w:r>
        <w:r w:rsidR="000E6C66">
          <w:rPr>
            <w:noProof/>
            <w:webHidden/>
          </w:rPr>
          <w:fldChar w:fldCharType="separate"/>
        </w:r>
        <w:r w:rsidR="00B672E5">
          <w:rPr>
            <w:noProof/>
            <w:webHidden/>
          </w:rPr>
          <w:t>63</w:t>
        </w:r>
        <w:r w:rsidR="000E6C66">
          <w:rPr>
            <w:noProof/>
            <w:webHidden/>
          </w:rPr>
          <w:fldChar w:fldCharType="end"/>
        </w:r>
      </w:hyperlink>
    </w:p>
    <w:p w14:paraId="7571D3E0" w14:textId="2D6556BD" w:rsidR="000E6C66" w:rsidRDefault="008C1D2D">
      <w:pPr>
        <w:pStyle w:val="TOC4"/>
        <w:rPr>
          <w:rFonts w:asciiTheme="minorHAnsi" w:eastAsiaTheme="minorEastAsia" w:hAnsiTheme="minorHAnsi" w:cstheme="minorBidi"/>
          <w:noProof/>
          <w:sz w:val="22"/>
          <w:szCs w:val="22"/>
        </w:rPr>
      </w:pPr>
      <w:hyperlink w:anchor="_Toc41061109" w:history="1">
        <w:r w:rsidR="000E6C66" w:rsidRPr="005F74EF">
          <w:rPr>
            <w:rStyle w:val="Hyperlink"/>
            <w:noProof/>
          </w:rPr>
          <w:t>FACE_ConvertibleElement</w:t>
        </w:r>
        <w:r w:rsidR="000E6C66">
          <w:rPr>
            <w:noProof/>
            <w:webHidden/>
          </w:rPr>
          <w:tab/>
        </w:r>
        <w:r w:rsidR="000E6C66">
          <w:rPr>
            <w:noProof/>
            <w:webHidden/>
          </w:rPr>
          <w:fldChar w:fldCharType="begin"/>
        </w:r>
        <w:r w:rsidR="000E6C66">
          <w:rPr>
            <w:noProof/>
            <w:webHidden/>
          </w:rPr>
          <w:instrText xml:space="preserve"> PAGEREF _Toc41061109 \h </w:instrText>
        </w:r>
        <w:r w:rsidR="000E6C66">
          <w:rPr>
            <w:noProof/>
            <w:webHidden/>
          </w:rPr>
        </w:r>
        <w:r w:rsidR="000E6C66">
          <w:rPr>
            <w:noProof/>
            <w:webHidden/>
          </w:rPr>
          <w:fldChar w:fldCharType="separate"/>
        </w:r>
        <w:r w:rsidR="00B672E5">
          <w:rPr>
            <w:noProof/>
            <w:webHidden/>
          </w:rPr>
          <w:t>64</w:t>
        </w:r>
        <w:r w:rsidR="000E6C66">
          <w:rPr>
            <w:noProof/>
            <w:webHidden/>
          </w:rPr>
          <w:fldChar w:fldCharType="end"/>
        </w:r>
      </w:hyperlink>
    </w:p>
    <w:p w14:paraId="2ADA41F2" w14:textId="395B406C" w:rsidR="000E6C66" w:rsidRDefault="008C1D2D">
      <w:pPr>
        <w:pStyle w:val="TOC4"/>
        <w:rPr>
          <w:rFonts w:asciiTheme="minorHAnsi" w:eastAsiaTheme="minorEastAsia" w:hAnsiTheme="minorHAnsi" w:cstheme="minorBidi"/>
          <w:noProof/>
          <w:sz w:val="22"/>
          <w:szCs w:val="22"/>
        </w:rPr>
      </w:pPr>
      <w:hyperlink w:anchor="_Toc41061110" w:history="1">
        <w:r w:rsidR="000E6C66" w:rsidRPr="005F74EF">
          <w:rPr>
            <w:rStyle w:val="Hyperlink"/>
            <w:noProof/>
          </w:rPr>
          <w:t>FACE_CoordinateSystem</w:t>
        </w:r>
        <w:r w:rsidR="000E6C66">
          <w:rPr>
            <w:noProof/>
            <w:webHidden/>
          </w:rPr>
          <w:tab/>
        </w:r>
        <w:r w:rsidR="000E6C66">
          <w:rPr>
            <w:noProof/>
            <w:webHidden/>
          </w:rPr>
          <w:fldChar w:fldCharType="begin"/>
        </w:r>
        <w:r w:rsidR="000E6C66">
          <w:rPr>
            <w:noProof/>
            <w:webHidden/>
          </w:rPr>
          <w:instrText xml:space="preserve"> PAGEREF _Toc41061110 \h </w:instrText>
        </w:r>
        <w:r w:rsidR="000E6C66">
          <w:rPr>
            <w:noProof/>
            <w:webHidden/>
          </w:rPr>
        </w:r>
        <w:r w:rsidR="000E6C66">
          <w:rPr>
            <w:noProof/>
            <w:webHidden/>
          </w:rPr>
          <w:fldChar w:fldCharType="separate"/>
        </w:r>
        <w:r w:rsidR="00B672E5">
          <w:rPr>
            <w:noProof/>
            <w:webHidden/>
          </w:rPr>
          <w:t>64</w:t>
        </w:r>
        <w:r w:rsidR="000E6C66">
          <w:rPr>
            <w:noProof/>
            <w:webHidden/>
          </w:rPr>
          <w:fldChar w:fldCharType="end"/>
        </w:r>
      </w:hyperlink>
    </w:p>
    <w:p w14:paraId="1220A746" w14:textId="6C59E020" w:rsidR="000E6C66" w:rsidRDefault="008C1D2D">
      <w:pPr>
        <w:pStyle w:val="TOC4"/>
        <w:rPr>
          <w:rFonts w:asciiTheme="minorHAnsi" w:eastAsiaTheme="minorEastAsia" w:hAnsiTheme="minorHAnsi" w:cstheme="minorBidi"/>
          <w:noProof/>
          <w:sz w:val="22"/>
          <w:szCs w:val="22"/>
        </w:rPr>
      </w:pPr>
      <w:hyperlink w:anchor="_Toc41061111" w:history="1">
        <w:r w:rsidR="000E6C66" w:rsidRPr="005F74EF">
          <w:rPr>
            <w:rStyle w:val="Hyperlink"/>
            <w:noProof/>
          </w:rPr>
          <w:t>FACE_CoordinateSystemAxis</w:t>
        </w:r>
        <w:r w:rsidR="000E6C66">
          <w:rPr>
            <w:noProof/>
            <w:webHidden/>
          </w:rPr>
          <w:tab/>
        </w:r>
        <w:r w:rsidR="000E6C66">
          <w:rPr>
            <w:noProof/>
            <w:webHidden/>
          </w:rPr>
          <w:fldChar w:fldCharType="begin"/>
        </w:r>
        <w:r w:rsidR="000E6C66">
          <w:rPr>
            <w:noProof/>
            <w:webHidden/>
          </w:rPr>
          <w:instrText xml:space="preserve"> PAGEREF _Toc41061111 \h </w:instrText>
        </w:r>
        <w:r w:rsidR="000E6C66">
          <w:rPr>
            <w:noProof/>
            <w:webHidden/>
          </w:rPr>
        </w:r>
        <w:r w:rsidR="000E6C66">
          <w:rPr>
            <w:noProof/>
            <w:webHidden/>
          </w:rPr>
          <w:fldChar w:fldCharType="separate"/>
        </w:r>
        <w:r w:rsidR="00B672E5">
          <w:rPr>
            <w:noProof/>
            <w:webHidden/>
          </w:rPr>
          <w:t>65</w:t>
        </w:r>
        <w:r w:rsidR="000E6C66">
          <w:rPr>
            <w:noProof/>
            <w:webHidden/>
          </w:rPr>
          <w:fldChar w:fldCharType="end"/>
        </w:r>
      </w:hyperlink>
    </w:p>
    <w:p w14:paraId="09BDF16A" w14:textId="0E56FA2B" w:rsidR="000E6C66" w:rsidRDefault="008C1D2D">
      <w:pPr>
        <w:pStyle w:val="TOC4"/>
        <w:rPr>
          <w:rFonts w:asciiTheme="minorHAnsi" w:eastAsiaTheme="minorEastAsia" w:hAnsiTheme="minorHAnsi" w:cstheme="minorBidi"/>
          <w:noProof/>
          <w:sz w:val="22"/>
          <w:szCs w:val="22"/>
        </w:rPr>
      </w:pPr>
      <w:hyperlink w:anchor="_Toc41061112" w:history="1">
        <w:r w:rsidR="000E6C66" w:rsidRPr="005F74EF">
          <w:rPr>
            <w:rStyle w:val="Hyperlink"/>
            <w:noProof/>
          </w:rPr>
          <w:t>FACE_DefinedReferencePoint</w:t>
        </w:r>
        <w:r w:rsidR="000E6C66">
          <w:rPr>
            <w:noProof/>
            <w:webHidden/>
          </w:rPr>
          <w:tab/>
        </w:r>
        <w:r w:rsidR="000E6C66">
          <w:rPr>
            <w:noProof/>
            <w:webHidden/>
          </w:rPr>
          <w:fldChar w:fldCharType="begin"/>
        </w:r>
        <w:r w:rsidR="000E6C66">
          <w:rPr>
            <w:noProof/>
            <w:webHidden/>
          </w:rPr>
          <w:instrText xml:space="preserve"> PAGEREF _Toc41061112 \h </w:instrText>
        </w:r>
        <w:r w:rsidR="000E6C66">
          <w:rPr>
            <w:noProof/>
            <w:webHidden/>
          </w:rPr>
        </w:r>
        <w:r w:rsidR="000E6C66">
          <w:rPr>
            <w:noProof/>
            <w:webHidden/>
          </w:rPr>
          <w:fldChar w:fldCharType="separate"/>
        </w:r>
        <w:r w:rsidR="00B672E5">
          <w:rPr>
            <w:noProof/>
            <w:webHidden/>
          </w:rPr>
          <w:t>66</w:t>
        </w:r>
        <w:r w:rsidR="000E6C66">
          <w:rPr>
            <w:noProof/>
            <w:webHidden/>
          </w:rPr>
          <w:fldChar w:fldCharType="end"/>
        </w:r>
      </w:hyperlink>
    </w:p>
    <w:p w14:paraId="56E31FD6" w14:textId="02DB4808" w:rsidR="000E6C66" w:rsidRDefault="008C1D2D">
      <w:pPr>
        <w:pStyle w:val="TOC4"/>
        <w:rPr>
          <w:rFonts w:asciiTheme="minorHAnsi" w:eastAsiaTheme="minorEastAsia" w:hAnsiTheme="minorHAnsi" w:cstheme="minorBidi"/>
          <w:noProof/>
          <w:sz w:val="22"/>
          <w:szCs w:val="22"/>
        </w:rPr>
      </w:pPr>
      <w:hyperlink w:anchor="_Toc41061113" w:history="1">
        <w:r w:rsidR="000E6C66" w:rsidRPr="005F74EF">
          <w:rPr>
            <w:rStyle w:val="Hyperlink"/>
            <w:noProof/>
          </w:rPr>
          <w:t>FACE_EnumerationConstraint</w:t>
        </w:r>
        <w:r w:rsidR="000E6C66">
          <w:rPr>
            <w:noProof/>
            <w:webHidden/>
          </w:rPr>
          <w:tab/>
        </w:r>
        <w:r w:rsidR="000E6C66">
          <w:rPr>
            <w:noProof/>
            <w:webHidden/>
          </w:rPr>
          <w:fldChar w:fldCharType="begin"/>
        </w:r>
        <w:r w:rsidR="000E6C66">
          <w:rPr>
            <w:noProof/>
            <w:webHidden/>
          </w:rPr>
          <w:instrText xml:space="preserve"> PAGEREF _Toc41061113 \h </w:instrText>
        </w:r>
        <w:r w:rsidR="000E6C66">
          <w:rPr>
            <w:noProof/>
            <w:webHidden/>
          </w:rPr>
        </w:r>
        <w:r w:rsidR="000E6C66">
          <w:rPr>
            <w:noProof/>
            <w:webHidden/>
          </w:rPr>
          <w:fldChar w:fldCharType="separate"/>
        </w:r>
        <w:r w:rsidR="00B672E5">
          <w:rPr>
            <w:noProof/>
            <w:webHidden/>
          </w:rPr>
          <w:t>67</w:t>
        </w:r>
        <w:r w:rsidR="000E6C66">
          <w:rPr>
            <w:noProof/>
            <w:webHidden/>
          </w:rPr>
          <w:fldChar w:fldCharType="end"/>
        </w:r>
      </w:hyperlink>
    </w:p>
    <w:p w14:paraId="624934A6" w14:textId="58370D70" w:rsidR="000E6C66" w:rsidRDefault="008C1D2D">
      <w:pPr>
        <w:pStyle w:val="TOC4"/>
        <w:rPr>
          <w:rFonts w:asciiTheme="minorHAnsi" w:eastAsiaTheme="minorEastAsia" w:hAnsiTheme="minorHAnsi" w:cstheme="minorBidi"/>
          <w:noProof/>
          <w:sz w:val="22"/>
          <w:szCs w:val="22"/>
        </w:rPr>
      </w:pPr>
      <w:hyperlink w:anchor="_Toc41061114" w:history="1">
        <w:r w:rsidR="000E6C66" w:rsidRPr="005F74EF">
          <w:rPr>
            <w:rStyle w:val="Hyperlink"/>
            <w:noProof/>
          </w:rPr>
          <w:t>FACE_EnumerationLabel</w:t>
        </w:r>
        <w:r w:rsidR="000E6C66">
          <w:rPr>
            <w:noProof/>
            <w:webHidden/>
          </w:rPr>
          <w:tab/>
        </w:r>
        <w:r w:rsidR="000E6C66">
          <w:rPr>
            <w:noProof/>
            <w:webHidden/>
          </w:rPr>
          <w:fldChar w:fldCharType="begin"/>
        </w:r>
        <w:r w:rsidR="000E6C66">
          <w:rPr>
            <w:noProof/>
            <w:webHidden/>
          </w:rPr>
          <w:instrText xml:space="preserve"> PAGEREF _Toc41061114 \h </w:instrText>
        </w:r>
        <w:r w:rsidR="000E6C66">
          <w:rPr>
            <w:noProof/>
            <w:webHidden/>
          </w:rPr>
        </w:r>
        <w:r w:rsidR="000E6C66">
          <w:rPr>
            <w:noProof/>
            <w:webHidden/>
          </w:rPr>
          <w:fldChar w:fldCharType="separate"/>
        </w:r>
        <w:r w:rsidR="00B672E5">
          <w:rPr>
            <w:noProof/>
            <w:webHidden/>
          </w:rPr>
          <w:t>68</w:t>
        </w:r>
        <w:r w:rsidR="000E6C66">
          <w:rPr>
            <w:noProof/>
            <w:webHidden/>
          </w:rPr>
          <w:fldChar w:fldCharType="end"/>
        </w:r>
      </w:hyperlink>
    </w:p>
    <w:p w14:paraId="2D75B154" w14:textId="5CF7FA1A" w:rsidR="000E6C66" w:rsidRDefault="008C1D2D">
      <w:pPr>
        <w:pStyle w:val="TOC4"/>
        <w:rPr>
          <w:rFonts w:asciiTheme="minorHAnsi" w:eastAsiaTheme="minorEastAsia" w:hAnsiTheme="minorHAnsi" w:cstheme="minorBidi"/>
          <w:noProof/>
          <w:sz w:val="22"/>
          <w:szCs w:val="22"/>
        </w:rPr>
      </w:pPr>
      <w:hyperlink w:anchor="_Toc41061115" w:history="1">
        <w:r w:rsidR="000E6C66" w:rsidRPr="005F74EF">
          <w:rPr>
            <w:rStyle w:val="Hyperlink"/>
            <w:noProof/>
          </w:rPr>
          <w:t>FACE_FixedLengthStringConstraint</w:t>
        </w:r>
        <w:r w:rsidR="000E6C66">
          <w:rPr>
            <w:noProof/>
            <w:webHidden/>
          </w:rPr>
          <w:tab/>
        </w:r>
        <w:r w:rsidR="000E6C66">
          <w:rPr>
            <w:noProof/>
            <w:webHidden/>
          </w:rPr>
          <w:fldChar w:fldCharType="begin"/>
        </w:r>
        <w:r w:rsidR="000E6C66">
          <w:rPr>
            <w:noProof/>
            <w:webHidden/>
          </w:rPr>
          <w:instrText xml:space="preserve"> PAGEREF _Toc41061115 \h </w:instrText>
        </w:r>
        <w:r w:rsidR="000E6C66">
          <w:rPr>
            <w:noProof/>
            <w:webHidden/>
          </w:rPr>
        </w:r>
        <w:r w:rsidR="000E6C66">
          <w:rPr>
            <w:noProof/>
            <w:webHidden/>
          </w:rPr>
          <w:fldChar w:fldCharType="separate"/>
        </w:r>
        <w:r w:rsidR="00B672E5">
          <w:rPr>
            <w:noProof/>
            <w:webHidden/>
          </w:rPr>
          <w:t>69</w:t>
        </w:r>
        <w:r w:rsidR="000E6C66">
          <w:rPr>
            <w:noProof/>
            <w:webHidden/>
          </w:rPr>
          <w:fldChar w:fldCharType="end"/>
        </w:r>
      </w:hyperlink>
    </w:p>
    <w:p w14:paraId="1720A202" w14:textId="0DA4A955" w:rsidR="000E6C66" w:rsidRDefault="008C1D2D">
      <w:pPr>
        <w:pStyle w:val="TOC4"/>
        <w:rPr>
          <w:rFonts w:asciiTheme="minorHAnsi" w:eastAsiaTheme="minorEastAsia" w:hAnsiTheme="minorHAnsi" w:cstheme="minorBidi"/>
          <w:noProof/>
          <w:sz w:val="22"/>
          <w:szCs w:val="22"/>
        </w:rPr>
      </w:pPr>
      <w:hyperlink w:anchor="_Toc41061116" w:history="1">
        <w:r w:rsidR="000E6C66" w:rsidRPr="005F74EF">
          <w:rPr>
            <w:rStyle w:val="Hyperlink"/>
            <w:noProof/>
          </w:rPr>
          <w:t>FACE_IntegerConstraint</w:t>
        </w:r>
        <w:r w:rsidR="000E6C66">
          <w:rPr>
            <w:noProof/>
            <w:webHidden/>
          </w:rPr>
          <w:tab/>
        </w:r>
        <w:r w:rsidR="000E6C66">
          <w:rPr>
            <w:noProof/>
            <w:webHidden/>
          </w:rPr>
          <w:fldChar w:fldCharType="begin"/>
        </w:r>
        <w:r w:rsidR="000E6C66">
          <w:rPr>
            <w:noProof/>
            <w:webHidden/>
          </w:rPr>
          <w:instrText xml:space="preserve"> PAGEREF _Toc41061116 \h </w:instrText>
        </w:r>
        <w:r w:rsidR="000E6C66">
          <w:rPr>
            <w:noProof/>
            <w:webHidden/>
          </w:rPr>
        </w:r>
        <w:r w:rsidR="000E6C66">
          <w:rPr>
            <w:noProof/>
            <w:webHidden/>
          </w:rPr>
          <w:fldChar w:fldCharType="separate"/>
        </w:r>
        <w:r w:rsidR="00B672E5">
          <w:rPr>
            <w:noProof/>
            <w:webHidden/>
          </w:rPr>
          <w:t>69</w:t>
        </w:r>
        <w:r w:rsidR="000E6C66">
          <w:rPr>
            <w:noProof/>
            <w:webHidden/>
          </w:rPr>
          <w:fldChar w:fldCharType="end"/>
        </w:r>
      </w:hyperlink>
    </w:p>
    <w:p w14:paraId="59F3ECEF" w14:textId="12E284EA" w:rsidR="000E6C66" w:rsidRDefault="008C1D2D">
      <w:pPr>
        <w:pStyle w:val="TOC4"/>
        <w:rPr>
          <w:rFonts w:asciiTheme="minorHAnsi" w:eastAsiaTheme="minorEastAsia" w:hAnsiTheme="minorHAnsi" w:cstheme="minorBidi"/>
          <w:noProof/>
          <w:sz w:val="22"/>
          <w:szCs w:val="22"/>
        </w:rPr>
      </w:pPr>
      <w:hyperlink w:anchor="_Toc41061117" w:history="1">
        <w:r w:rsidR="000E6C66" w:rsidRPr="005F74EF">
          <w:rPr>
            <w:rStyle w:val="Hyperlink"/>
            <w:noProof/>
          </w:rPr>
          <w:t>FACE_IntegerRangeConstraint</w:t>
        </w:r>
        <w:r w:rsidR="000E6C66">
          <w:rPr>
            <w:noProof/>
            <w:webHidden/>
          </w:rPr>
          <w:tab/>
        </w:r>
        <w:r w:rsidR="000E6C66">
          <w:rPr>
            <w:noProof/>
            <w:webHidden/>
          </w:rPr>
          <w:fldChar w:fldCharType="begin"/>
        </w:r>
        <w:r w:rsidR="000E6C66">
          <w:rPr>
            <w:noProof/>
            <w:webHidden/>
          </w:rPr>
          <w:instrText xml:space="preserve"> PAGEREF _Toc41061117 \h </w:instrText>
        </w:r>
        <w:r w:rsidR="000E6C66">
          <w:rPr>
            <w:noProof/>
            <w:webHidden/>
          </w:rPr>
        </w:r>
        <w:r w:rsidR="000E6C66">
          <w:rPr>
            <w:noProof/>
            <w:webHidden/>
          </w:rPr>
          <w:fldChar w:fldCharType="separate"/>
        </w:r>
        <w:r w:rsidR="00B672E5">
          <w:rPr>
            <w:noProof/>
            <w:webHidden/>
          </w:rPr>
          <w:t>70</w:t>
        </w:r>
        <w:r w:rsidR="000E6C66">
          <w:rPr>
            <w:noProof/>
            <w:webHidden/>
          </w:rPr>
          <w:fldChar w:fldCharType="end"/>
        </w:r>
      </w:hyperlink>
    </w:p>
    <w:p w14:paraId="7DD56E3A" w14:textId="39571A4D" w:rsidR="000E6C66" w:rsidRDefault="008C1D2D">
      <w:pPr>
        <w:pStyle w:val="TOC4"/>
        <w:rPr>
          <w:rFonts w:asciiTheme="minorHAnsi" w:eastAsiaTheme="minorEastAsia" w:hAnsiTheme="minorHAnsi" w:cstheme="minorBidi"/>
          <w:noProof/>
          <w:sz w:val="22"/>
          <w:szCs w:val="22"/>
        </w:rPr>
      </w:pPr>
      <w:hyperlink w:anchor="_Toc41061118" w:history="1">
        <w:r w:rsidR="000E6C66" w:rsidRPr="005F74EF">
          <w:rPr>
            <w:rStyle w:val="Hyperlink"/>
            <w:noProof/>
          </w:rPr>
          <w:t>FACE_Landmark</w:t>
        </w:r>
        <w:r w:rsidR="000E6C66">
          <w:rPr>
            <w:noProof/>
            <w:webHidden/>
          </w:rPr>
          <w:tab/>
        </w:r>
        <w:r w:rsidR="000E6C66">
          <w:rPr>
            <w:noProof/>
            <w:webHidden/>
          </w:rPr>
          <w:fldChar w:fldCharType="begin"/>
        </w:r>
        <w:r w:rsidR="000E6C66">
          <w:rPr>
            <w:noProof/>
            <w:webHidden/>
          </w:rPr>
          <w:instrText xml:space="preserve"> PAGEREF _Toc41061118 \h </w:instrText>
        </w:r>
        <w:r w:rsidR="000E6C66">
          <w:rPr>
            <w:noProof/>
            <w:webHidden/>
          </w:rPr>
        </w:r>
        <w:r w:rsidR="000E6C66">
          <w:rPr>
            <w:noProof/>
            <w:webHidden/>
          </w:rPr>
          <w:fldChar w:fldCharType="separate"/>
        </w:r>
        <w:r w:rsidR="00B672E5">
          <w:rPr>
            <w:noProof/>
            <w:webHidden/>
          </w:rPr>
          <w:t>70</w:t>
        </w:r>
        <w:r w:rsidR="000E6C66">
          <w:rPr>
            <w:noProof/>
            <w:webHidden/>
          </w:rPr>
          <w:fldChar w:fldCharType="end"/>
        </w:r>
      </w:hyperlink>
    </w:p>
    <w:p w14:paraId="7FF2AC5D" w14:textId="7825E079" w:rsidR="000E6C66" w:rsidRDefault="008C1D2D">
      <w:pPr>
        <w:pStyle w:val="TOC4"/>
        <w:rPr>
          <w:rFonts w:asciiTheme="minorHAnsi" w:eastAsiaTheme="minorEastAsia" w:hAnsiTheme="minorHAnsi" w:cstheme="minorBidi"/>
          <w:noProof/>
          <w:sz w:val="22"/>
          <w:szCs w:val="22"/>
        </w:rPr>
      </w:pPr>
      <w:hyperlink w:anchor="_Toc41061119" w:history="1">
        <w:r w:rsidR="000E6C66" w:rsidRPr="005F74EF">
          <w:rPr>
            <w:rStyle w:val="Hyperlink"/>
            <w:noProof/>
          </w:rPr>
          <w:t>FACE_LogicalAssociation</w:t>
        </w:r>
        <w:r w:rsidR="000E6C66">
          <w:rPr>
            <w:noProof/>
            <w:webHidden/>
          </w:rPr>
          <w:tab/>
        </w:r>
        <w:r w:rsidR="000E6C66">
          <w:rPr>
            <w:noProof/>
            <w:webHidden/>
          </w:rPr>
          <w:fldChar w:fldCharType="begin"/>
        </w:r>
        <w:r w:rsidR="000E6C66">
          <w:rPr>
            <w:noProof/>
            <w:webHidden/>
          </w:rPr>
          <w:instrText xml:space="preserve"> PAGEREF _Toc41061119 \h </w:instrText>
        </w:r>
        <w:r w:rsidR="000E6C66">
          <w:rPr>
            <w:noProof/>
            <w:webHidden/>
          </w:rPr>
        </w:r>
        <w:r w:rsidR="000E6C66">
          <w:rPr>
            <w:noProof/>
            <w:webHidden/>
          </w:rPr>
          <w:fldChar w:fldCharType="separate"/>
        </w:r>
        <w:r w:rsidR="00B672E5">
          <w:rPr>
            <w:noProof/>
            <w:webHidden/>
          </w:rPr>
          <w:t>71</w:t>
        </w:r>
        <w:r w:rsidR="000E6C66">
          <w:rPr>
            <w:noProof/>
            <w:webHidden/>
          </w:rPr>
          <w:fldChar w:fldCharType="end"/>
        </w:r>
      </w:hyperlink>
    </w:p>
    <w:p w14:paraId="1BCB7163" w14:textId="6F94CB21" w:rsidR="000E6C66" w:rsidRDefault="008C1D2D">
      <w:pPr>
        <w:pStyle w:val="TOC4"/>
        <w:rPr>
          <w:rFonts w:asciiTheme="minorHAnsi" w:eastAsiaTheme="minorEastAsia" w:hAnsiTheme="minorHAnsi" w:cstheme="minorBidi"/>
          <w:noProof/>
          <w:sz w:val="22"/>
          <w:szCs w:val="22"/>
        </w:rPr>
      </w:pPr>
      <w:hyperlink w:anchor="_Toc41061120" w:history="1">
        <w:r w:rsidR="000E6C66" w:rsidRPr="005F74EF">
          <w:rPr>
            <w:rStyle w:val="Hyperlink"/>
            <w:noProof/>
          </w:rPr>
          <w:t>FACE_LogicalCharacteristic</w:t>
        </w:r>
        <w:r w:rsidR="000E6C66">
          <w:rPr>
            <w:noProof/>
            <w:webHidden/>
          </w:rPr>
          <w:tab/>
        </w:r>
        <w:r w:rsidR="000E6C66">
          <w:rPr>
            <w:noProof/>
            <w:webHidden/>
          </w:rPr>
          <w:fldChar w:fldCharType="begin"/>
        </w:r>
        <w:r w:rsidR="000E6C66">
          <w:rPr>
            <w:noProof/>
            <w:webHidden/>
          </w:rPr>
          <w:instrText xml:space="preserve"> PAGEREF _Toc41061120 \h </w:instrText>
        </w:r>
        <w:r w:rsidR="000E6C66">
          <w:rPr>
            <w:noProof/>
            <w:webHidden/>
          </w:rPr>
        </w:r>
        <w:r w:rsidR="000E6C66">
          <w:rPr>
            <w:noProof/>
            <w:webHidden/>
          </w:rPr>
          <w:fldChar w:fldCharType="separate"/>
        </w:r>
        <w:r w:rsidR="00B672E5">
          <w:rPr>
            <w:noProof/>
            <w:webHidden/>
          </w:rPr>
          <w:t>72</w:t>
        </w:r>
        <w:r w:rsidR="000E6C66">
          <w:rPr>
            <w:noProof/>
            <w:webHidden/>
          </w:rPr>
          <w:fldChar w:fldCharType="end"/>
        </w:r>
      </w:hyperlink>
    </w:p>
    <w:p w14:paraId="66C99158" w14:textId="55FAAB54" w:rsidR="000E6C66" w:rsidRDefault="008C1D2D">
      <w:pPr>
        <w:pStyle w:val="TOC4"/>
        <w:rPr>
          <w:rFonts w:asciiTheme="minorHAnsi" w:eastAsiaTheme="minorEastAsia" w:hAnsiTheme="minorHAnsi" w:cstheme="minorBidi"/>
          <w:noProof/>
          <w:sz w:val="22"/>
          <w:szCs w:val="22"/>
        </w:rPr>
      </w:pPr>
      <w:hyperlink w:anchor="_Toc41061121" w:history="1">
        <w:r w:rsidR="000E6C66" w:rsidRPr="005F74EF">
          <w:rPr>
            <w:rStyle w:val="Hyperlink"/>
            <w:noProof/>
          </w:rPr>
          <w:t>FACE_LogicalComposableElement</w:t>
        </w:r>
        <w:r w:rsidR="000E6C66">
          <w:rPr>
            <w:noProof/>
            <w:webHidden/>
          </w:rPr>
          <w:tab/>
        </w:r>
        <w:r w:rsidR="000E6C66">
          <w:rPr>
            <w:noProof/>
            <w:webHidden/>
          </w:rPr>
          <w:fldChar w:fldCharType="begin"/>
        </w:r>
        <w:r w:rsidR="000E6C66">
          <w:rPr>
            <w:noProof/>
            <w:webHidden/>
          </w:rPr>
          <w:instrText xml:space="preserve"> PAGEREF _Toc41061121 \h </w:instrText>
        </w:r>
        <w:r w:rsidR="000E6C66">
          <w:rPr>
            <w:noProof/>
            <w:webHidden/>
          </w:rPr>
        </w:r>
        <w:r w:rsidR="000E6C66">
          <w:rPr>
            <w:noProof/>
            <w:webHidden/>
          </w:rPr>
          <w:fldChar w:fldCharType="separate"/>
        </w:r>
        <w:r w:rsidR="00B672E5">
          <w:rPr>
            <w:noProof/>
            <w:webHidden/>
          </w:rPr>
          <w:t>73</w:t>
        </w:r>
        <w:r w:rsidR="000E6C66">
          <w:rPr>
            <w:noProof/>
            <w:webHidden/>
          </w:rPr>
          <w:fldChar w:fldCharType="end"/>
        </w:r>
      </w:hyperlink>
    </w:p>
    <w:p w14:paraId="5DD9C784" w14:textId="380CC03A" w:rsidR="000E6C66" w:rsidRDefault="008C1D2D">
      <w:pPr>
        <w:pStyle w:val="TOC4"/>
        <w:rPr>
          <w:rFonts w:asciiTheme="minorHAnsi" w:eastAsiaTheme="minorEastAsia" w:hAnsiTheme="minorHAnsi" w:cstheme="minorBidi"/>
          <w:noProof/>
          <w:sz w:val="22"/>
          <w:szCs w:val="22"/>
        </w:rPr>
      </w:pPr>
      <w:hyperlink w:anchor="_Toc41061122" w:history="1">
        <w:r w:rsidR="000E6C66" w:rsidRPr="005F74EF">
          <w:rPr>
            <w:rStyle w:val="Hyperlink"/>
            <w:noProof/>
          </w:rPr>
          <w:t>FACE_LogicalCompositeQuery</w:t>
        </w:r>
        <w:r w:rsidR="000E6C66">
          <w:rPr>
            <w:noProof/>
            <w:webHidden/>
          </w:rPr>
          <w:tab/>
        </w:r>
        <w:r w:rsidR="000E6C66">
          <w:rPr>
            <w:noProof/>
            <w:webHidden/>
          </w:rPr>
          <w:fldChar w:fldCharType="begin"/>
        </w:r>
        <w:r w:rsidR="000E6C66">
          <w:rPr>
            <w:noProof/>
            <w:webHidden/>
          </w:rPr>
          <w:instrText xml:space="preserve"> PAGEREF _Toc41061122 \h </w:instrText>
        </w:r>
        <w:r w:rsidR="000E6C66">
          <w:rPr>
            <w:noProof/>
            <w:webHidden/>
          </w:rPr>
        </w:r>
        <w:r w:rsidR="000E6C66">
          <w:rPr>
            <w:noProof/>
            <w:webHidden/>
          </w:rPr>
          <w:fldChar w:fldCharType="separate"/>
        </w:r>
        <w:r w:rsidR="00B672E5">
          <w:rPr>
            <w:noProof/>
            <w:webHidden/>
          </w:rPr>
          <w:t>74</w:t>
        </w:r>
        <w:r w:rsidR="000E6C66">
          <w:rPr>
            <w:noProof/>
            <w:webHidden/>
          </w:rPr>
          <w:fldChar w:fldCharType="end"/>
        </w:r>
      </w:hyperlink>
    </w:p>
    <w:p w14:paraId="06C7F809" w14:textId="149F6E87" w:rsidR="000E6C66" w:rsidRDefault="008C1D2D">
      <w:pPr>
        <w:pStyle w:val="TOC4"/>
        <w:rPr>
          <w:rFonts w:asciiTheme="minorHAnsi" w:eastAsiaTheme="minorEastAsia" w:hAnsiTheme="minorHAnsi" w:cstheme="minorBidi"/>
          <w:noProof/>
          <w:sz w:val="22"/>
          <w:szCs w:val="22"/>
        </w:rPr>
      </w:pPr>
      <w:hyperlink w:anchor="_Toc41061123" w:history="1">
        <w:r w:rsidR="000E6C66" w:rsidRPr="005F74EF">
          <w:rPr>
            <w:rStyle w:val="Hyperlink"/>
            <w:noProof/>
          </w:rPr>
          <w:t>FACE_LogicalComposition</w:t>
        </w:r>
        <w:r w:rsidR="000E6C66">
          <w:rPr>
            <w:noProof/>
            <w:webHidden/>
          </w:rPr>
          <w:tab/>
        </w:r>
        <w:r w:rsidR="000E6C66">
          <w:rPr>
            <w:noProof/>
            <w:webHidden/>
          </w:rPr>
          <w:fldChar w:fldCharType="begin"/>
        </w:r>
        <w:r w:rsidR="000E6C66">
          <w:rPr>
            <w:noProof/>
            <w:webHidden/>
          </w:rPr>
          <w:instrText xml:space="preserve"> PAGEREF _Toc41061123 \h </w:instrText>
        </w:r>
        <w:r w:rsidR="000E6C66">
          <w:rPr>
            <w:noProof/>
            <w:webHidden/>
          </w:rPr>
        </w:r>
        <w:r w:rsidR="000E6C66">
          <w:rPr>
            <w:noProof/>
            <w:webHidden/>
          </w:rPr>
          <w:fldChar w:fldCharType="separate"/>
        </w:r>
        <w:r w:rsidR="00B672E5">
          <w:rPr>
            <w:noProof/>
            <w:webHidden/>
          </w:rPr>
          <w:t>75</w:t>
        </w:r>
        <w:r w:rsidR="000E6C66">
          <w:rPr>
            <w:noProof/>
            <w:webHidden/>
          </w:rPr>
          <w:fldChar w:fldCharType="end"/>
        </w:r>
      </w:hyperlink>
    </w:p>
    <w:p w14:paraId="40832605" w14:textId="67159FD7" w:rsidR="000E6C66" w:rsidRDefault="008C1D2D">
      <w:pPr>
        <w:pStyle w:val="TOC4"/>
        <w:rPr>
          <w:rFonts w:asciiTheme="minorHAnsi" w:eastAsiaTheme="minorEastAsia" w:hAnsiTheme="minorHAnsi" w:cstheme="minorBidi"/>
          <w:noProof/>
          <w:sz w:val="22"/>
          <w:szCs w:val="22"/>
        </w:rPr>
      </w:pPr>
      <w:hyperlink w:anchor="_Toc41061124" w:history="1">
        <w:r w:rsidR="000E6C66" w:rsidRPr="005F74EF">
          <w:rPr>
            <w:rStyle w:val="Hyperlink"/>
            <w:noProof/>
          </w:rPr>
          <w:t>FACE_LogicalElement</w:t>
        </w:r>
        <w:r w:rsidR="000E6C66">
          <w:rPr>
            <w:noProof/>
            <w:webHidden/>
          </w:rPr>
          <w:tab/>
        </w:r>
        <w:r w:rsidR="000E6C66">
          <w:rPr>
            <w:noProof/>
            <w:webHidden/>
          </w:rPr>
          <w:fldChar w:fldCharType="begin"/>
        </w:r>
        <w:r w:rsidR="000E6C66">
          <w:rPr>
            <w:noProof/>
            <w:webHidden/>
          </w:rPr>
          <w:instrText xml:space="preserve"> PAGEREF _Toc41061124 \h </w:instrText>
        </w:r>
        <w:r w:rsidR="000E6C66">
          <w:rPr>
            <w:noProof/>
            <w:webHidden/>
          </w:rPr>
        </w:r>
        <w:r w:rsidR="000E6C66">
          <w:rPr>
            <w:noProof/>
            <w:webHidden/>
          </w:rPr>
          <w:fldChar w:fldCharType="separate"/>
        </w:r>
        <w:r w:rsidR="00B672E5">
          <w:rPr>
            <w:noProof/>
            <w:webHidden/>
          </w:rPr>
          <w:t>77</w:t>
        </w:r>
        <w:r w:rsidR="000E6C66">
          <w:rPr>
            <w:noProof/>
            <w:webHidden/>
          </w:rPr>
          <w:fldChar w:fldCharType="end"/>
        </w:r>
      </w:hyperlink>
    </w:p>
    <w:p w14:paraId="025662DD" w14:textId="3CCA2797" w:rsidR="000E6C66" w:rsidRDefault="008C1D2D">
      <w:pPr>
        <w:pStyle w:val="TOC4"/>
        <w:rPr>
          <w:rFonts w:asciiTheme="minorHAnsi" w:eastAsiaTheme="minorEastAsia" w:hAnsiTheme="minorHAnsi" w:cstheme="minorBidi"/>
          <w:noProof/>
          <w:sz w:val="22"/>
          <w:szCs w:val="22"/>
        </w:rPr>
      </w:pPr>
      <w:hyperlink w:anchor="_Toc41061125" w:history="1">
        <w:r w:rsidR="000E6C66" w:rsidRPr="005F74EF">
          <w:rPr>
            <w:rStyle w:val="Hyperlink"/>
            <w:noProof/>
          </w:rPr>
          <w:t>FACE_LogicalEntity</w:t>
        </w:r>
        <w:r w:rsidR="000E6C66">
          <w:rPr>
            <w:noProof/>
            <w:webHidden/>
          </w:rPr>
          <w:tab/>
        </w:r>
        <w:r w:rsidR="000E6C66">
          <w:rPr>
            <w:noProof/>
            <w:webHidden/>
          </w:rPr>
          <w:fldChar w:fldCharType="begin"/>
        </w:r>
        <w:r w:rsidR="000E6C66">
          <w:rPr>
            <w:noProof/>
            <w:webHidden/>
          </w:rPr>
          <w:instrText xml:space="preserve"> PAGEREF _Toc41061125 \h </w:instrText>
        </w:r>
        <w:r w:rsidR="000E6C66">
          <w:rPr>
            <w:noProof/>
            <w:webHidden/>
          </w:rPr>
        </w:r>
        <w:r w:rsidR="000E6C66">
          <w:rPr>
            <w:noProof/>
            <w:webHidden/>
          </w:rPr>
          <w:fldChar w:fldCharType="separate"/>
        </w:r>
        <w:r w:rsidR="00B672E5">
          <w:rPr>
            <w:noProof/>
            <w:webHidden/>
          </w:rPr>
          <w:t>77</w:t>
        </w:r>
        <w:r w:rsidR="000E6C66">
          <w:rPr>
            <w:noProof/>
            <w:webHidden/>
          </w:rPr>
          <w:fldChar w:fldCharType="end"/>
        </w:r>
      </w:hyperlink>
    </w:p>
    <w:p w14:paraId="471B71FB" w14:textId="325CC405" w:rsidR="000E6C66" w:rsidRDefault="008C1D2D">
      <w:pPr>
        <w:pStyle w:val="TOC4"/>
        <w:rPr>
          <w:rFonts w:asciiTheme="minorHAnsi" w:eastAsiaTheme="minorEastAsia" w:hAnsiTheme="minorHAnsi" w:cstheme="minorBidi"/>
          <w:noProof/>
          <w:sz w:val="22"/>
          <w:szCs w:val="22"/>
        </w:rPr>
      </w:pPr>
      <w:hyperlink w:anchor="_Toc41061126" w:history="1">
        <w:r w:rsidR="000E6C66" w:rsidRPr="005F74EF">
          <w:rPr>
            <w:rStyle w:val="Hyperlink"/>
            <w:noProof/>
          </w:rPr>
          <w:t>FACE_LogicalParticipant</w:t>
        </w:r>
        <w:r w:rsidR="000E6C66">
          <w:rPr>
            <w:noProof/>
            <w:webHidden/>
          </w:rPr>
          <w:tab/>
        </w:r>
        <w:r w:rsidR="000E6C66">
          <w:rPr>
            <w:noProof/>
            <w:webHidden/>
          </w:rPr>
          <w:fldChar w:fldCharType="begin"/>
        </w:r>
        <w:r w:rsidR="000E6C66">
          <w:rPr>
            <w:noProof/>
            <w:webHidden/>
          </w:rPr>
          <w:instrText xml:space="preserve"> PAGEREF _Toc41061126 \h </w:instrText>
        </w:r>
        <w:r w:rsidR="000E6C66">
          <w:rPr>
            <w:noProof/>
            <w:webHidden/>
          </w:rPr>
        </w:r>
        <w:r w:rsidR="000E6C66">
          <w:rPr>
            <w:noProof/>
            <w:webHidden/>
          </w:rPr>
          <w:fldChar w:fldCharType="separate"/>
        </w:r>
        <w:r w:rsidR="00B672E5">
          <w:rPr>
            <w:noProof/>
            <w:webHidden/>
          </w:rPr>
          <w:t>79</w:t>
        </w:r>
        <w:r w:rsidR="000E6C66">
          <w:rPr>
            <w:noProof/>
            <w:webHidden/>
          </w:rPr>
          <w:fldChar w:fldCharType="end"/>
        </w:r>
      </w:hyperlink>
    </w:p>
    <w:p w14:paraId="02F07EC9" w14:textId="36C63EAF" w:rsidR="000E6C66" w:rsidRDefault="008C1D2D">
      <w:pPr>
        <w:pStyle w:val="TOC4"/>
        <w:rPr>
          <w:rFonts w:asciiTheme="minorHAnsi" w:eastAsiaTheme="minorEastAsia" w:hAnsiTheme="minorHAnsi" w:cstheme="minorBidi"/>
          <w:noProof/>
          <w:sz w:val="22"/>
          <w:szCs w:val="22"/>
        </w:rPr>
      </w:pPr>
      <w:hyperlink w:anchor="_Toc41061127" w:history="1">
        <w:r w:rsidR="000E6C66" w:rsidRPr="005F74EF">
          <w:rPr>
            <w:rStyle w:val="Hyperlink"/>
            <w:noProof/>
          </w:rPr>
          <w:t>FACE_LogicalQuery</w:t>
        </w:r>
        <w:r w:rsidR="000E6C66">
          <w:rPr>
            <w:noProof/>
            <w:webHidden/>
          </w:rPr>
          <w:tab/>
        </w:r>
        <w:r w:rsidR="000E6C66">
          <w:rPr>
            <w:noProof/>
            <w:webHidden/>
          </w:rPr>
          <w:fldChar w:fldCharType="begin"/>
        </w:r>
        <w:r w:rsidR="000E6C66">
          <w:rPr>
            <w:noProof/>
            <w:webHidden/>
          </w:rPr>
          <w:instrText xml:space="preserve"> PAGEREF _Toc41061127 \h </w:instrText>
        </w:r>
        <w:r w:rsidR="000E6C66">
          <w:rPr>
            <w:noProof/>
            <w:webHidden/>
          </w:rPr>
        </w:r>
        <w:r w:rsidR="000E6C66">
          <w:rPr>
            <w:noProof/>
            <w:webHidden/>
          </w:rPr>
          <w:fldChar w:fldCharType="separate"/>
        </w:r>
        <w:r w:rsidR="00B672E5">
          <w:rPr>
            <w:noProof/>
            <w:webHidden/>
          </w:rPr>
          <w:t>80</w:t>
        </w:r>
        <w:r w:rsidR="000E6C66">
          <w:rPr>
            <w:noProof/>
            <w:webHidden/>
          </w:rPr>
          <w:fldChar w:fldCharType="end"/>
        </w:r>
      </w:hyperlink>
    </w:p>
    <w:p w14:paraId="5F3C8BE8" w14:textId="3D26E2A7" w:rsidR="000E6C66" w:rsidRDefault="008C1D2D">
      <w:pPr>
        <w:pStyle w:val="TOC4"/>
        <w:rPr>
          <w:rFonts w:asciiTheme="minorHAnsi" w:eastAsiaTheme="minorEastAsia" w:hAnsiTheme="minorHAnsi" w:cstheme="minorBidi"/>
          <w:noProof/>
          <w:sz w:val="22"/>
          <w:szCs w:val="22"/>
        </w:rPr>
      </w:pPr>
      <w:hyperlink w:anchor="_Toc41061128" w:history="1">
        <w:r w:rsidR="000E6C66" w:rsidRPr="005F74EF">
          <w:rPr>
            <w:rStyle w:val="Hyperlink"/>
            <w:noProof/>
          </w:rPr>
          <w:t>FACE_LogicalQueryComposition</w:t>
        </w:r>
        <w:r w:rsidR="000E6C66">
          <w:rPr>
            <w:noProof/>
            <w:webHidden/>
          </w:rPr>
          <w:tab/>
        </w:r>
        <w:r w:rsidR="000E6C66">
          <w:rPr>
            <w:noProof/>
            <w:webHidden/>
          </w:rPr>
          <w:fldChar w:fldCharType="begin"/>
        </w:r>
        <w:r w:rsidR="000E6C66">
          <w:rPr>
            <w:noProof/>
            <w:webHidden/>
          </w:rPr>
          <w:instrText xml:space="preserve"> PAGEREF _Toc41061128 \h </w:instrText>
        </w:r>
        <w:r w:rsidR="000E6C66">
          <w:rPr>
            <w:noProof/>
            <w:webHidden/>
          </w:rPr>
        </w:r>
        <w:r w:rsidR="000E6C66">
          <w:rPr>
            <w:noProof/>
            <w:webHidden/>
          </w:rPr>
          <w:fldChar w:fldCharType="separate"/>
        </w:r>
        <w:r w:rsidR="00B672E5">
          <w:rPr>
            <w:noProof/>
            <w:webHidden/>
          </w:rPr>
          <w:t>81</w:t>
        </w:r>
        <w:r w:rsidR="000E6C66">
          <w:rPr>
            <w:noProof/>
            <w:webHidden/>
          </w:rPr>
          <w:fldChar w:fldCharType="end"/>
        </w:r>
      </w:hyperlink>
    </w:p>
    <w:p w14:paraId="30D0278A" w14:textId="0ECC3F25" w:rsidR="000E6C66" w:rsidRDefault="008C1D2D">
      <w:pPr>
        <w:pStyle w:val="TOC4"/>
        <w:rPr>
          <w:rFonts w:asciiTheme="minorHAnsi" w:eastAsiaTheme="minorEastAsia" w:hAnsiTheme="minorHAnsi" w:cstheme="minorBidi"/>
          <w:noProof/>
          <w:sz w:val="22"/>
          <w:szCs w:val="22"/>
        </w:rPr>
      </w:pPr>
      <w:hyperlink w:anchor="_Toc41061129" w:history="1">
        <w:r w:rsidR="000E6C66" w:rsidRPr="005F74EF">
          <w:rPr>
            <w:rStyle w:val="Hyperlink"/>
            <w:noProof/>
          </w:rPr>
          <w:t>FACE_LogicalValueType</w:t>
        </w:r>
        <w:r w:rsidR="000E6C66">
          <w:rPr>
            <w:noProof/>
            <w:webHidden/>
          </w:rPr>
          <w:tab/>
        </w:r>
        <w:r w:rsidR="000E6C66">
          <w:rPr>
            <w:noProof/>
            <w:webHidden/>
          </w:rPr>
          <w:fldChar w:fldCharType="begin"/>
        </w:r>
        <w:r w:rsidR="000E6C66">
          <w:rPr>
            <w:noProof/>
            <w:webHidden/>
          </w:rPr>
          <w:instrText xml:space="preserve"> PAGEREF _Toc41061129 \h </w:instrText>
        </w:r>
        <w:r w:rsidR="000E6C66">
          <w:rPr>
            <w:noProof/>
            <w:webHidden/>
          </w:rPr>
        </w:r>
        <w:r w:rsidR="000E6C66">
          <w:rPr>
            <w:noProof/>
            <w:webHidden/>
          </w:rPr>
          <w:fldChar w:fldCharType="separate"/>
        </w:r>
        <w:r w:rsidR="00B672E5">
          <w:rPr>
            <w:noProof/>
            <w:webHidden/>
          </w:rPr>
          <w:t>82</w:t>
        </w:r>
        <w:r w:rsidR="000E6C66">
          <w:rPr>
            <w:noProof/>
            <w:webHidden/>
          </w:rPr>
          <w:fldChar w:fldCharType="end"/>
        </w:r>
      </w:hyperlink>
    </w:p>
    <w:p w14:paraId="3C89A4F6" w14:textId="588A1D21" w:rsidR="000E6C66" w:rsidRDefault="008C1D2D">
      <w:pPr>
        <w:pStyle w:val="TOC4"/>
        <w:rPr>
          <w:rFonts w:asciiTheme="minorHAnsi" w:eastAsiaTheme="minorEastAsia" w:hAnsiTheme="minorHAnsi" w:cstheme="minorBidi"/>
          <w:noProof/>
          <w:sz w:val="22"/>
          <w:szCs w:val="22"/>
        </w:rPr>
      </w:pPr>
      <w:hyperlink w:anchor="_Toc41061130" w:history="1">
        <w:r w:rsidR="000E6C66" w:rsidRPr="005F74EF">
          <w:rPr>
            <w:rStyle w:val="Hyperlink"/>
            <w:noProof/>
          </w:rPr>
          <w:t>FACE_LogicalView</w:t>
        </w:r>
        <w:r w:rsidR="000E6C66">
          <w:rPr>
            <w:noProof/>
            <w:webHidden/>
          </w:rPr>
          <w:tab/>
        </w:r>
        <w:r w:rsidR="000E6C66">
          <w:rPr>
            <w:noProof/>
            <w:webHidden/>
          </w:rPr>
          <w:fldChar w:fldCharType="begin"/>
        </w:r>
        <w:r w:rsidR="000E6C66">
          <w:rPr>
            <w:noProof/>
            <w:webHidden/>
          </w:rPr>
          <w:instrText xml:space="preserve"> PAGEREF _Toc41061130 \h </w:instrText>
        </w:r>
        <w:r w:rsidR="000E6C66">
          <w:rPr>
            <w:noProof/>
            <w:webHidden/>
          </w:rPr>
        </w:r>
        <w:r w:rsidR="000E6C66">
          <w:rPr>
            <w:noProof/>
            <w:webHidden/>
          </w:rPr>
          <w:fldChar w:fldCharType="separate"/>
        </w:r>
        <w:r w:rsidR="00B672E5">
          <w:rPr>
            <w:noProof/>
            <w:webHidden/>
          </w:rPr>
          <w:t>84</w:t>
        </w:r>
        <w:r w:rsidR="000E6C66">
          <w:rPr>
            <w:noProof/>
            <w:webHidden/>
          </w:rPr>
          <w:fldChar w:fldCharType="end"/>
        </w:r>
      </w:hyperlink>
    </w:p>
    <w:p w14:paraId="078A4451" w14:textId="28CB4D0A" w:rsidR="000E6C66" w:rsidRDefault="008C1D2D">
      <w:pPr>
        <w:pStyle w:val="TOC4"/>
        <w:rPr>
          <w:rFonts w:asciiTheme="minorHAnsi" w:eastAsiaTheme="minorEastAsia" w:hAnsiTheme="minorHAnsi" w:cstheme="minorBidi"/>
          <w:noProof/>
          <w:sz w:val="22"/>
          <w:szCs w:val="22"/>
        </w:rPr>
      </w:pPr>
      <w:hyperlink w:anchor="_Toc41061131" w:history="1">
        <w:r w:rsidR="000E6C66" w:rsidRPr="005F74EF">
          <w:rPr>
            <w:rStyle w:val="Hyperlink"/>
            <w:noProof/>
          </w:rPr>
          <w:t>FACE_Measurement</w:t>
        </w:r>
        <w:r w:rsidR="000E6C66">
          <w:rPr>
            <w:noProof/>
            <w:webHidden/>
          </w:rPr>
          <w:tab/>
        </w:r>
        <w:r w:rsidR="000E6C66">
          <w:rPr>
            <w:noProof/>
            <w:webHidden/>
          </w:rPr>
          <w:fldChar w:fldCharType="begin"/>
        </w:r>
        <w:r w:rsidR="000E6C66">
          <w:rPr>
            <w:noProof/>
            <w:webHidden/>
          </w:rPr>
          <w:instrText xml:space="preserve"> PAGEREF _Toc41061131 \h </w:instrText>
        </w:r>
        <w:r w:rsidR="000E6C66">
          <w:rPr>
            <w:noProof/>
            <w:webHidden/>
          </w:rPr>
        </w:r>
        <w:r w:rsidR="000E6C66">
          <w:rPr>
            <w:noProof/>
            <w:webHidden/>
          </w:rPr>
          <w:fldChar w:fldCharType="separate"/>
        </w:r>
        <w:r w:rsidR="00B672E5">
          <w:rPr>
            <w:noProof/>
            <w:webHidden/>
          </w:rPr>
          <w:t>84</w:t>
        </w:r>
        <w:r w:rsidR="000E6C66">
          <w:rPr>
            <w:noProof/>
            <w:webHidden/>
          </w:rPr>
          <w:fldChar w:fldCharType="end"/>
        </w:r>
      </w:hyperlink>
    </w:p>
    <w:p w14:paraId="5E6B8DD2" w14:textId="6E2F1E54" w:rsidR="000E6C66" w:rsidRDefault="008C1D2D">
      <w:pPr>
        <w:pStyle w:val="TOC4"/>
        <w:rPr>
          <w:rFonts w:asciiTheme="minorHAnsi" w:eastAsiaTheme="minorEastAsia" w:hAnsiTheme="minorHAnsi" w:cstheme="minorBidi"/>
          <w:noProof/>
          <w:sz w:val="22"/>
          <w:szCs w:val="22"/>
        </w:rPr>
      </w:pPr>
      <w:hyperlink w:anchor="_Toc41061132" w:history="1">
        <w:r w:rsidR="000E6C66" w:rsidRPr="005F74EF">
          <w:rPr>
            <w:rStyle w:val="Hyperlink"/>
            <w:noProof/>
          </w:rPr>
          <w:t>FACE_MeasurementAttribute</w:t>
        </w:r>
        <w:r w:rsidR="000E6C66">
          <w:rPr>
            <w:noProof/>
            <w:webHidden/>
          </w:rPr>
          <w:tab/>
        </w:r>
        <w:r w:rsidR="000E6C66">
          <w:rPr>
            <w:noProof/>
            <w:webHidden/>
          </w:rPr>
          <w:fldChar w:fldCharType="begin"/>
        </w:r>
        <w:r w:rsidR="000E6C66">
          <w:rPr>
            <w:noProof/>
            <w:webHidden/>
          </w:rPr>
          <w:instrText xml:space="preserve"> PAGEREF _Toc41061132 \h </w:instrText>
        </w:r>
        <w:r w:rsidR="000E6C66">
          <w:rPr>
            <w:noProof/>
            <w:webHidden/>
          </w:rPr>
        </w:r>
        <w:r w:rsidR="000E6C66">
          <w:rPr>
            <w:noProof/>
            <w:webHidden/>
          </w:rPr>
          <w:fldChar w:fldCharType="separate"/>
        </w:r>
        <w:r w:rsidR="00B672E5">
          <w:rPr>
            <w:noProof/>
            <w:webHidden/>
          </w:rPr>
          <w:t>86</w:t>
        </w:r>
        <w:r w:rsidR="000E6C66">
          <w:rPr>
            <w:noProof/>
            <w:webHidden/>
          </w:rPr>
          <w:fldChar w:fldCharType="end"/>
        </w:r>
      </w:hyperlink>
    </w:p>
    <w:p w14:paraId="5F2CAC8B" w14:textId="6AAA7D5E" w:rsidR="000E6C66" w:rsidRDefault="008C1D2D">
      <w:pPr>
        <w:pStyle w:val="TOC4"/>
        <w:rPr>
          <w:rFonts w:asciiTheme="minorHAnsi" w:eastAsiaTheme="minorEastAsia" w:hAnsiTheme="minorHAnsi" w:cstheme="minorBidi"/>
          <w:noProof/>
          <w:sz w:val="22"/>
          <w:szCs w:val="22"/>
        </w:rPr>
      </w:pPr>
      <w:hyperlink w:anchor="_Toc41061133" w:history="1">
        <w:r w:rsidR="000E6C66" w:rsidRPr="005F74EF">
          <w:rPr>
            <w:rStyle w:val="Hyperlink"/>
            <w:noProof/>
          </w:rPr>
          <w:t>FACE_MeasurementAxis</w:t>
        </w:r>
        <w:r w:rsidR="000E6C66">
          <w:rPr>
            <w:noProof/>
            <w:webHidden/>
          </w:rPr>
          <w:tab/>
        </w:r>
        <w:r w:rsidR="000E6C66">
          <w:rPr>
            <w:noProof/>
            <w:webHidden/>
          </w:rPr>
          <w:fldChar w:fldCharType="begin"/>
        </w:r>
        <w:r w:rsidR="000E6C66">
          <w:rPr>
            <w:noProof/>
            <w:webHidden/>
          </w:rPr>
          <w:instrText xml:space="preserve"> PAGEREF _Toc41061133 \h </w:instrText>
        </w:r>
        <w:r w:rsidR="000E6C66">
          <w:rPr>
            <w:noProof/>
            <w:webHidden/>
          </w:rPr>
        </w:r>
        <w:r w:rsidR="000E6C66">
          <w:rPr>
            <w:noProof/>
            <w:webHidden/>
          </w:rPr>
          <w:fldChar w:fldCharType="separate"/>
        </w:r>
        <w:r w:rsidR="00B672E5">
          <w:rPr>
            <w:noProof/>
            <w:webHidden/>
          </w:rPr>
          <w:t>87</w:t>
        </w:r>
        <w:r w:rsidR="000E6C66">
          <w:rPr>
            <w:noProof/>
            <w:webHidden/>
          </w:rPr>
          <w:fldChar w:fldCharType="end"/>
        </w:r>
      </w:hyperlink>
    </w:p>
    <w:p w14:paraId="4FE448FB" w14:textId="3F60D501" w:rsidR="000E6C66" w:rsidRDefault="008C1D2D">
      <w:pPr>
        <w:pStyle w:val="TOC4"/>
        <w:rPr>
          <w:rFonts w:asciiTheme="minorHAnsi" w:eastAsiaTheme="minorEastAsia" w:hAnsiTheme="minorHAnsi" w:cstheme="minorBidi"/>
          <w:noProof/>
          <w:sz w:val="22"/>
          <w:szCs w:val="22"/>
        </w:rPr>
      </w:pPr>
      <w:hyperlink w:anchor="_Toc41061134" w:history="1">
        <w:r w:rsidR="000E6C66" w:rsidRPr="005F74EF">
          <w:rPr>
            <w:rStyle w:val="Hyperlink"/>
            <w:noProof/>
          </w:rPr>
          <w:t>FACE_MeasurementConstraint</w:t>
        </w:r>
        <w:r w:rsidR="000E6C66">
          <w:rPr>
            <w:noProof/>
            <w:webHidden/>
          </w:rPr>
          <w:tab/>
        </w:r>
        <w:r w:rsidR="000E6C66">
          <w:rPr>
            <w:noProof/>
            <w:webHidden/>
          </w:rPr>
          <w:fldChar w:fldCharType="begin"/>
        </w:r>
        <w:r w:rsidR="000E6C66">
          <w:rPr>
            <w:noProof/>
            <w:webHidden/>
          </w:rPr>
          <w:instrText xml:space="preserve"> PAGEREF _Toc41061134 \h </w:instrText>
        </w:r>
        <w:r w:rsidR="000E6C66">
          <w:rPr>
            <w:noProof/>
            <w:webHidden/>
          </w:rPr>
        </w:r>
        <w:r w:rsidR="000E6C66">
          <w:rPr>
            <w:noProof/>
            <w:webHidden/>
          </w:rPr>
          <w:fldChar w:fldCharType="separate"/>
        </w:r>
        <w:r w:rsidR="00B672E5">
          <w:rPr>
            <w:noProof/>
            <w:webHidden/>
          </w:rPr>
          <w:t>88</w:t>
        </w:r>
        <w:r w:rsidR="000E6C66">
          <w:rPr>
            <w:noProof/>
            <w:webHidden/>
          </w:rPr>
          <w:fldChar w:fldCharType="end"/>
        </w:r>
      </w:hyperlink>
    </w:p>
    <w:p w14:paraId="03D0A206" w14:textId="08B227FF" w:rsidR="000E6C66" w:rsidRDefault="008C1D2D">
      <w:pPr>
        <w:pStyle w:val="TOC4"/>
        <w:rPr>
          <w:rFonts w:asciiTheme="minorHAnsi" w:eastAsiaTheme="minorEastAsia" w:hAnsiTheme="minorHAnsi" w:cstheme="minorBidi"/>
          <w:noProof/>
          <w:sz w:val="22"/>
          <w:szCs w:val="22"/>
        </w:rPr>
      </w:pPr>
      <w:hyperlink w:anchor="_Toc41061135" w:history="1">
        <w:r w:rsidR="000E6C66" w:rsidRPr="005F74EF">
          <w:rPr>
            <w:rStyle w:val="Hyperlink"/>
            <w:noProof/>
          </w:rPr>
          <w:t>FACE_MeasurementConversion</w:t>
        </w:r>
        <w:r w:rsidR="000E6C66">
          <w:rPr>
            <w:noProof/>
            <w:webHidden/>
          </w:rPr>
          <w:tab/>
        </w:r>
        <w:r w:rsidR="000E6C66">
          <w:rPr>
            <w:noProof/>
            <w:webHidden/>
          </w:rPr>
          <w:fldChar w:fldCharType="begin"/>
        </w:r>
        <w:r w:rsidR="000E6C66">
          <w:rPr>
            <w:noProof/>
            <w:webHidden/>
          </w:rPr>
          <w:instrText xml:space="preserve"> PAGEREF _Toc41061135 \h </w:instrText>
        </w:r>
        <w:r w:rsidR="000E6C66">
          <w:rPr>
            <w:noProof/>
            <w:webHidden/>
          </w:rPr>
        </w:r>
        <w:r w:rsidR="000E6C66">
          <w:rPr>
            <w:noProof/>
            <w:webHidden/>
          </w:rPr>
          <w:fldChar w:fldCharType="separate"/>
        </w:r>
        <w:r w:rsidR="00B672E5">
          <w:rPr>
            <w:noProof/>
            <w:webHidden/>
          </w:rPr>
          <w:t>90</w:t>
        </w:r>
        <w:r w:rsidR="000E6C66">
          <w:rPr>
            <w:noProof/>
            <w:webHidden/>
          </w:rPr>
          <w:fldChar w:fldCharType="end"/>
        </w:r>
      </w:hyperlink>
    </w:p>
    <w:p w14:paraId="75E475AD" w14:textId="2DA6BCAF" w:rsidR="000E6C66" w:rsidRDefault="008C1D2D">
      <w:pPr>
        <w:pStyle w:val="TOC4"/>
        <w:rPr>
          <w:rFonts w:asciiTheme="minorHAnsi" w:eastAsiaTheme="minorEastAsia" w:hAnsiTheme="minorHAnsi" w:cstheme="minorBidi"/>
          <w:noProof/>
          <w:sz w:val="22"/>
          <w:szCs w:val="22"/>
        </w:rPr>
      </w:pPr>
      <w:hyperlink w:anchor="_Toc41061136" w:history="1">
        <w:r w:rsidR="000E6C66" w:rsidRPr="005F74EF">
          <w:rPr>
            <w:rStyle w:val="Hyperlink"/>
            <w:noProof/>
          </w:rPr>
          <w:t>FACE_MeasurementSystem</w:t>
        </w:r>
        <w:r w:rsidR="000E6C66">
          <w:rPr>
            <w:noProof/>
            <w:webHidden/>
          </w:rPr>
          <w:tab/>
        </w:r>
        <w:r w:rsidR="000E6C66">
          <w:rPr>
            <w:noProof/>
            <w:webHidden/>
          </w:rPr>
          <w:fldChar w:fldCharType="begin"/>
        </w:r>
        <w:r w:rsidR="000E6C66">
          <w:rPr>
            <w:noProof/>
            <w:webHidden/>
          </w:rPr>
          <w:instrText xml:space="preserve"> PAGEREF _Toc41061136 \h </w:instrText>
        </w:r>
        <w:r w:rsidR="000E6C66">
          <w:rPr>
            <w:noProof/>
            <w:webHidden/>
          </w:rPr>
        </w:r>
        <w:r w:rsidR="000E6C66">
          <w:rPr>
            <w:noProof/>
            <w:webHidden/>
          </w:rPr>
          <w:fldChar w:fldCharType="separate"/>
        </w:r>
        <w:r w:rsidR="00B672E5">
          <w:rPr>
            <w:noProof/>
            <w:webHidden/>
          </w:rPr>
          <w:t>90</w:t>
        </w:r>
        <w:r w:rsidR="000E6C66">
          <w:rPr>
            <w:noProof/>
            <w:webHidden/>
          </w:rPr>
          <w:fldChar w:fldCharType="end"/>
        </w:r>
      </w:hyperlink>
    </w:p>
    <w:p w14:paraId="58836236" w14:textId="3FF46ECF" w:rsidR="000E6C66" w:rsidRDefault="008C1D2D">
      <w:pPr>
        <w:pStyle w:val="TOC4"/>
        <w:rPr>
          <w:rFonts w:asciiTheme="minorHAnsi" w:eastAsiaTheme="minorEastAsia" w:hAnsiTheme="minorHAnsi" w:cstheme="minorBidi"/>
          <w:noProof/>
          <w:sz w:val="22"/>
          <w:szCs w:val="22"/>
        </w:rPr>
      </w:pPr>
      <w:hyperlink w:anchor="_Toc41061137" w:history="1">
        <w:r w:rsidR="000E6C66" w:rsidRPr="005F74EF">
          <w:rPr>
            <w:rStyle w:val="Hyperlink"/>
            <w:noProof/>
          </w:rPr>
          <w:t>FACE_MeasurementSystemAxis</w:t>
        </w:r>
        <w:r w:rsidR="000E6C66">
          <w:rPr>
            <w:noProof/>
            <w:webHidden/>
          </w:rPr>
          <w:tab/>
        </w:r>
        <w:r w:rsidR="000E6C66">
          <w:rPr>
            <w:noProof/>
            <w:webHidden/>
          </w:rPr>
          <w:fldChar w:fldCharType="begin"/>
        </w:r>
        <w:r w:rsidR="000E6C66">
          <w:rPr>
            <w:noProof/>
            <w:webHidden/>
          </w:rPr>
          <w:instrText xml:space="preserve"> PAGEREF _Toc41061137 \h </w:instrText>
        </w:r>
        <w:r w:rsidR="000E6C66">
          <w:rPr>
            <w:noProof/>
            <w:webHidden/>
          </w:rPr>
        </w:r>
        <w:r w:rsidR="000E6C66">
          <w:rPr>
            <w:noProof/>
            <w:webHidden/>
          </w:rPr>
          <w:fldChar w:fldCharType="separate"/>
        </w:r>
        <w:r w:rsidR="00B672E5">
          <w:rPr>
            <w:noProof/>
            <w:webHidden/>
          </w:rPr>
          <w:t>92</w:t>
        </w:r>
        <w:r w:rsidR="000E6C66">
          <w:rPr>
            <w:noProof/>
            <w:webHidden/>
          </w:rPr>
          <w:fldChar w:fldCharType="end"/>
        </w:r>
      </w:hyperlink>
    </w:p>
    <w:p w14:paraId="435B8EE7" w14:textId="4C35C409" w:rsidR="000E6C66" w:rsidRDefault="008C1D2D">
      <w:pPr>
        <w:pStyle w:val="TOC4"/>
        <w:rPr>
          <w:rFonts w:asciiTheme="minorHAnsi" w:eastAsiaTheme="minorEastAsia" w:hAnsiTheme="minorHAnsi" w:cstheme="minorBidi"/>
          <w:noProof/>
          <w:sz w:val="22"/>
          <w:szCs w:val="22"/>
        </w:rPr>
      </w:pPr>
      <w:hyperlink w:anchor="_Toc41061138" w:history="1">
        <w:r w:rsidR="000E6C66" w:rsidRPr="005F74EF">
          <w:rPr>
            <w:rStyle w:val="Hyperlink"/>
            <w:noProof/>
          </w:rPr>
          <w:t>FACE_MeasurementSystemConversion</w:t>
        </w:r>
        <w:r w:rsidR="000E6C66">
          <w:rPr>
            <w:noProof/>
            <w:webHidden/>
          </w:rPr>
          <w:tab/>
        </w:r>
        <w:r w:rsidR="000E6C66">
          <w:rPr>
            <w:noProof/>
            <w:webHidden/>
          </w:rPr>
          <w:fldChar w:fldCharType="begin"/>
        </w:r>
        <w:r w:rsidR="000E6C66">
          <w:rPr>
            <w:noProof/>
            <w:webHidden/>
          </w:rPr>
          <w:instrText xml:space="preserve"> PAGEREF _Toc41061138 \h </w:instrText>
        </w:r>
        <w:r w:rsidR="000E6C66">
          <w:rPr>
            <w:noProof/>
            <w:webHidden/>
          </w:rPr>
        </w:r>
        <w:r w:rsidR="000E6C66">
          <w:rPr>
            <w:noProof/>
            <w:webHidden/>
          </w:rPr>
          <w:fldChar w:fldCharType="separate"/>
        </w:r>
        <w:r w:rsidR="00B672E5">
          <w:rPr>
            <w:noProof/>
            <w:webHidden/>
          </w:rPr>
          <w:t>93</w:t>
        </w:r>
        <w:r w:rsidR="000E6C66">
          <w:rPr>
            <w:noProof/>
            <w:webHidden/>
          </w:rPr>
          <w:fldChar w:fldCharType="end"/>
        </w:r>
      </w:hyperlink>
    </w:p>
    <w:p w14:paraId="2A86133A" w14:textId="5F73AA5F" w:rsidR="000E6C66" w:rsidRDefault="008C1D2D">
      <w:pPr>
        <w:pStyle w:val="TOC4"/>
        <w:rPr>
          <w:rFonts w:asciiTheme="minorHAnsi" w:eastAsiaTheme="minorEastAsia" w:hAnsiTheme="minorHAnsi" w:cstheme="minorBidi"/>
          <w:noProof/>
          <w:sz w:val="22"/>
          <w:szCs w:val="22"/>
        </w:rPr>
      </w:pPr>
      <w:hyperlink w:anchor="_Toc41061139" w:history="1">
        <w:r w:rsidR="000E6C66" w:rsidRPr="005F74EF">
          <w:rPr>
            <w:rStyle w:val="Hyperlink"/>
            <w:noProof/>
          </w:rPr>
          <w:t>FACE_RealConstraint</w:t>
        </w:r>
        <w:r w:rsidR="000E6C66">
          <w:rPr>
            <w:noProof/>
            <w:webHidden/>
          </w:rPr>
          <w:tab/>
        </w:r>
        <w:r w:rsidR="000E6C66">
          <w:rPr>
            <w:noProof/>
            <w:webHidden/>
          </w:rPr>
          <w:fldChar w:fldCharType="begin"/>
        </w:r>
        <w:r w:rsidR="000E6C66">
          <w:rPr>
            <w:noProof/>
            <w:webHidden/>
          </w:rPr>
          <w:instrText xml:space="preserve"> PAGEREF _Toc41061139 \h </w:instrText>
        </w:r>
        <w:r w:rsidR="000E6C66">
          <w:rPr>
            <w:noProof/>
            <w:webHidden/>
          </w:rPr>
        </w:r>
        <w:r w:rsidR="000E6C66">
          <w:rPr>
            <w:noProof/>
            <w:webHidden/>
          </w:rPr>
          <w:fldChar w:fldCharType="separate"/>
        </w:r>
        <w:r w:rsidR="00B672E5">
          <w:rPr>
            <w:noProof/>
            <w:webHidden/>
          </w:rPr>
          <w:t>94</w:t>
        </w:r>
        <w:r w:rsidR="000E6C66">
          <w:rPr>
            <w:noProof/>
            <w:webHidden/>
          </w:rPr>
          <w:fldChar w:fldCharType="end"/>
        </w:r>
      </w:hyperlink>
    </w:p>
    <w:p w14:paraId="749C73B4" w14:textId="2361F715" w:rsidR="000E6C66" w:rsidRDefault="008C1D2D">
      <w:pPr>
        <w:pStyle w:val="TOC4"/>
        <w:rPr>
          <w:rFonts w:asciiTheme="minorHAnsi" w:eastAsiaTheme="minorEastAsia" w:hAnsiTheme="minorHAnsi" w:cstheme="minorBidi"/>
          <w:noProof/>
          <w:sz w:val="22"/>
          <w:szCs w:val="22"/>
        </w:rPr>
      </w:pPr>
      <w:hyperlink w:anchor="_Toc41061140" w:history="1">
        <w:r w:rsidR="000E6C66" w:rsidRPr="005F74EF">
          <w:rPr>
            <w:rStyle w:val="Hyperlink"/>
            <w:noProof/>
          </w:rPr>
          <w:t>FACE_RealRangeConstraint</w:t>
        </w:r>
        <w:r w:rsidR="000E6C66">
          <w:rPr>
            <w:noProof/>
            <w:webHidden/>
          </w:rPr>
          <w:tab/>
        </w:r>
        <w:r w:rsidR="000E6C66">
          <w:rPr>
            <w:noProof/>
            <w:webHidden/>
          </w:rPr>
          <w:fldChar w:fldCharType="begin"/>
        </w:r>
        <w:r w:rsidR="000E6C66">
          <w:rPr>
            <w:noProof/>
            <w:webHidden/>
          </w:rPr>
          <w:instrText xml:space="preserve"> PAGEREF _Toc41061140 \h </w:instrText>
        </w:r>
        <w:r w:rsidR="000E6C66">
          <w:rPr>
            <w:noProof/>
            <w:webHidden/>
          </w:rPr>
        </w:r>
        <w:r w:rsidR="000E6C66">
          <w:rPr>
            <w:noProof/>
            <w:webHidden/>
          </w:rPr>
          <w:fldChar w:fldCharType="separate"/>
        </w:r>
        <w:r w:rsidR="00B672E5">
          <w:rPr>
            <w:noProof/>
            <w:webHidden/>
          </w:rPr>
          <w:t>95</w:t>
        </w:r>
        <w:r w:rsidR="000E6C66">
          <w:rPr>
            <w:noProof/>
            <w:webHidden/>
          </w:rPr>
          <w:fldChar w:fldCharType="end"/>
        </w:r>
      </w:hyperlink>
    </w:p>
    <w:p w14:paraId="310FC637" w14:textId="741C97AF" w:rsidR="000E6C66" w:rsidRDefault="008C1D2D">
      <w:pPr>
        <w:pStyle w:val="TOC4"/>
        <w:rPr>
          <w:rFonts w:asciiTheme="minorHAnsi" w:eastAsiaTheme="minorEastAsia" w:hAnsiTheme="minorHAnsi" w:cstheme="minorBidi"/>
          <w:noProof/>
          <w:sz w:val="22"/>
          <w:szCs w:val="22"/>
        </w:rPr>
      </w:pPr>
      <w:hyperlink w:anchor="_Toc41061141" w:history="1">
        <w:r w:rsidR="000E6C66" w:rsidRPr="005F74EF">
          <w:rPr>
            <w:rStyle w:val="Hyperlink"/>
            <w:noProof/>
          </w:rPr>
          <w:t>FACE_ReferencePoint</w:t>
        </w:r>
        <w:r w:rsidR="000E6C66">
          <w:rPr>
            <w:noProof/>
            <w:webHidden/>
          </w:rPr>
          <w:tab/>
        </w:r>
        <w:r w:rsidR="000E6C66">
          <w:rPr>
            <w:noProof/>
            <w:webHidden/>
          </w:rPr>
          <w:fldChar w:fldCharType="begin"/>
        </w:r>
        <w:r w:rsidR="000E6C66">
          <w:rPr>
            <w:noProof/>
            <w:webHidden/>
          </w:rPr>
          <w:instrText xml:space="preserve"> PAGEREF _Toc41061141 \h </w:instrText>
        </w:r>
        <w:r w:rsidR="000E6C66">
          <w:rPr>
            <w:noProof/>
            <w:webHidden/>
          </w:rPr>
        </w:r>
        <w:r w:rsidR="000E6C66">
          <w:rPr>
            <w:noProof/>
            <w:webHidden/>
          </w:rPr>
          <w:fldChar w:fldCharType="separate"/>
        </w:r>
        <w:r w:rsidR="00B672E5">
          <w:rPr>
            <w:noProof/>
            <w:webHidden/>
          </w:rPr>
          <w:t>95</w:t>
        </w:r>
        <w:r w:rsidR="000E6C66">
          <w:rPr>
            <w:noProof/>
            <w:webHidden/>
          </w:rPr>
          <w:fldChar w:fldCharType="end"/>
        </w:r>
      </w:hyperlink>
    </w:p>
    <w:p w14:paraId="4533EF57" w14:textId="53474AFA" w:rsidR="000E6C66" w:rsidRDefault="008C1D2D">
      <w:pPr>
        <w:pStyle w:val="TOC4"/>
        <w:rPr>
          <w:rFonts w:asciiTheme="minorHAnsi" w:eastAsiaTheme="minorEastAsia" w:hAnsiTheme="minorHAnsi" w:cstheme="minorBidi"/>
          <w:noProof/>
          <w:sz w:val="22"/>
          <w:szCs w:val="22"/>
        </w:rPr>
      </w:pPr>
      <w:hyperlink w:anchor="_Toc41061142" w:history="1">
        <w:r w:rsidR="000E6C66" w:rsidRPr="005F74EF">
          <w:rPr>
            <w:rStyle w:val="Hyperlink"/>
            <w:noProof/>
          </w:rPr>
          <w:t>FACE_ReferencePointPart</w:t>
        </w:r>
        <w:r w:rsidR="000E6C66">
          <w:rPr>
            <w:noProof/>
            <w:webHidden/>
          </w:rPr>
          <w:tab/>
        </w:r>
        <w:r w:rsidR="000E6C66">
          <w:rPr>
            <w:noProof/>
            <w:webHidden/>
          </w:rPr>
          <w:fldChar w:fldCharType="begin"/>
        </w:r>
        <w:r w:rsidR="000E6C66">
          <w:rPr>
            <w:noProof/>
            <w:webHidden/>
          </w:rPr>
          <w:instrText xml:space="preserve"> PAGEREF _Toc41061142 \h </w:instrText>
        </w:r>
        <w:r w:rsidR="000E6C66">
          <w:rPr>
            <w:noProof/>
            <w:webHidden/>
          </w:rPr>
        </w:r>
        <w:r w:rsidR="000E6C66">
          <w:rPr>
            <w:noProof/>
            <w:webHidden/>
          </w:rPr>
          <w:fldChar w:fldCharType="separate"/>
        </w:r>
        <w:r w:rsidR="00B672E5">
          <w:rPr>
            <w:noProof/>
            <w:webHidden/>
          </w:rPr>
          <w:t>96</w:t>
        </w:r>
        <w:r w:rsidR="000E6C66">
          <w:rPr>
            <w:noProof/>
            <w:webHidden/>
          </w:rPr>
          <w:fldChar w:fldCharType="end"/>
        </w:r>
      </w:hyperlink>
    </w:p>
    <w:p w14:paraId="7471C1C1" w14:textId="26A48A8C" w:rsidR="000E6C66" w:rsidRDefault="008C1D2D">
      <w:pPr>
        <w:pStyle w:val="TOC4"/>
        <w:rPr>
          <w:rFonts w:asciiTheme="minorHAnsi" w:eastAsiaTheme="minorEastAsia" w:hAnsiTheme="minorHAnsi" w:cstheme="minorBidi"/>
          <w:noProof/>
          <w:sz w:val="22"/>
          <w:szCs w:val="22"/>
        </w:rPr>
      </w:pPr>
      <w:hyperlink w:anchor="_Toc41061143" w:history="1">
        <w:r w:rsidR="000E6C66" w:rsidRPr="005F74EF">
          <w:rPr>
            <w:rStyle w:val="Hyperlink"/>
            <w:noProof/>
          </w:rPr>
          <w:t>FACE_RegularExpressionConstraint</w:t>
        </w:r>
        <w:r w:rsidR="000E6C66">
          <w:rPr>
            <w:noProof/>
            <w:webHidden/>
          </w:rPr>
          <w:tab/>
        </w:r>
        <w:r w:rsidR="000E6C66">
          <w:rPr>
            <w:noProof/>
            <w:webHidden/>
          </w:rPr>
          <w:fldChar w:fldCharType="begin"/>
        </w:r>
        <w:r w:rsidR="000E6C66">
          <w:rPr>
            <w:noProof/>
            <w:webHidden/>
          </w:rPr>
          <w:instrText xml:space="preserve"> PAGEREF _Toc41061143 \h </w:instrText>
        </w:r>
        <w:r w:rsidR="000E6C66">
          <w:rPr>
            <w:noProof/>
            <w:webHidden/>
          </w:rPr>
        </w:r>
        <w:r w:rsidR="000E6C66">
          <w:rPr>
            <w:noProof/>
            <w:webHidden/>
          </w:rPr>
          <w:fldChar w:fldCharType="separate"/>
        </w:r>
        <w:r w:rsidR="00B672E5">
          <w:rPr>
            <w:noProof/>
            <w:webHidden/>
          </w:rPr>
          <w:t>97</w:t>
        </w:r>
        <w:r w:rsidR="000E6C66">
          <w:rPr>
            <w:noProof/>
            <w:webHidden/>
          </w:rPr>
          <w:fldChar w:fldCharType="end"/>
        </w:r>
      </w:hyperlink>
    </w:p>
    <w:p w14:paraId="4B23118F" w14:textId="09332B33" w:rsidR="000E6C66" w:rsidRDefault="008C1D2D">
      <w:pPr>
        <w:pStyle w:val="TOC4"/>
        <w:rPr>
          <w:rFonts w:asciiTheme="minorHAnsi" w:eastAsiaTheme="minorEastAsia" w:hAnsiTheme="minorHAnsi" w:cstheme="minorBidi"/>
          <w:noProof/>
          <w:sz w:val="22"/>
          <w:szCs w:val="22"/>
        </w:rPr>
      </w:pPr>
      <w:hyperlink w:anchor="_Toc41061144" w:history="1">
        <w:r w:rsidR="000E6C66" w:rsidRPr="005F74EF">
          <w:rPr>
            <w:rStyle w:val="Hyperlink"/>
            <w:noProof/>
          </w:rPr>
          <w:t>FACE_RPPart</w:t>
        </w:r>
        <w:r w:rsidR="000E6C66">
          <w:rPr>
            <w:noProof/>
            <w:webHidden/>
          </w:rPr>
          <w:tab/>
        </w:r>
        <w:r w:rsidR="000E6C66">
          <w:rPr>
            <w:noProof/>
            <w:webHidden/>
          </w:rPr>
          <w:fldChar w:fldCharType="begin"/>
        </w:r>
        <w:r w:rsidR="000E6C66">
          <w:rPr>
            <w:noProof/>
            <w:webHidden/>
          </w:rPr>
          <w:instrText xml:space="preserve"> PAGEREF _Toc41061144 \h </w:instrText>
        </w:r>
        <w:r w:rsidR="000E6C66">
          <w:rPr>
            <w:noProof/>
            <w:webHidden/>
          </w:rPr>
        </w:r>
        <w:r w:rsidR="000E6C66">
          <w:rPr>
            <w:noProof/>
            <w:webHidden/>
          </w:rPr>
          <w:fldChar w:fldCharType="separate"/>
        </w:r>
        <w:r w:rsidR="00B672E5">
          <w:rPr>
            <w:noProof/>
            <w:webHidden/>
          </w:rPr>
          <w:t>98</w:t>
        </w:r>
        <w:r w:rsidR="000E6C66">
          <w:rPr>
            <w:noProof/>
            <w:webHidden/>
          </w:rPr>
          <w:fldChar w:fldCharType="end"/>
        </w:r>
      </w:hyperlink>
    </w:p>
    <w:p w14:paraId="1B656BF3" w14:textId="509BDC98" w:rsidR="000E6C66" w:rsidRDefault="008C1D2D">
      <w:pPr>
        <w:pStyle w:val="TOC4"/>
        <w:rPr>
          <w:rFonts w:asciiTheme="minorHAnsi" w:eastAsiaTheme="minorEastAsia" w:hAnsiTheme="minorHAnsi" w:cstheme="minorBidi"/>
          <w:noProof/>
          <w:sz w:val="22"/>
          <w:szCs w:val="22"/>
        </w:rPr>
      </w:pPr>
      <w:hyperlink w:anchor="_Toc41061145" w:history="1">
        <w:r w:rsidR="000E6C66" w:rsidRPr="005F74EF">
          <w:rPr>
            <w:rStyle w:val="Hyperlink"/>
            <w:noProof/>
          </w:rPr>
          <w:t>FACE_StandardMeasurementSystem</w:t>
        </w:r>
        <w:r w:rsidR="000E6C66">
          <w:rPr>
            <w:noProof/>
            <w:webHidden/>
          </w:rPr>
          <w:tab/>
        </w:r>
        <w:r w:rsidR="000E6C66">
          <w:rPr>
            <w:noProof/>
            <w:webHidden/>
          </w:rPr>
          <w:fldChar w:fldCharType="begin"/>
        </w:r>
        <w:r w:rsidR="000E6C66">
          <w:rPr>
            <w:noProof/>
            <w:webHidden/>
          </w:rPr>
          <w:instrText xml:space="preserve"> PAGEREF _Toc41061145 \h </w:instrText>
        </w:r>
        <w:r w:rsidR="000E6C66">
          <w:rPr>
            <w:noProof/>
            <w:webHidden/>
          </w:rPr>
        </w:r>
        <w:r w:rsidR="000E6C66">
          <w:rPr>
            <w:noProof/>
            <w:webHidden/>
          </w:rPr>
          <w:fldChar w:fldCharType="separate"/>
        </w:r>
        <w:r w:rsidR="00B672E5">
          <w:rPr>
            <w:noProof/>
            <w:webHidden/>
          </w:rPr>
          <w:t>99</w:t>
        </w:r>
        <w:r w:rsidR="000E6C66">
          <w:rPr>
            <w:noProof/>
            <w:webHidden/>
          </w:rPr>
          <w:fldChar w:fldCharType="end"/>
        </w:r>
      </w:hyperlink>
    </w:p>
    <w:p w14:paraId="1CEB0A51" w14:textId="797D3A48" w:rsidR="000E6C66" w:rsidRDefault="008C1D2D">
      <w:pPr>
        <w:pStyle w:val="TOC4"/>
        <w:rPr>
          <w:rFonts w:asciiTheme="minorHAnsi" w:eastAsiaTheme="minorEastAsia" w:hAnsiTheme="minorHAnsi" w:cstheme="minorBidi"/>
          <w:noProof/>
          <w:sz w:val="22"/>
          <w:szCs w:val="22"/>
        </w:rPr>
      </w:pPr>
      <w:hyperlink w:anchor="_Toc41061146" w:history="1">
        <w:r w:rsidR="000E6C66" w:rsidRPr="005F74EF">
          <w:rPr>
            <w:rStyle w:val="Hyperlink"/>
            <w:noProof/>
          </w:rPr>
          <w:t>FACE_StringConstraint</w:t>
        </w:r>
        <w:r w:rsidR="000E6C66">
          <w:rPr>
            <w:noProof/>
            <w:webHidden/>
          </w:rPr>
          <w:tab/>
        </w:r>
        <w:r w:rsidR="000E6C66">
          <w:rPr>
            <w:noProof/>
            <w:webHidden/>
          </w:rPr>
          <w:fldChar w:fldCharType="begin"/>
        </w:r>
        <w:r w:rsidR="000E6C66">
          <w:rPr>
            <w:noProof/>
            <w:webHidden/>
          </w:rPr>
          <w:instrText xml:space="preserve"> PAGEREF _Toc41061146 \h </w:instrText>
        </w:r>
        <w:r w:rsidR="000E6C66">
          <w:rPr>
            <w:noProof/>
            <w:webHidden/>
          </w:rPr>
        </w:r>
        <w:r w:rsidR="000E6C66">
          <w:rPr>
            <w:noProof/>
            <w:webHidden/>
          </w:rPr>
          <w:fldChar w:fldCharType="separate"/>
        </w:r>
        <w:r w:rsidR="00B672E5">
          <w:rPr>
            <w:noProof/>
            <w:webHidden/>
          </w:rPr>
          <w:t>100</w:t>
        </w:r>
        <w:r w:rsidR="000E6C66">
          <w:rPr>
            <w:noProof/>
            <w:webHidden/>
          </w:rPr>
          <w:fldChar w:fldCharType="end"/>
        </w:r>
      </w:hyperlink>
    </w:p>
    <w:p w14:paraId="7FF79260" w14:textId="4BAD1024" w:rsidR="000E6C66" w:rsidRDefault="008C1D2D">
      <w:pPr>
        <w:pStyle w:val="TOC4"/>
        <w:rPr>
          <w:rFonts w:asciiTheme="minorHAnsi" w:eastAsiaTheme="minorEastAsia" w:hAnsiTheme="minorHAnsi" w:cstheme="minorBidi"/>
          <w:noProof/>
          <w:sz w:val="22"/>
          <w:szCs w:val="22"/>
        </w:rPr>
      </w:pPr>
      <w:hyperlink w:anchor="_Toc41061147" w:history="1">
        <w:r w:rsidR="000E6C66" w:rsidRPr="005F74EF">
          <w:rPr>
            <w:rStyle w:val="Hyperlink"/>
            <w:noProof/>
          </w:rPr>
          <w:t>FACE_Unit</w:t>
        </w:r>
        <w:r w:rsidR="000E6C66">
          <w:rPr>
            <w:noProof/>
            <w:webHidden/>
          </w:rPr>
          <w:tab/>
        </w:r>
        <w:r w:rsidR="000E6C66">
          <w:rPr>
            <w:noProof/>
            <w:webHidden/>
          </w:rPr>
          <w:fldChar w:fldCharType="begin"/>
        </w:r>
        <w:r w:rsidR="000E6C66">
          <w:rPr>
            <w:noProof/>
            <w:webHidden/>
          </w:rPr>
          <w:instrText xml:space="preserve"> PAGEREF _Toc41061147 \h </w:instrText>
        </w:r>
        <w:r w:rsidR="000E6C66">
          <w:rPr>
            <w:noProof/>
            <w:webHidden/>
          </w:rPr>
        </w:r>
        <w:r w:rsidR="000E6C66">
          <w:rPr>
            <w:noProof/>
            <w:webHidden/>
          </w:rPr>
          <w:fldChar w:fldCharType="separate"/>
        </w:r>
        <w:r w:rsidR="00B672E5">
          <w:rPr>
            <w:noProof/>
            <w:webHidden/>
          </w:rPr>
          <w:t>100</w:t>
        </w:r>
        <w:r w:rsidR="000E6C66">
          <w:rPr>
            <w:noProof/>
            <w:webHidden/>
          </w:rPr>
          <w:fldChar w:fldCharType="end"/>
        </w:r>
      </w:hyperlink>
    </w:p>
    <w:p w14:paraId="57B75B9E" w14:textId="24059D24" w:rsidR="000E6C66" w:rsidRDefault="008C1D2D">
      <w:pPr>
        <w:pStyle w:val="TOC4"/>
        <w:rPr>
          <w:rFonts w:asciiTheme="minorHAnsi" w:eastAsiaTheme="minorEastAsia" w:hAnsiTheme="minorHAnsi" w:cstheme="minorBidi"/>
          <w:noProof/>
          <w:sz w:val="22"/>
          <w:szCs w:val="22"/>
        </w:rPr>
      </w:pPr>
      <w:hyperlink w:anchor="_Toc41061148" w:history="1">
        <w:r w:rsidR="000E6C66" w:rsidRPr="005F74EF">
          <w:rPr>
            <w:rStyle w:val="Hyperlink"/>
            <w:noProof/>
          </w:rPr>
          <w:t>FACE_ValueTypeEnum</w:t>
        </w:r>
        <w:r w:rsidR="000E6C66">
          <w:rPr>
            <w:noProof/>
            <w:webHidden/>
          </w:rPr>
          <w:tab/>
        </w:r>
        <w:r w:rsidR="000E6C66">
          <w:rPr>
            <w:noProof/>
            <w:webHidden/>
          </w:rPr>
          <w:fldChar w:fldCharType="begin"/>
        </w:r>
        <w:r w:rsidR="000E6C66">
          <w:rPr>
            <w:noProof/>
            <w:webHidden/>
          </w:rPr>
          <w:instrText xml:space="preserve"> PAGEREF _Toc41061148 \h </w:instrText>
        </w:r>
        <w:r w:rsidR="000E6C66">
          <w:rPr>
            <w:noProof/>
            <w:webHidden/>
          </w:rPr>
        </w:r>
        <w:r w:rsidR="000E6C66">
          <w:rPr>
            <w:noProof/>
            <w:webHidden/>
          </w:rPr>
          <w:fldChar w:fldCharType="separate"/>
        </w:r>
        <w:r w:rsidR="00B672E5">
          <w:rPr>
            <w:noProof/>
            <w:webHidden/>
          </w:rPr>
          <w:t>101</w:t>
        </w:r>
        <w:r w:rsidR="000E6C66">
          <w:rPr>
            <w:noProof/>
            <w:webHidden/>
          </w:rPr>
          <w:fldChar w:fldCharType="end"/>
        </w:r>
      </w:hyperlink>
    </w:p>
    <w:p w14:paraId="3042A839" w14:textId="2641E413" w:rsidR="000E6C66" w:rsidRDefault="008C1D2D">
      <w:pPr>
        <w:pStyle w:val="TOC4"/>
        <w:rPr>
          <w:rFonts w:asciiTheme="minorHAnsi" w:eastAsiaTheme="minorEastAsia" w:hAnsiTheme="minorHAnsi" w:cstheme="minorBidi"/>
          <w:noProof/>
          <w:sz w:val="22"/>
          <w:szCs w:val="22"/>
        </w:rPr>
      </w:pPr>
      <w:hyperlink w:anchor="_Toc41061149" w:history="1">
        <w:r w:rsidR="000E6C66" w:rsidRPr="005F74EF">
          <w:rPr>
            <w:rStyle w:val="Hyperlink"/>
            <w:noProof/>
          </w:rPr>
          <w:t>FACE_ValueTypeUnit</w:t>
        </w:r>
        <w:r w:rsidR="000E6C66">
          <w:rPr>
            <w:noProof/>
            <w:webHidden/>
          </w:rPr>
          <w:tab/>
        </w:r>
        <w:r w:rsidR="000E6C66">
          <w:rPr>
            <w:noProof/>
            <w:webHidden/>
          </w:rPr>
          <w:fldChar w:fldCharType="begin"/>
        </w:r>
        <w:r w:rsidR="000E6C66">
          <w:rPr>
            <w:noProof/>
            <w:webHidden/>
          </w:rPr>
          <w:instrText xml:space="preserve"> PAGEREF _Toc41061149 \h </w:instrText>
        </w:r>
        <w:r w:rsidR="000E6C66">
          <w:rPr>
            <w:noProof/>
            <w:webHidden/>
          </w:rPr>
        </w:r>
        <w:r w:rsidR="000E6C66">
          <w:rPr>
            <w:noProof/>
            <w:webHidden/>
          </w:rPr>
          <w:fldChar w:fldCharType="separate"/>
        </w:r>
        <w:r w:rsidR="00B672E5">
          <w:rPr>
            <w:noProof/>
            <w:webHidden/>
          </w:rPr>
          <w:t>101</w:t>
        </w:r>
        <w:r w:rsidR="000E6C66">
          <w:rPr>
            <w:noProof/>
            <w:webHidden/>
          </w:rPr>
          <w:fldChar w:fldCharType="end"/>
        </w:r>
      </w:hyperlink>
    </w:p>
    <w:p w14:paraId="083C54CC" w14:textId="24B98484" w:rsidR="000E6C66" w:rsidRDefault="008C1D2D">
      <w:pPr>
        <w:pStyle w:val="TOC5"/>
        <w:rPr>
          <w:rFonts w:asciiTheme="minorHAnsi" w:eastAsiaTheme="minorEastAsia" w:hAnsiTheme="minorHAnsi" w:cstheme="minorBidi"/>
          <w:noProof/>
          <w:sz w:val="22"/>
          <w:szCs w:val="22"/>
        </w:rPr>
      </w:pPr>
      <w:hyperlink w:anchor="_Toc41061150" w:history="1">
        <w:r w:rsidR="000E6C66" w:rsidRPr="005F74EF">
          <w:rPr>
            <w:rStyle w:val="Hyperlink"/>
            <w:noProof/>
            <w14:scene3d>
              <w14:camera w14:prst="orthographicFront"/>
              <w14:lightRig w14:rig="threePt" w14:dir="t">
                <w14:rot w14:lat="0" w14:lon="0" w14:rev="0"/>
              </w14:lightRig>
            </w14:scene3d>
          </w:rPr>
          <w:t>7.1.1.1.3</w:t>
        </w:r>
        <w:r w:rsidR="000E6C66">
          <w:rPr>
            <w:rFonts w:asciiTheme="minorHAnsi" w:eastAsiaTheme="minorEastAsia" w:hAnsiTheme="minorHAnsi" w:cstheme="minorBidi"/>
            <w:noProof/>
            <w:sz w:val="22"/>
            <w:szCs w:val="22"/>
          </w:rPr>
          <w:tab/>
        </w:r>
        <w:r w:rsidR="000E6C66" w:rsidRPr="005F74EF">
          <w:rPr>
            <w:rStyle w:val="Hyperlink"/>
            <w:noProof/>
          </w:rPr>
          <w:t>FACE_UAF_Profile::FACE Data Architecture::FACE Data Model::PlatformDataModel</w:t>
        </w:r>
        <w:r w:rsidR="000E6C66">
          <w:rPr>
            <w:noProof/>
            <w:webHidden/>
          </w:rPr>
          <w:tab/>
        </w:r>
        <w:r w:rsidR="000E6C66">
          <w:rPr>
            <w:noProof/>
            <w:webHidden/>
          </w:rPr>
          <w:fldChar w:fldCharType="begin"/>
        </w:r>
        <w:r w:rsidR="000E6C66">
          <w:rPr>
            <w:noProof/>
            <w:webHidden/>
          </w:rPr>
          <w:instrText xml:space="preserve"> PAGEREF _Toc41061150 \h </w:instrText>
        </w:r>
        <w:r w:rsidR="000E6C66">
          <w:rPr>
            <w:noProof/>
            <w:webHidden/>
          </w:rPr>
        </w:r>
        <w:r w:rsidR="000E6C66">
          <w:rPr>
            <w:noProof/>
            <w:webHidden/>
          </w:rPr>
          <w:fldChar w:fldCharType="separate"/>
        </w:r>
        <w:r w:rsidR="00B672E5">
          <w:rPr>
            <w:noProof/>
            <w:webHidden/>
          </w:rPr>
          <w:t>102</w:t>
        </w:r>
        <w:r w:rsidR="000E6C66">
          <w:rPr>
            <w:noProof/>
            <w:webHidden/>
          </w:rPr>
          <w:fldChar w:fldCharType="end"/>
        </w:r>
      </w:hyperlink>
    </w:p>
    <w:p w14:paraId="0D8DD188" w14:textId="764FFB9E" w:rsidR="000E6C66" w:rsidRDefault="008C1D2D">
      <w:pPr>
        <w:pStyle w:val="TOC4"/>
        <w:rPr>
          <w:rFonts w:asciiTheme="minorHAnsi" w:eastAsiaTheme="minorEastAsia" w:hAnsiTheme="minorHAnsi" w:cstheme="minorBidi"/>
          <w:noProof/>
          <w:sz w:val="22"/>
          <w:szCs w:val="22"/>
        </w:rPr>
      </w:pPr>
      <w:hyperlink w:anchor="_Toc41061151" w:history="1">
        <w:r w:rsidR="000E6C66" w:rsidRPr="005F74EF">
          <w:rPr>
            <w:rStyle w:val="Hyperlink"/>
            <w:noProof/>
          </w:rPr>
          <w:t>FACE_Boolean</w:t>
        </w:r>
        <w:r w:rsidR="000E6C66">
          <w:rPr>
            <w:noProof/>
            <w:webHidden/>
          </w:rPr>
          <w:tab/>
        </w:r>
        <w:r w:rsidR="000E6C66">
          <w:rPr>
            <w:noProof/>
            <w:webHidden/>
          </w:rPr>
          <w:fldChar w:fldCharType="begin"/>
        </w:r>
        <w:r w:rsidR="000E6C66">
          <w:rPr>
            <w:noProof/>
            <w:webHidden/>
          </w:rPr>
          <w:instrText xml:space="preserve"> PAGEREF _Toc41061151 \h </w:instrText>
        </w:r>
        <w:r w:rsidR="000E6C66">
          <w:rPr>
            <w:noProof/>
            <w:webHidden/>
          </w:rPr>
        </w:r>
        <w:r w:rsidR="000E6C66">
          <w:rPr>
            <w:noProof/>
            <w:webHidden/>
          </w:rPr>
          <w:fldChar w:fldCharType="separate"/>
        </w:r>
        <w:r w:rsidR="00B672E5">
          <w:rPr>
            <w:noProof/>
            <w:webHidden/>
          </w:rPr>
          <w:t>102</w:t>
        </w:r>
        <w:r w:rsidR="000E6C66">
          <w:rPr>
            <w:noProof/>
            <w:webHidden/>
          </w:rPr>
          <w:fldChar w:fldCharType="end"/>
        </w:r>
      </w:hyperlink>
    </w:p>
    <w:p w14:paraId="14AC0375" w14:textId="6CCFE71E" w:rsidR="000E6C66" w:rsidRDefault="008C1D2D">
      <w:pPr>
        <w:pStyle w:val="TOC4"/>
        <w:rPr>
          <w:rFonts w:asciiTheme="minorHAnsi" w:eastAsiaTheme="minorEastAsia" w:hAnsiTheme="minorHAnsi" w:cstheme="minorBidi"/>
          <w:noProof/>
          <w:sz w:val="22"/>
          <w:szCs w:val="22"/>
        </w:rPr>
      </w:pPr>
      <w:hyperlink w:anchor="_Toc41061152" w:history="1">
        <w:r w:rsidR="000E6C66" w:rsidRPr="005F74EF">
          <w:rPr>
            <w:rStyle w:val="Hyperlink"/>
            <w:noProof/>
          </w:rPr>
          <w:t>FACE_BoundedString</w:t>
        </w:r>
        <w:r w:rsidR="000E6C66">
          <w:rPr>
            <w:noProof/>
            <w:webHidden/>
          </w:rPr>
          <w:tab/>
        </w:r>
        <w:r w:rsidR="000E6C66">
          <w:rPr>
            <w:noProof/>
            <w:webHidden/>
          </w:rPr>
          <w:fldChar w:fldCharType="begin"/>
        </w:r>
        <w:r w:rsidR="000E6C66">
          <w:rPr>
            <w:noProof/>
            <w:webHidden/>
          </w:rPr>
          <w:instrText xml:space="preserve"> PAGEREF _Toc41061152 \h </w:instrText>
        </w:r>
        <w:r w:rsidR="000E6C66">
          <w:rPr>
            <w:noProof/>
            <w:webHidden/>
          </w:rPr>
        </w:r>
        <w:r w:rsidR="000E6C66">
          <w:rPr>
            <w:noProof/>
            <w:webHidden/>
          </w:rPr>
          <w:fldChar w:fldCharType="separate"/>
        </w:r>
        <w:r w:rsidR="00B672E5">
          <w:rPr>
            <w:noProof/>
            <w:webHidden/>
          </w:rPr>
          <w:t>103</w:t>
        </w:r>
        <w:r w:rsidR="000E6C66">
          <w:rPr>
            <w:noProof/>
            <w:webHidden/>
          </w:rPr>
          <w:fldChar w:fldCharType="end"/>
        </w:r>
      </w:hyperlink>
    </w:p>
    <w:p w14:paraId="260D6A0F" w14:textId="2644F835" w:rsidR="000E6C66" w:rsidRDefault="008C1D2D">
      <w:pPr>
        <w:pStyle w:val="TOC4"/>
        <w:rPr>
          <w:rFonts w:asciiTheme="minorHAnsi" w:eastAsiaTheme="minorEastAsia" w:hAnsiTheme="minorHAnsi" w:cstheme="minorBidi"/>
          <w:noProof/>
          <w:sz w:val="22"/>
          <w:szCs w:val="22"/>
        </w:rPr>
      </w:pPr>
      <w:hyperlink w:anchor="_Toc41061153" w:history="1">
        <w:r w:rsidR="000E6C66" w:rsidRPr="005F74EF">
          <w:rPr>
            <w:rStyle w:val="Hyperlink"/>
            <w:noProof/>
          </w:rPr>
          <w:t>FACE_BoundQuery</w:t>
        </w:r>
        <w:r w:rsidR="000E6C66">
          <w:rPr>
            <w:noProof/>
            <w:webHidden/>
          </w:rPr>
          <w:tab/>
        </w:r>
        <w:r w:rsidR="000E6C66">
          <w:rPr>
            <w:noProof/>
            <w:webHidden/>
          </w:rPr>
          <w:fldChar w:fldCharType="begin"/>
        </w:r>
        <w:r w:rsidR="000E6C66">
          <w:rPr>
            <w:noProof/>
            <w:webHidden/>
          </w:rPr>
          <w:instrText xml:space="preserve"> PAGEREF _Toc41061153 \h </w:instrText>
        </w:r>
        <w:r w:rsidR="000E6C66">
          <w:rPr>
            <w:noProof/>
            <w:webHidden/>
          </w:rPr>
        </w:r>
        <w:r w:rsidR="000E6C66">
          <w:rPr>
            <w:noProof/>
            <w:webHidden/>
          </w:rPr>
          <w:fldChar w:fldCharType="separate"/>
        </w:r>
        <w:r w:rsidR="00B672E5">
          <w:rPr>
            <w:noProof/>
            <w:webHidden/>
          </w:rPr>
          <w:t>103</w:t>
        </w:r>
        <w:r w:rsidR="000E6C66">
          <w:rPr>
            <w:noProof/>
            <w:webHidden/>
          </w:rPr>
          <w:fldChar w:fldCharType="end"/>
        </w:r>
      </w:hyperlink>
    </w:p>
    <w:p w14:paraId="6BAA9105" w14:textId="4E04D512" w:rsidR="000E6C66" w:rsidRDefault="008C1D2D">
      <w:pPr>
        <w:pStyle w:val="TOC4"/>
        <w:rPr>
          <w:rFonts w:asciiTheme="minorHAnsi" w:eastAsiaTheme="minorEastAsia" w:hAnsiTheme="minorHAnsi" w:cstheme="minorBidi"/>
          <w:noProof/>
          <w:sz w:val="22"/>
          <w:szCs w:val="22"/>
        </w:rPr>
      </w:pPr>
      <w:hyperlink w:anchor="_Toc41061154" w:history="1">
        <w:r w:rsidR="000E6C66" w:rsidRPr="005F74EF">
          <w:rPr>
            <w:rStyle w:val="Hyperlink"/>
            <w:noProof/>
          </w:rPr>
          <w:t>FACE_Char</w:t>
        </w:r>
        <w:r w:rsidR="000E6C66">
          <w:rPr>
            <w:noProof/>
            <w:webHidden/>
          </w:rPr>
          <w:tab/>
        </w:r>
        <w:r w:rsidR="000E6C66">
          <w:rPr>
            <w:noProof/>
            <w:webHidden/>
          </w:rPr>
          <w:fldChar w:fldCharType="begin"/>
        </w:r>
        <w:r w:rsidR="000E6C66">
          <w:rPr>
            <w:noProof/>
            <w:webHidden/>
          </w:rPr>
          <w:instrText xml:space="preserve"> PAGEREF _Toc41061154 \h </w:instrText>
        </w:r>
        <w:r w:rsidR="000E6C66">
          <w:rPr>
            <w:noProof/>
            <w:webHidden/>
          </w:rPr>
        </w:r>
        <w:r w:rsidR="000E6C66">
          <w:rPr>
            <w:noProof/>
            <w:webHidden/>
          </w:rPr>
          <w:fldChar w:fldCharType="separate"/>
        </w:r>
        <w:r w:rsidR="00B672E5">
          <w:rPr>
            <w:noProof/>
            <w:webHidden/>
          </w:rPr>
          <w:t>104</w:t>
        </w:r>
        <w:r w:rsidR="000E6C66">
          <w:rPr>
            <w:noProof/>
            <w:webHidden/>
          </w:rPr>
          <w:fldChar w:fldCharType="end"/>
        </w:r>
      </w:hyperlink>
    </w:p>
    <w:p w14:paraId="098A6947" w14:textId="002A49CD" w:rsidR="000E6C66" w:rsidRDefault="008C1D2D">
      <w:pPr>
        <w:pStyle w:val="TOC4"/>
        <w:rPr>
          <w:rFonts w:asciiTheme="minorHAnsi" w:eastAsiaTheme="minorEastAsia" w:hAnsiTheme="minorHAnsi" w:cstheme="minorBidi"/>
          <w:noProof/>
          <w:sz w:val="22"/>
          <w:szCs w:val="22"/>
        </w:rPr>
      </w:pPr>
      <w:hyperlink w:anchor="_Toc41061155" w:history="1">
        <w:r w:rsidR="000E6C66" w:rsidRPr="005F74EF">
          <w:rPr>
            <w:rStyle w:val="Hyperlink"/>
            <w:noProof/>
          </w:rPr>
          <w:t>FACE_CharArray</w:t>
        </w:r>
        <w:r w:rsidR="000E6C66">
          <w:rPr>
            <w:noProof/>
            <w:webHidden/>
          </w:rPr>
          <w:tab/>
        </w:r>
        <w:r w:rsidR="000E6C66">
          <w:rPr>
            <w:noProof/>
            <w:webHidden/>
          </w:rPr>
          <w:fldChar w:fldCharType="begin"/>
        </w:r>
        <w:r w:rsidR="000E6C66">
          <w:rPr>
            <w:noProof/>
            <w:webHidden/>
          </w:rPr>
          <w:instrText xml:space="preserve"> PAGEREF _Toc41061155 \h </w:instrText>
        </w:r>
        <w:r w:rsidR="000E6C66">
          <w:rPr>
            <w:noProof/>
            <w:webHidden/>
          </w:rPr>
        </w:r>
        <w:r w:rsidR="000E6C66">
          <w:rPr>
            <w:noProof/>
            <w:webHidden/>
          </w:rPr>
          <w:fldChar w:fldCharType="separate"/>
        </w:r>
        <w:r w:rsidR="00B672E5">
          <w:rPr>
            <w:noProof/>
            <w:webHidden/>
          </w:rPr>
          <w:t>105</w:t>
        </w:r>
        <w:r w:rsidR="000E6C66">
          <w:rPr>
            <w:noProof/>
            <w:webHidden/>
          </w:rPr>
          <w:fldChar w:fldCharType="end"/>
        </w:r>
      </w:hyperlink>
    </w:p>
    <w:p w14:paraId="1DF57108" w14:textId="7D04DFA3" w:rsidR="000E6C66" w:rsidRDefault="008C1D2D">
      <w:pPr>
        <w:pStyle w:val="TOC4"/>
        <w:rPr>
          <w:rFonts w:asciiTheme="minorHAnsi" w:eastAsiaTheme="minorEastAsia" w:hAnsiTheme="minorHAnsi" w:cstheme="minorBidi"/>
          <w:noProof/>
          <w:sz w:val="22"/>
          <w:szCs w:val="22"/>
        </w:rPr>
      </w:pPr>
      <w:hyperlink w:anchor="_Toc41061156" w:history="1">
        <w:r w:rsidR="000E6C66" w:rsidRPr="005F74EF">
          <w:rPr>
            <w:rStyle w:val="Hyperlink"/>
            <w:noProof/>
          </w:rPr>
          <w:t>FACE_CharType</w:t>
        </w:r>
        <w:r w:rsidR="000E6C66">
          <w:rPr>
            <w:noProof/>
            <w:webHidden/>
          </w:rPr>
          <w:tab/>
        </w:r>
        <w:r w:rsidR="000E6C66">
          <w:rPr>
            <w:noProof/>
            <w:webHidden/>
          </w:rPr>
          <w:fldChar w:fldCharType="begin"/>
        </w:r>
        <w:r w:rsidR="000E6C66">
          <w:rPr>
            <w:noProof/>
            <w:webHidden/>
          </w:rPr>
          <w:instrText xml:space="preserve"> PAGEREF _Toc41061156 \h </w:instrText>
        </w:r>
        <w:r w:rsidR="000E6C66">
          <w:rPr>
            <w:noProof/>
            <w:webHidden/>
          </w:rPr>
        </w:r>
        <w:r w:rsidR="000E6C66">
          <w:rPr>
            <w:noProof/>
            <w:webHidden/>
          </w:rPr>
          <w:fldChar w:fldCharType="separate"/>
        </w:r>
        <w:r w:rsidR="00B672E5">
          <w:rPr>
            <w:noProof/>
            <w:webHidden/>
          </w:rPr>
          <w:t>105</w:t>
        </w:r>
        <w:r w:rsidR="000E6C66">
          <w:rPr>
            <w:noProof/>
            <w:webHidden/>
          </w:rPr>
          <w:fldChar w:fldCharType="end"/>
        </w:r>
      </w:hyperlink>
    </w:p>
    <w:p w14:paraId="6BFE0823" w14:textId="2BC9F28C" w:rsidR="000E6C66" w:rsidRDefault="008C1D2D">
      <w:pPr>
        <w:pStyle w:val="TOC4"/>
        <w:rPr>
          <w:rFonts w:asciiTheme="minorHAnsi" w:eastAsiaTheme="minorEastAsia" w:hAnsiTheme="minorHAnsi" w:cstheme="minorBidi"/>
          <w:noProof/>
          <w:sz w:val="22"/>
          <w:szCs w:val="22"/>
        </w:rPr>
      </w:pPr>
      <w:hyperlink w:anchor="_Toc41061157" w:history="1">
        <w:r w:rsidR="000E6C66" w:rsidRPr="005F74EF">
          <w:rPr>
            <w:rStyle w:val="Hyperlink"/>
            <w:noProof/>
          </w:rPr>
          <w:t>FACE_CompositeTemplate</w:t>
        </w:r>
        <w:r w:rsidR="000E6C66">
          <w:rPr>
            <w:noProof/>
            <w:webHidden/>
          </w:rPr>
          <w:tab/>
        </w:r>
        <w:r w:rsidR="000E6C66">
          <w:rPr>
            <w:noProof/>
            <w:webHidden/>
          </w:rPr>
          <w:fldChar w:fldCharType="begin"/>
        </w:r>
        <w:r w:rsidR="000E6C66">
          <w:rPr>
            <w:noProof/>
            <w:webHidden/>
          </w:rPr>
          <w:instrText xml:space="preserve"> PAGEREF _Toc41061157 \h </w:instrText>
        </w:r>
        <w:r w:rsidR="000E6C66">
          <w:rPr>
            <w:noProof/>
            <w:webHidden/>
          </w:rPr>
        </w:r>
        <w:r w:rsidR="000E6C66">
          <w:rPr>
            <w:noProof/>
            <w:webHidden/>
          </w:rPr>
          <w:fldChar w:fldCharType="separate"/>
        </w:r>
        <w:r w:rsidR="00B672E5">
          <w:rPr>
            <w:noProof/>
            <w:webHidden/>
          </w:rPr>
          <w:t>106</w:t>
        </w:r>
        <w:r w:rsidR="000E6C66">
          <w:rPr>
            <w:noProof/>
            <w:webHidden/>
          </w:rPr>
          <w:fldChar w:fldCharType="end"/>
        </w:r>
      </w:hyperlink>
    </w:p>
    <w:p w14:paraId="0B8B0474" w14:textId="5E088803" w:rsidR="000E6C66" w:rsidRDefault="008C1D2D">
      <w:pPr>
        <w:pStyle w:val="TOC4"/>
        <w:rPr>
          <w:rFonts w:asciiTheme="minorHAnsi" w:eastAsiaTheme="minorEastAsia" w:hAnsiTheme="minorHAnsi" w:cstheme="minorBidi"/>
          <w:noProof/>
          <w:sz w:val="22"/>
          <w:szCs w:val="22"/>
        </w:rPr>
      </w:pPr>
      <w:hyperlink w:anchor="_Toc41061158" w:history="1">
        <w:r w:rsidR="000E6C66" w:rsidRPr="005F74EF">
          <w:rPr>
            <w:rStyle w:val="Hyperlink"/>
            <w:noProof/>
          </w:rPr>
          <w:t>FACE_Double</w:t>
        </w:r>
        <w:r w:rsidR="000E6C66">
          <w:rPr>
            <w:noProof/>
            <w:webHidden/>
          </w:rPr>
          <w:tab/>
        </w:r>
        <w:r w:rsidR="000E6C66">
          <w:rPr>
            <w:noProof/>
            <w:webHidden/>
          </w:rPr>
          <w:fldChar w:fldCharType="begin"/>
        </w:r>
        <w:r w:rsidR="000E6C66">
          <w:rPr>
            <w:noProof/>
            <w:webHidden/>
          </w:rPr>
          <w:instrText xml:space="preserve"> PAGEREF _Toc41061158 \h </w:instrText>
        </w:r>
        <w:r w:rsidR="000E6C66">
          <w:rPr>
            <w:noProof/>
            <w:webHidden/>
          </w:rPr>
        </w:r>
        <w:r w:rsidR="000E6C66">
          <w:rPr>
            <w:noProof/>
            <w:webHidden/>
          </w:rPr>
          <w:fldChar w:fldCharType="separate"/>
        </w:r>
        <w:r w:rsidR="00B672E5">
          <w:rPr>
            <w:noProof/>
            <w:webHidden/>
          </w:rPr>
          <w:t>107</w:t>
        </w:r>
        <w:r w:rsidR="000E6C66">
          <w:rPr>
            <w:noProof/>
            <w:webHidden/>
          </w:rPr>
          <w:fldChar w:fldCharType="end"/>
        </w:r>
      </w:hyperlink>
    </w:p>
    <w:p w14:paraId="6F36929B" w14:textId="26ADB4AA" w:rsidR="000E6C66" w:rsidRDefault="008C1D2D">
      <w:pPr>
        <w:pStyle w:val="TOC4"/>
        <w:rPr>
          <w:rFonts w:asciiTheme="minorHAnsi" w:eastAsiaTheme="minorEastAsia" w:hAnsiTheme="minorHAnsi" w:cstheme="minorBidi"/>
          <w:noProof/>
          <w:sz w:val="22"/>
          <w:szCs w:val="22"/>
        </w:rPr>
      </w:pPr>
      <w:hyperlink w:anchor="_Toc41061159" w:history="1">
        <w:r w:rsidR="000E6C66" w:rsidRPr="005F74EF">
          <w:rPr>
            <w:rStyle w:val="Hyperlink"/>
            <w:noProof/>
          </w:rPr>
          <w:t>FACE_EffectiveQuery</w:t>
        </w:r>
        <w:r w:rsidR="000E6C66">
          <w:rPr>
            <w:noProof/>
            <w:webHidden/>
          </w:rPr>
          <w:tab/>
        </w:r>
        <w:r w:rsidR="000E6C66">
          <w:rPr>
            <w:noProof/>
            <w:webHidden/>
          </w:rPr>
          <w:fldChar w:fldCharType="begin"/>
        </w:r>
        <w:r w:rsidR="000E6C66">
          <w:rPr>
            <w:noProof/>
            <w:webHidden/>
          </w:rPr>
          <w:instrText xml:space="preserve"> PAGEREF _Toc41061159 \h </w:instrText>
        </w:r>
        <w:r w:rsidR="000E6C66">
          <w:rPr>
            <w:noProof/>
            <w:webHidden/>
          </w:rPr>
        </w:r>
        <w:r w:rsidR="000E6C66">
          <w:rPr>
            <w:noProof/>
            <w:webHidden/>
          </w:rPr>
          <w:fldChar w:fldCharType="separate"/>
        </w:r>
        <w:r w:rsidR="00B672E5">
          <w:rPr>
            <w:noProof/>
            <w:webHidden/>
          </w:rPr>
          <w:t>108</w:t>
        </w:r>
        <w:r w:rsidR="000E6C66">
          <w:rPr>
            <w:noProof/>
            <w:webHidden/>
          </w:rPr>
          <w:fldChar w:fldCharType="end"/>
        </w:r>
      </w:hyperlink>
    </w:p>
    <w:p w14:paraId="1BA3348E" w14:textId="7203B6BC" w:rsidR="000E6C66" w:rsidRDefault="008C1D2D">
      <w:pPr>
        <w:pStyle w:val="TOC4"/>
        <w:rPr>
          <w:rFonts w:asciiTheme="minorHAnsi" w:eastAsiaTheme="minorEastAsia" w:hAnsiTheme="minorHAnsi" w:cstheme="minorBidi"/>
          <w:noProof/>
          <w:sz w:val="22"/>
          <w:szCs w:val="22"/>
        </w:rPr>
      </w:pPr>
      <w:hyperlink w:anchor="_Toc41061160" w:history="1">
        <w:r w:rsidR="000E6C66" w:rsidRPr="005F74EF">
          <w:rPr>
            <w:rStyle w:val="Hyperlink"/>
            <w:noProof/>
          </w:rPr>
          <w:t>FACE_Enumeration</w:t>
        </w:r>
        <w:r w:rsidR="000E6C66">
          <w:rPr>
            <w:noProof/>
            <w:webHidden/>
          </w:rPr>
          <w:tab/>
        </w:r>
        <w:r w:rsidR="000E6C66">
          <w:rPr>
            <w:noProof/>
            <w:webHidden/>
          </w:rPr>
          <w:fldChar w:fldCharType="begin"/>
        </w:r>
        <w:r w:rsidR="000E6C66">
          <w:rPr>
            <w:noProof/>
            <w:webHidden/>
          </w:rPr>
          <w:instrText xml:space="preserve"> PAGEREF _Toc41061160 \h </w:instrText>
        </w:r>
        <w:r w:rsidR="000E6C66">
          <w:rPr>
            <w:noProof/>
            <w:webHidden/>
          </w:rPr>
        </w:r>
        <w:r w:rsidR="000E6C66">
          <w:rPr>
            <w:noProof/>
            <w:webHidden/>
          </w:rPr>
          <w:fldChar w:fldCharType="separate"/>
        </w:r>
        <w:r w:rsidR="00B672E5">
          <w:rPr>
            <w:noProof/>
            <w:webHidden/>
          </w:rPr>
          <w:t>109</w:t>
        </w:r>
        <w:r w:rsidR="000E6C66">
          <w:rPr>
            <w:noProof/>
            <w:webHidden/>
          </w:rPr>
          <w:fldChar w:fldCharType="end"/>
        </w:r>
      </w:hyperlink>
    </w:p>
    <w:p w14:paraId="5F23E2F5" w14:textId="00BC4473" w:rsidR="000E6C66" w:rsidRDefault="008C1D2D">
      <w:pPr>
        <w:pStyle w:val="TOC4"/>
        <w:rPr>
          <w:rFonts w:asciiTheme="minorHAnsi" w:eastAsiaTheme="minorEastAsia" w:hAnsiTheme="minorHAnsi" w:cstheme="minorBidi"/>
          <w:noProof/>
          <w:sz w:val="22"/>
          <w:szCs w:val="22"/>
        </w:rPr>
      </w:pPr>
      <w:hyperlink w:anchor="_Toc41061161" w:history="1">
        <w:r w:rsidR="000E6C66" w:rsidRPr="005F74EF">
          <w:rPr>
            <w:rStyle w:val="Hyperlink"/>
            <w:noProof/>
          </w:rPr>
          <w:t>FACE_Fixed</w:t>
        </w:r>
        <w:r w:rsidR="000E6C66">
          <w:rPr>
            <w:noProof/>
            <w:webHidden/>
          </w:rPr>
          <w:tab/>
        </w:r>
        <w:r w:rsidR="000E6C66">
          <w:rPr>
            <w:noProof/>
            <w:webHidden/>
          </w:rPr>
          <w:fldChar w:fldCharType="begin"/>
        </w:r>
        <w:r w:rsidR="000E6C66">
          <w:rPr>
            <w:noProof/>
            <w:webHidden/>
          </w:rPr>
          <w:instrText xml:space="preserve"> PAGEREF _Toc41061161 \h </w:instrText>
        </w:r>
        <w:r w:rsidR="000E6C66">
          <w:rPr>
            <w:noProof/>
            <w:webHidden/>
          </w:rPr>
        </w:r>
        <w:r w:rsidR="000E6C66">
          <w:rPr>
            <w:noProof/>
            <w:webHidden/>
          </w:rPr>
          <w:fldChar w:fldCharType="separate"/>
        </w:r>
        <w:r w:rsidR="00B672E5">
          <w:rPr>
            <w:noProof/>
            <w:webHidden/>
          </w:rPr>
          <w:t>110</w:t>
        </w:r>
        <w:r w:rsidR="000E6C66">
          <w:rPr>
            <w:noProof/>
            <w:webHidden/>
          </w:rPr>
          <w:fldChar w:fldCharType="end"/>
        </w:r>
      </w:hyperlink>
    </w:p>
    <w:p w14:paraId="7EC6B3C2" w14:textId="061BD3B7" w:rsidR="000E6C66" w:rsidRDefault="008C1D2D">
      <w:pPr>
        <w:pStyle w:val="TOC4"/>
        <w:rPr>
          <w:rFonts w:asciiTheme="minorHAnsi" w:eastAsiaTheme="minorEastAsia" w:hAnsiTheme="minorHAnsi" w:cstheme="minorBidi"/>
          <w:noProof/>
          <w:sz w:val="22"/>
          <w:szCs w:val="22"/>
        </w:rPr>
      </w:pPr>
      <w:hyperlink w:anchor="_Toc41061162" w:history="1">
        <w:r w:rsidR="000E6C66" w:rsidRPr="005F74EF">
          <w:rPr>
            <w:rStyle w:val="Hyperlink"/>
            <w:noProof/>
          </w:rPr>
          <w:t>FACE_Float</w:t>
        </w:r>
        <w:r w:rsidR="000E6C66">
          <w:rPr>
            <w:noProof/>
            <w:webHidden/>
          </w:rPr>
          <w:tab/>
        </w:r>
        <w:r w:rsidR="000E6C66">
          <w:rPr>
            <w:noProof/>
            <w:webHidden/>
          </w:rPr>
          <w:fldChar w:fldCharType="begin"/>
        </w:r>
        <w:r w:rsidR="000E6C66">
          <w:rPr>
            <w:noProof/>
            <w:webHidden/>
          </w:rPr>
          <w:instrText xml:space="preserve"> PAGEREF _Toc41061162 \h </w:instrText>
        </w:r>
        <w:r w:rsidR="000E6C66">
          <w:rPr>
            <w:noProof/>
            <w:webHidden/>
          </w:rPr>
        </w:r>
        <w:r w:rsidR="000E6C66">
          <w:rPr>
            <w:noProof/>
            <w:webHidden/>
          </w:rPr>
          <w:fldChar w:fldCharType="separate"/>
        </w:r>
        <w:r w:rsidR="00B672E5">
          <w:rPr>
            <w:noProof/>
            <w:webHidden/>
          </w:rPr>
          <w:t>110</w:t>
        </w:r>
        <w:r w:rsidR="000E6C66">
          <w:rPr>
            <w:noProof/>
            <w:webHidden/>
          </w:rPr>
          <w:fldChar w:fldCharType="end"/>
        </w:r>
      </w:hyperlink>
    </w:p>
    <w:p w14:paraId="27EB02C1" w14:textId="4EE626C1" w:rsidR="000E6C66" w:rsidRDefault="008C1D2D">
      <w:pPr>
        <w:pStyle w:val="TOC4"/>
        <w:rPr>
          <w:rFonts w:asciiTheme="minorHAnsi" w:eastAsiaTheme="minorEastAsia" w:hAnsiTheme="minorHAnsi" w:cstheme="minorBidi"/>
          <w:noProof/>
          <w:sz w:val="22"/>
          <w:szCs w:val="22"/>
        </w:rPr>
      </w:pPr>
      <w:hyperlink w:anchor="_Toc41061163" w:history="1">
        <w:r w:rsidR="000E6C66" w:rsidRPr="005F74EF">
          <w:rPr>
            <w:rStyle w:val="Hyperlink"/>
            <w:noProof/>
          </w:rPr>
          <w:t>FACE_IDLArray</w:t>
        </w:r>
        <w:r w:rsidR="000E6C66">
          <w:rPr>
            <w:noProof/>
            <w:webHidden/>
          </w:rPr>
          <w:tab/>
        </w:r>
        <w:r w:rsidR="000E6C66">
          <w:rPr>
            <w:noProof/>
            <w:webHidden/>
          </w:rPr>
          <w:fldChar w:fldCharType="begin"/>
        </w:r>
        <w:r w:rsidR="000E6C66">
          <w:rPr>
            <w:noProof/>
            <w:webHidden/>
          </w:rPr>
          <w:instrText xml:space="preserve"> PAGEREF _Toc41061163 \h </w:instrText>
        </w:r>
        <w:r w:rsidR="000E6C66">
          <w:rPr>
            <w:noProof/>
            <w:webHidden/>
          </w:rPr>
        </w:r>
        <w:r w:rsidR="000E6C66">
          <w:rPr>
            <w:noProof/>
            <w:webHidden/>
          </w:rPr>
          <w:fldChar w:fldCharType="separate"/>
        </w:r>
        <w:r w:rsidR="00B672E5">
          <w:rPr>
            <w:noProof/>
            <w:webHidden/>
          </w:rPr>
          <w:t>111</w:t>
        </w:r>
        <w:r w:rsidR="000E6C66">
          <w:rPr>
            <w:noProof/>
            <w:webHidden/>
          </w:rPr>
          <w:fldChar w:fldCharType="end"/>
        </w:r>
      </w:hyperlink>
    </w:p>
    <w:p w14:paraId="7DD56187" w14:textId="3D23CA05" w:rsidR="000E6C66" w:rsidRDefault="008C1D2D">
      <w:pPr>
        <w:pStyle w:val="TOC4"/>
        <w:rPr>
          <w:rFonts w:asciiTheme="minorHAnsi" w:eastAsiaTheme="minorEastAsia" w:hAnsiTheme="minorHAnsi" w:cstheme="minorBidi"/>
          <w:noProof/>
          <w:sz w:val="22"/>
          <w:szCs w:val="22"/>
        </w:rPr>
      </w:pPr>
      <w:hyperlink w:anchor="_Toc41061164" w:history="1">
        <w:r w:rsidR="000E6C66" w:rsidRPr="005F74EF">
          <w:rPr>
            <w:rStyle w:val="Hyperlink"/>
            <w:noProof/>
          </w:rPr>
          <w:t>FACE_IDLBoundedString</w:t>
        </w:r>
        <w:r w:rsidR="000E6C66">
          <w:rPr>
            <w:noProof/>
            <w:webHidden/>
          </w:rPr>
          <w:tab/>
        </w:r>
        <w:r w:rsidR="000E6C66">
          <w:rPr>
            <w:noProof/>
            <w:webHidden/>
          </w:rPr>
          <w:fldChar w:fldCharType="begin"/>
        </w:r>
        <w:r w:rsidR="000E6C66">
          <w:rPr>
            <w:noProof/>
            <w:webHidden/>
          </w:rPr>
          <w:instrText xml:space="preserve"> PAGEREF _Toc41061164 \h </w:instrText>
        </w:r>
        <w:r w:rsidR="000E6C66">
          <w:rPr>
            <w:noProof/>
            <w:webHidden/>
          </w:rPr>
        </w:r>
        <w:r w:rsidR="000E6C66">
          <w:rPr>
            <w:noProof/>
            <w:webHidden/>
          </w:rPr>
          <w:fldChar w:fldCharType="separate"/>
        </w:r>
        <w:r w:rsidR="00B672E5">
          <w:rPr>
            <w:noProof/>
            <w:webHidden/>
          </w:rPr>
          <w:t>111</w:t>
        </w:r>
        <w:r w:rsidR="000E6C66">
          <w:rPr>
            <w:noProof/>
            <w:webHidden/>
          </w:rPr>
          <w:fldChar w:fldCharType="end"/>
        </w:r>
      </w:hyperlink>
    </w:p>
    <w:p w14:paraId="7E0B79D1" w14:textId="72C79EFB" w:rsidR="000E6C66" w:rsidRDefault="008C1D2D">
      <w:pPr>
        <w:pStyle w:val="TOC4"/>
        <w:rPr>
          <w:rFonts w:asciiTheme="minorHAnsi" w:eastAsiaTheme="minorEastAsia" w:hAnsiTheme="minorHAnsi" w:cstheme="minorBidi"/>
          <w:noProof/>
          <w:sz w:val="22"/>
          <w:szCs w:val="22"/>
        </w:rPr>
      </w:pPr>
      <w:hyperlink w:anchor="_Toc41061165" w:history="1">
        <w:r w:rsidR="000E6C66" w:rsidRPr="005F74EF">
          <w:rPr>
            <w:rStyle w:val="Hyperlink"/>
            <w:noProof/>
          </w:rPr>
          <w:t>FACE_IDLCharacterArray</w:t>
        </w:r>
        <w:r w:rsidR="000E6C66">
          <w:rPr>
            <w:noProof/>
            <w:webHidden/>
          </w:rPr>
          <w:tab/>
        </w:r>
        <w:r w:rsidR="000E6C66">
          <w:rPr>
            <w:noProof/>
            <w:webHidden/>
          </w:rPr>
          <w:fldChar w:fldCharType="begin"/>
        </w:r>
        <w:r w:rsidR="000E6C66">
          <w:rPr>
            <w:noProof/>
            <w:webHidden/>
          </w:rPr>
          <w:instrText xml:space="preserve"> PAGEREF _Toc41061165 \h </w:instrText>
        </w:r>
        <w:r w:rsidR="000E6C66">
          <w:rPr>
            <w:noProof/>
            <w:webHidden/>
          </w:rPr>
        </w:r>
        <w:r w:rsidR="000E6C66">
          <w:rPr>
            <w:noProof/>
            <w:webHidden/>
          </w:rPr>
          <w:fldChar w:fldCharType="separate"/>
        </w:r>
        <w:r w:rsidR="00B672E5">
          <w:rPr>
            <w:noProof/>
            <w:webHidden/>
          </w:rPr>
          <w:t>112</w:t>
        </w:r>
        <w:r w:rsidR="000E6C66">
          <w:rPr>
            <w:noProof/>
            <w:webHidden/>
          </w:rPr>
          <w:fldChar w:fldCharType="end"/>
        </w:r>
      </w:hyperlink>
    </w:p>
    <w:p w14:paraId="194D37D8" w14:textId="60374F82" w:rsidR="000E6C66" w:rsidRDefault="008C1D2D">
      <w:pPr>
        <w:pStyle w:val="TOC4"/>
        <w:rPr>
          <w:rFonts w:asciiTheme="minorHAnsi" w:eastAsiaTheme="minorEastAsia" w:hAnsiTheme="minorHAnsi" w:cstheme="minorBidi"/>
          <w:noProof/>
          <w:sz w:val="22"/>
          <w:szCs w:val="22"/>
        </w:rPr>
      </w:pPr>
      <w:hyperlink w:anchor="_Toc41061166" w:history="1">
        <w:r w:rsidR="000E6C66" w:rsidRPr="005F74EF">
          <w:rPr>
            <w:rStyle w:val="Hyperlink"/>
            <w:noProof/>
          </w:rPr>
          <w:t>FACE_IDLComposition</w:t>
        </w:r>
        <w:r w:rsidR="000E6C66">
          <w:rPr>
            <w:noProof/>
            <w:webHidden/>
          </w:rPr>
          <w:tab/>
        </w:r>
        <w:r w:rsidR="000E6C66">
          <w:rPr>
            <w:noProof/>
            <w:webHidden/>
          </w:rPr>
          <w:fldChar w:fldCharType="begin"/>
        </w:r>
        <w:r w:rsidR="000E6C66">
          <w:rPr>
            <w:noProof/>
            <w:webHidden/>
          </w:rPr>
          <w:instrText xml:space="preserve"> PAGEREF _Toc41061166 \h </w:instrText>
        </w:r>
        <w:r w:rsidR="000E6C66">
          <w:rPr>
            <w:noProof/>
            <w:webHidden/>
          </w:rPr>
        </w:r>
        <w:r w:rsidR="000E6C66">
          <w:rPr>
            <w:noProof/>
            <w:webHidden/>
          </w:rPr>
          <w:fldChar w:fldCharType="separate"/>
        </w:r>
        <w:r w:rsidR="00B672E5">
          <w:rPr>
            <w:noProof/>
            <w:webHidden/>
          </w:rPr>
          <w:t>112</w:t>
        </w:r>
        <w:r w:rsidR="000E6C66">
          <w:rPr>
            <w:noProof/>
            <w:webHidden/>
          </w:rPr>
          <w:fldChar w:fldCharType="end"/>
        </w:r>
      </w:hyperlink>
    </w:p>
    <w:p w14:paraId="4264291E" w14:textId="74FF10E0" w:rsidR="000E6C66" w:rsidRDefault="008C1D2D">
      <w:pPr>
        <w:pStyle w:val="TOC4"/>
        <w:rPr>
          <w:rFonts w:asciiTheme="minorHAnsi" w:eastAsiaTheme="minorEastAsia" w:hAnsiTheme="minorHAnsi" w:cstheme="minorBidi"/>
          <w:noProof/>
          <w:sz w:val="22"/>
          <w:szCs w:val="22"/>
        </w:rPr>
      </w:pPr>
      <w:hyperlink w:anchor="_Toc41061167" w:history="1">
        <w:r w:rsidR="000E6C66" w:rsidRPr="005F74EF">
          <w:rPr>
            <w:rStyle w:val="Hyperlink"/>
            <w:noProof/>
          </w:rPr>
          <w:t>FACE_IDLInteger</w:t>
        </w:r>
        <w:r w:rsidR="000E6C66">
          <w:rPr>
            <w:noProof/>
            <w:webHidden/>
          </w:rPr>
          <w:tab/>
        </w:r>
        <w:r w:rsidR="000E6C66">
          <w:rPr>
            <w:noProof/>
            <w:webHidden/>
          </w:rPr>
          <w:fldChar w:fldCharType="begin"/>
        </w:r>
        <w:r w:rsidR="000E6C66">
          <w:rPr>
            <w:noProof/>
            <w:webHidden/>
          </w:rPr>
          <w:instrText xml:space="preserve"> PAGEREF _Toc41061167 \h </w:instrText>
        </w:r>
        <w:r w:rsidR="000E6C66">
          <w:rPr>
            <w:noProof/>
            <w:webHidden/>
          </w:rPr>
        </w:r>
        <w:r w:rsidR="000E6C66">
          <w:rPr>
            <w:noProof/>
            <w:webHidden/>
          </w:rPr>
          <w:fldChar w:fldCharType="separate"/>
        </w:r>
        <w:r w:rsidR="00B672E5">
          <w:rPr>
            <w:noProof/>
            <w:webHidden/>
          </w:rPr>
          <w:t>113</w:t>
        </w:r>
        <w:r w:rsidR="000E6C66">
          <w:rPr>
            <w:noProof/>
            <w:webHidden/>
          </w:rPr>
          <w:fldChar w:fldCharType="end"/>
        </w:r>
      </w:hyperlink>
    </w:p>
    <w:p w14:paraId="178A40F6" w14:textId="1751392B" w:rsidR="000E6C66" w:rsidRDefault="008C1D2D">
      <w:pPr>
        <w:pStyle w:val="TOC4"/>
        <w:rPr>
          <w:rFonts w:asciiTheme="minorHAnsi" w:eastAsiaTheme="minorEastAsia" w:hAnsiTheme="minorHAnsi" w:cstheme="minorBidi"/>
          <w:noProof/>
          <w:sz w:val="22"/>
          <w:szCs w:val="22"/>
        </w:rPr>
      </w:pPr>
      <w:hyperlink w:anchor="_Toc41061168" w:history="1">
        <w:r w:rsidR="000E6C66" w:rsidRPr="005F74EF">
          <w:rPr>
            <w:rStyle w:val="Hyperlink"/>
            <w:noProof/>
          </w:rPr>
          <w:t>FACE_IDLNumber</w:t>
        </w:r>
        <w:r w:rsidR="000E6C66">
          <w:rPr>
            <w:noProof/>
            <w:webHidden/>
          </w:rPr>
          <w:tab/>
        </w:r>
        <w:r w:rsidR="000E6C66">
          <w:rPr>
            <w:noProof/>
            <w:webHidden/>
          </w:rPr>
          <w:fldChar w:fldCharType="begin"/>
        </w:r>
        <w:r w:rsidR="000E6C66">
          <w:rPr>
            <w:noProof/>
            <w:webHidden/>
          </w:rPr>
          <w:instrText xml:space="preserve"> PAGEREF _Toc41061168 \h </w:instrText>
        </w:r>
        <w:r w:rsidR="000E6C66">
          <w:rPr>
            <w:noProof/>
            <w:webHidden/>
          </w:rPr>
        </w:r>
        <w:r w:rsidR="000E6C66">
          <w:rPr>
            <w:noProof/>
            <w:webHidden/>
          </w:rPr>
          <w:fldChar w:fldCharType="separate"/>
        </w:r>
        <w:r w:rsidR="00B672E5">
          <w:rPr>
            <w:noProof/>
            <w:webHidden/>
          </w:rPr>
          <w:t>114</w:t>
        </w:r>
        <w:r w:rsidR="000E6C66">
          <w:rPr>
            <w:noProof/>
            <w:webHidden/>
          </w:rPr>
          <w:fldChar w:fldCharType="end"/>
        </w:r>
      </w:hyperlink>
    </w:p>
    <w:p w14:paraId="2DEAE7C6" w14:textId="7413FBF9" w:rsidR="000E6C66" w:rsidRDefault="008C1D2D">
      <w:pPr>
        <w:pStyle w:val="TOC4"/>
        <w:rPr>
          <w:rFonts w:asciiTheme="minorHAnsi" w:eastAsiaTheme="minorEastAsia" w:hAnsiTheme="minorHAnsi" w:cstheme="minorBidi"/>
          <w:noProof/>
          <w:sz w:val="22"/>
          <w:szCs w:val="22"/>
        </w:rPr>
      </w:pPr>
      <w:hyperlink w:anchor="_Toc41061169" w:history="1">
        <w:r w:rsidR="000E6C66" w:rsidRPr="005F74EF">
          <w:rPr>
            <w:rStyle w:val="Hyperlink"/>
            <w:noProof/>
          </w:rPr>
          <w:t>FACE_IDLPrimitive</w:t>
        </w:r>
        <w:r w:rsidR="000E6C66">
          <w:rPr>
            <w:noProof/>
            <w:webHidden/>
          </w:rPr>
          <w:tab/>
        </w:r>
        <w:r w:rsidR="000E6C66">
          <w:rPr>
            <w:noProof/>
            <w:webHidden/>
          </w:rPr>
          <w:fldChar w:fldCharType="begin"/>
        </w:r>
        <w:r w:rsidR="000E6C66">
          <w:rPr>
            <w:noProof/>
            <w:webHidden/>
          </w:rPr>
          <w:instrText xml:space="preserve"> PAGEREF _Toc41061169 \h </w:instrText>
        </w:r>
        <w:r w:rsidR="000E6C66">
          <w:rPr>
            <w:noProof/>
            <w:webHidden/>
          </w:rPr>
        </w:r>
        <w:r w:rsidR="000E6C66">
          <w:rPr>
            <w:noProof/>
            <w:webHidden/>
          </w:rPr>
          <w:fldChar w:fldCharType="separate"/>
        </w:r>
        <w:r w:rsidR="00B672E5">
          <w:rPr>
            <w:noProof/>
            <w:webHidden/>
          </w:rPr>
          <w:t>114</w:t>
        </w:r>
        <w:r w:rsidR="000E6C66">
          <w:rPr>
            <w:noProof/>
            <w:webHidden/>
          </w:rPr>
          <w:fldChar w:fldCharType="end"/>
        </w:r>
      </w:hyperlink>
    </w:p>
    <w:p w14:paraId="27CA5892" w14:textId="184F169C" w:rsidR="000E6C66" w:rsidRDefault="008C1D2D">
      <w:pPr>
        <w:pStyle w:val="TOC4"/>
        <w:rPr>
          <w:rFonts w:asciiTheme="minorHAnsi" w:eastAsiaTheme="minorEastAsia" w:hAnsiTheme="minorHAnsi" w:cstheme="minorBidi"/>
          <w:noProof/>
          <w:sz w:val="22"/>
          <w:szCs w:val="22"/>
        </w:rPr>
      </w:pPr>
      <w:hyperlink w:anchor="_Toc41061170" w:history="1">
        <w:r w:rsidR="000E6C66" w:rsidRPr="005F74EF">
          <w:rPr>
            <w:rStyle w:val="Hyperlink"/>
            <w:noProof/>
          </w:rPr>
          <w:t>FACE_IDLReal</w:t>
        </w:r>
        <w:r w:rsidR="000E6C66">
          <w:rPr>
            <w:noProof/>
            <w:webHidden/>
          </w:rPr>
          <w:tab/>
        </w:r>
        <w:r w:rsidR="000E6C66">
          <w:rPr>
            <w:noProof/>
            <w:webHidden/>
          </w:rPr>
          <w:fldChar w:fldCharType="begin"/>
        </w:r>
        <w:r w:rsidR="000E6C66">
          <w:rPr>
            <w:noProof/>
            <w:webHidden/>
          </w:rPr>
          <w:instrText xml:space="preserve"> PAGEREF _Toc41061170 \h </w:instrText>
        </w:r>
        <w:r w:rsidR="000E6C66">
          <w:rPr>
            <w:noProof/>
            <w:webHidden/>
          </w:rPr>
        </w:r>
        <w:r w:rsidR="000E6C66">
          <w:rPr>
            <w:noProof/>
            <w:webHidden/>
          </w:rPr>
          <w:fldChar w:fldCharType="separate"/>
        </w:r>
        <w:r w:rsidR="00B672E5">
          <w:rPr>
            <w:noProof/>
            <w:webHidden/>
          </w:rPr>
          <w:t>115</w:t>
        </w:r>
        <w:r w:rsidR="000E6C66">
          <w:rPr>
            <w:noProof/>
            <w:webHidden/>
          </w:rPr>
          <w:fldChar w:fldCharType="end"/>
        </w:r>
      </w:hyperlink>
    </w:p>
    <w:p w14:paraId="18B49103" w14:textId="695D2C2D" w:rsidR="000E6C66" w:rsidRDefault="008C1D2D">
      <w:pPr>
        <w:pStyle w:val="TOC4"/>
        <w:rPr>
          <w:rFonts w:asciiTheme="minorHAnsi" w:eastAsiaTheme="minorEastAsia" w:hAnsiTheme="minorHAnsi" w:cstheme="minorBidi"/>
          <w:noProof/>
          <w:sz w:val="22"/>
          <w:szCs w:val="22"/>
        </w:rPr>
      </w:pPr>
      <w:hyperlink w:anchor="_Toc41061171" w:history="1">
        <w:r w:rsidR="000E6C66" w:rsidRPr="005F74EF">
          <w:rPr>
            <w:rStyle w:val="Hyperlink"/>
            <w:noProof/>
          </w:rPr>
          <w:t>FACE_IDLSequence</w:t>
        </w:r>
        <w:r w:rsidR="000E6C66">
          <w:rPr>
            <w:noProof/>
            <w:webHidden/>
          </w:rPr>
          <w:tab/>
        </w:r>
        <w:r w:rsidR="000E6C66">
          <w:rPr>
            <w:noProof/>
            <w:webHidden/>
          </w:rPr>
          <w:fldChar w:fldCharType="begin"/>
        </w:r>
        <w:r w:rsidR="000E6C66">
          <w:rPr>
            <w:noProof/>
            <w:webHidden/>
          </w:rPr>
          <w:instrText xml:space="preserve"> PAGEREF _Toc41061171 \h </w:instrText>
        </w:r>
        <w:r w:rsidR="000E6C66">
          <w:rPr>
            <w:noProof/>
            <w:webHidden/>
          </w:rPr>
        </w:r>
        <w:r w:rsidR="000E6C66">
          <w:rPr>
            <w:noProof/>
            <w:webHidden/>
          </w:rPr>
          <w:fldChar w:fldCharType="separate"/>
        </w:r>
        <w:r w:rsidR="00B672E5">
          <w:rPr>
            <w:noProof/>
            <w:webHidden/>
          </w:rPr>
          <w:t>115</w:t>
        </w:r>
        <w:r w:rsidR="000E6C66">
          <w:rPr>
            <w:noProof/>
            <w:webHidden/>
          </w:rPr>
          <w:fldChar w:fldCharType="end"/>
        </w:r>
      </w:hyperlink>
    </w:p>
    <w:p w14:paraId="622BEDDD" w14:textId="400298DD" w:rsidR="000E6C66" w:rsidRDefault="008C1D2D">
      <w:pPr>
        <w:pStyle w:val="TOC4"/>
        <w:rPr>
          <w:rFonts w:asciiTheme="minorHAnsi" w:eastAsiaTheme="minorEastAsia" w:hAnsiTheme="minorHAnsi" w:cstheme="minorBidi"/>
          <w:noProof/>
          <w:sz w:val="22"/>
          <w:szCs w:val="22"/>
        </w:rPr>
      </w:pPr>
      <w:hyperlink w:anchor="_Toc41061172" w:history="1">
        <w:r w:rsidR="000E6C66" w:rsidRPr="005F74EF">
          <w:rPr>
            <w:rStyle w:val="Hyperlink"/>
            <w:noProof/>
          </w:rPr>
          <w:t>FACE_IDLStruct</w:t>
        </w:r>
        <w:r w:rsidR="000E6C66">
          <w:rPr>
            <w:noProof/>
            <w:webHidden/>
          </w:rPr>
          <w:tab/>
        </w:r>
        <w:r w:rsidR="000E6C66">
          <w:rPr>
            <w:noProof/>
            <w:webHidden/>
          </w:rPr>
          <w:fldChar w:fldCharType="begin"/>
        </w:r>
        <w:r w:rsidR="000E6C66">
          <w:rPr>
            <w:noProof/>
            <w:webHidden/>
          </w:rPr>
          <w:instrText xml:space="preserve"> PAGEREF _Toc41061172 \h </w:instrText>
        </w:r>
        <w:r w:rsidR="000E6C66">
          <w:rPr>
            <w:noProof/>
            <w:webHidden/>
          </w:rPr>
        </w:r>
        <w:r w:rsidR="000E6C66">
          <w:rPr>
            <w:noProof/>
            <w:webHidden/>
          </w:rPr>
          <w:fldChar w:fldCharType="separate"/>
        </w:r>
        <w:r w:rsidR="00B672E5">
          <w:rPr>
            <w:noProof/>
            <w:webHidden/>
          </w:rPr>
          <w:t>116</w:t>
        </w:r>
        <w:r w:rsidR="000E6C66">
          <w:rPr>
            <w:noProof/>
            <w:webHidden/>
          </w:rPr>
          <w:fldChar w:fldCharType="end"/>
        </w:r>
      </w:hyperlink>
    </w:p>
    <w:p w14:paraId="4A5125F4" w14:textId="0F7A5C6F" w:rsidR="000E6C66" w:rsidRDefault="008C1D2D">
      <w:pPr>
        <w:pStyle w:val="TOC4"/>
        <w:rPr>
          <w:rFonts w:asciiTheme="minorHAnsi" w:eastAsiaTheme="minorEastAsia" w:hAnsiTheme="minorHAnsi" w:cstheme="minorBidi"/>
          <w:noProof/>
          <w:sz w:val="22"/>
          <w:szCs w:val="22"/>
        </w:rPr>
      </w:pPr>
      <w:hyperlink w:anchor="_Toc41061173" w:history="1">
        <w:r w:rsidR="000E6C66" w:rsidRPr="005F74EF">
          <w:rPr>
            <w:rStyle w:val="Hyperlink"/>
            <w:noProof/>
          </w:rPr>
          <w:t>FACE_IDLType</w:t>
        </w:r>
        <w:r w:rsidR="000E6C66">
          <w:rPr>
            <w:noProof/>
            <w:webHidden/>
          </w:rPr>
          <w:tab/>
        </w:r>
        <w:r w:rsidR="000E6C66">
          <w:rPr>
            <w:noProof/>
            <w:webHidden/>
          </w:rPr>
          <w:fldChar w:fldCharType="begin"/>
        </w:r>
        <w:r w:rsidR="000E6C66">
          <w:rPr>
            <w:noProof/>
            <w:webHidden/>
          </w:rPr>
          <w:instrText xml:space="preserve"> PAGEREF _Toc41061173 \h </w:instrText>
        </w:r>
        <w:r w:rsidR="000E6C66">
          <w:rPr>
            <w:noProof/>
            <w:webHidden/>
          </w:rPr>
        </w:r>
        <w:r w:rsidR="000E6C66">
          <w:rPr>
            <w:noProof/>
            <w:webHidden/>
          </w:rPr>
          <w:fldChar w:fldCharType="separate"/>
        </w:r>
        <w:r w:rsidR="00B672E5">
          <w:rPr>
            <w:noProof/>
            <w:webHidden/>
          </w:rPr>
          <w:t>117</w:t>
        </w:r>
        <w:r w:rsidR="000E6C66">
          <w:rPr>
            <w:noProof/>
            <w:webHidden/>
          </w:rPr>
          <w:fldChar w:fldCharType="end"/>
        </w:r>
      </w:hyperlink>
    </w:p>
    <w:p w14:paraId="2629E659" w14:textId="0DE882FC" w:rsidR="000E6C66" w:rsidRDefault="008C1D2D">
      <w:pPr>
        <w:pStyle w:val="TOC4"/>
        <w:rPr>
          <w:rFonts w:asciiTheme="minorHAnsi" w:eastAsiaTheme="minorEastAsia" w:hAnsiTheme="minorHAnsi" w:cstheme="minorBidi"/>
          <w:noProof/>
          <w:sz w:val="22"/>
          <w:szCs w:val="22"/>
        </w:rPr>
      </w:pPr>
      <w:hyperlink w:anchor="_Toc41061174" w:history="1">
        <w:r w:rsidR="000E6C66" w:rsidRPr="005F74EF">
          <w:rPr>
            <w:rStyle w:val="Hyperlink"/>
            <w:noProof/>
          </w:rPr>
          <w:t>FACE_IDLUnboundedString</w:t>
        </w:r>
        <w:r w:rsidR="000E6C66">
          <w:rPr>
            <w:noProof/>
            <w:webHidden/>
          </w:rPr>
          <w:tab/>
        </w:r>
        <w:r w:rsidR="000E6C66">
          <w:rPr>
            <w:noProof/>
            <w:webHidden/>
          </w:rPr>
          <w:fldChar w:fldCharType="begin"/>
        </w:r>
        <w:r w:rsidR="000E6C66">
          <w:rPr>
            <w:noProof/>
            <w:webHidden/>
          </w:rPr>
          <w:instrText xml:space="preserve"> PAGEREF _Toc41061174 \h </w:instrText>
        </w:r>
        <w:r w:rsidR="000E6C66">
          <w:rPr>
            <w:noProof/>
            <w:webHidden/>
          </w:rPr>
        </w:r>
        <w:r w:rsidR="000E6C66">
          <w:rPr>
            <w:noProof/>
            <w:webHidden/>
          </w:rPr>
          <w:fldChar w:fldCharType="separate"/>
        </w:r>
        <w:r w:rsidR="00B672E5">
          <w:rPr>
            <w:noProof/>
            <w:webHidden/>
          </w:rPr>
          <w:t>118</w:t>
        </w:r>
        <w:r w:rsidR="000E6C66">
          <w:rPr>
            <w:noProof/>
            <w:webHidden/>
          </w:rPr>
          <w:fldChar w:fldCharType="end"/>
        </w:r>
      </w:hyperlink>
    </w:p>
    <w:p w14:paraId="30769C9B" w14:textId="12995F05" w:rsidR="000E6C66" w:rsidRDefault="008C1D2D">
      <w:pPr>
        <w:pStyle w:val="TOC4"/>
        <w:rPr>
          <w:rFonts w:asciiTheme="minorHAnsi" w:eastAsiaTheme="minorEastAsia" w:hAnsiTheme="minorHAnsi" w:cstheme="minorBidi"/>
          <w:noProof/>
          <w:sz w:val="22"/>
          <w:szCs w:val="22"/>
        </w:rPr>
      </w:pPr>
      <w:hyperlink w:anchor="_Toc41061175" w:history="1">
        <w:r w:rsidR="000E6C66" w:rsidRPr="005F74EF">
          <w:rPr>
            <w:rStyle w:val="Hyperlink"/>
            <w:noProof/>
          </w:rPr>
          <w:t>FACE_IDLUnsignedInteger</w:t>
        </w:r>
        <w:r w:rsidR="000E6C66">
          <w:rPr>
            <w:noProof/>
            <w:webHidden/>
          </w:rPr>
          <w:tab/>
        </w:r>
        <w:r w:rsidR="000E6C66">
          <w:rPr>
            <w:noProof/>
            <w:webHidden/>
          </w:rPr>
          <w:fldChar w:fldCharType="begin"/>
        </w:r>
        <w:r w:rsidR="000E6C66">
          <w:rPr>
            <w:noProof/>
            <w:webHidden/>
          </w:rPr>
          <w:instrText xml:space="preserve"> PAGEREF _Toc41061175 \h </w:instrText>
        </w:r>
        <w:r w:rsidR="000E6C66">
          <w:rPr>
            <w:noProof/>
            <w:webHidden/>
          </w:rPr>
        </w:r>
        <w:r w:rsidR="000E6C66">
          <w:rPr>
            <w:noProof/>
            <w:webHidden/>
          </w:rPr>
          <w:fldChar w:fldCharType="separate"/>
        </w:r>
        <w:r w:rsidR="00B672E5">
          <w:rPr>
            <w:noProof/>
            <w:webHidden/>
          </w:rPr>
          <w:t>119</w:t>
        </w:r>
        <w:r w:rsidR="000E6C66">
          <w:rPr>
            <w:noProof/>
            <w:webHidden/>
          </w:rPr>
          <w:fldChar w:fldCharType="end"/>
        </w:r>
      </w:hyperlink>
    </w:p>
    <w:p w14:paraId="5162A998" w14:textId="012ABFEA" w:rsidR="000E6C66" w:rsidRDefault="008C1D2D">
      <w:pPr>
        <w:pStyle w:val="TOC4"/>
        <w:rPr>
          <w:rFonts w:asciiTheme="minorHAnsi" w:eastAsiaTheme="minorEastAsia" w:hAnsiTheme="minorHAnsi" w:cstheme="minorBidi"/>
          <w:noProof/>
          <w:sz w:val="22"/>
          <w:szCs w:val="22"/>
        </w:rPr>
      </w:pPr>
      <w:hyperlink w:anchor="_Toc41061176" w:history="1">
        <w:r w:rsidR="000E6C66" w:rsidRPr="005F74EF">
          <w:rPr>
            <w:rStyle w:val="Hyperlink"/>
            <w:noProof/>
          </w:rPr>
          <w:t>FACE_Long</w:t>
        </w:r>
        <w:r w:rsidR="000E6C66">
          <w:rPr>
            <w:noProof/>
            <w:webHidden/>
          </w:rPr>
          <w:tab/>
        </w:r>
        <w:r w:rsidR="000E6C66">
          <w:rPr>
            <w:noProof/>
            <w:webHidden/>
          </w:rPr>
          <w:fldChar w:fldCharType="begin"/>
        </w:r>
        <w:r w:rsidR="000E6C66">
          <w:rPr>
            <w:noProof/>
            <w:webHidden/>
          </w:rPr>
          <w:instrText xml:space="preserve"> PAGEREF _Toc41061176 \h </w:instrText>
        </w:r>
        <w:r w:rsidR="000E6C66">
          <w:rPr>
            <w:noProof/>
            <w:webHidden/>
          </w:rPr>
        </w:r>
        <w:r w:rsidR="000E6C66">
          <w:rPr>
            <w:noProof/>
            <w:webHidden/>
          </w:rPr>
          <w:fldChar w:fldCharType="separate"/>
        </w:r>
        <w:r w:rsidR="00B672E5">
          <w:rPr>
            <w:noProof/>
            <w:webHidden/>
          </w:rPr>
          <w:t>119</w:t>
        </w:r>
        <w:r w:rsidR="000E6C66">
          <w:rPr>
            <w:noProof/>
            <w:webHidden/>
          </w:rPr>
          <w:fldChar w:fldCharType="end"/>
        </w:r>
      </w:hyperlink>
    </w:p>
    <w:p w14:paraId="51110A67" w14:textId="161BB75A" w:rsidR="000E6C66" w:rsidRDefault="008C1D2D">
      <w:pPr>
        <w:pStyle w:val="TOC4"/>
        <w:rPr>
          <w:rFonts w:asciiTheme="minorHAnsi" w:eastAsiaTheme="minorEastAsia" w:hAnsiTheme="minorHAnsi" w:cstheme="minorBidi"/>
          <w:noProof/>
          <w:sz w:val="22"/>
          <w:szCs w:val="22"/>
        </w:rPr>
      </w:pPr>
      <w:hyperlink w:anchor="_Toc41061177" w:history="1">
        <w:r w:rsidR="000E6C66" w:rsidRPr="005F74EF">
          <w:rPr>
            <w:rStyle w:val="Hyperlink"/>
            <w:noProof/>
          </w:rPr>
          <w:t>FACE_LongDouble</w:t>
        </w:r>
        <w:r w:rsidR="000E6C66">
          <w:rPr>
            <w:noProof/>
            <w:webHidden/>
          </w:rPr>
          <w:tab/>
        </w:r>
        <w:r w:rsidR="000E6C66">
          <w:rPr>
            <w:noProof/>
            <w:webHidden/>
          </w:rPr>
          <w:fldChar w:fldCharType="begin"/>
        </w:r>
        <w:r w:rsidR="000E6C66">
          <w:rPr>
            <w:noProof/>
            <w:webHidden/>
          </w:rPr>
          <w:instrText xml:space="preserve"> PAGEREF _Toc41061177 \h </w:instrText>
        </w:r>
        <w:r w:rsidR="000E6C66">
          <w:rPr>
            <w:noProof/>
            <w:webHidden/>
          </w:rPr>
        </w:r>
        <w:r w:rsidR="000E6C66">
          <w:rPr>
            <w:noProof/>
            <w:webHidden/>
          </w:rPr>
          <w:fldChar w:fldCharType="separate"/>
        </w:r>
        <w:r w:rsidR="00B672E5">
          <w:rPr>
            <w:noProof/>
            <w:webHidden/>
          </w:rPr>
          <w:t>119</w:t>
        </w:r>
        <w:r w:rsidR="000E6C66">
          <w:rPr>
            <w:noProof/>
            <w:webHidden/>
          </w:rPr>
          <w:fldChar w:fldCharType="end"/>
        </w:r>
      </w:hyperlink>
    </w:p>
    <w:p w14:paraId="15C8F7A0" w14:textId="4B997C5D" w:rsidR="000E6C66" w:rsidRDefault="008C1D2D">
      <w:pPr>
        <w:pStyle w:val="TOC4"/>
        <w:rPr>
          <w:rFonts w:asciiTheme="minorHAnsi" w:eastAsiaTheme="minorEastAsia" w:hAnsiTheme="minorHAnsi" w:cstheme="minorBidi"/>
          <w:noProof/>
          <w:sz w:val="22"/>
          <w:szCs w:val="22"/>
        </w:rPr>
      </w:pPr>
      <w:hyperlink w:anchor="_Toc41061178" w:history="1">
        <w:r w:rsidR="000E6C66" w:rsidRPr="005F74EF">
          <w:rPr>
            <w:rStyle w:val="Hyperlink"/>
            <w:noProof/>
          </w:rPr>
          <w:t>FACE_LongLong</w:t>
        </w:r>
        <w:r w:rsidR="000E6C66">
          <w:rPr>
            <w:noProof/>
            <w:webHidden/>
          </w:rPr>
          <w:tab/>
        </w:r>
        <w:r w:rsidR="000E6C66">
          <w:rPr>
            <w:noProof/>
            <w:webHidden/>
          </w:rPr>
          <w:fldChar w:fldCharType="begin"/>
        </w:r>
        <w:r w:rsidR="000E6C66">
          <w:rPr>
            <w:noProof/>
            <w:webHidden/>
          </w:rPr>
          <w:instrText xml:space="preserve"> PAGEREF _Toc41061178 \h </w:instrText>
        </w:r>
        <w:r w:rsidR="000E6C66">
          <w:rPr>
            <w:noProof/>
            <w:webHidden/>
          </w:rPr>
        </w:r>
        <w:r w:rsidR="000E6C66">
          <w:rPr>
            <w:noProof/>
            <w:webHidden/>
          </w:rPr>
          <w:fldChar w:fldCharType="separate"/>
        </w:r>
        <w:r w:rsidR="00B672E5">
          <w:rPr>
            <w:noProof/>
            <w:webHidden/>
          </w:rPr>
          <w:t>120</w:t>
        </w:r>
        <w:r w:rsidR="000E6C66">
          <w:rPr>
            <w:noProof/>
            <w:webHidden/>
          </w:rPr>
          <w:fldChar w:fldCharType="end"/>
        </w:r>
      </w:hyperlink>
    </w:p>
    <w:p w14:paraId="59D05F4F" w14:textId="5F07C821" w:rsidR="000E6C66" w:rsidRDefault="008C1D2D">
      <w:pPr>
        <w:pStyle w:val="TOC4"/>
        <w:rPr>
          <w:rFonts w:asciiTheme="minorHAnsi" w:eastAsiaTheme="minorEastAsia" w:hAnsiTheme="minorHAnsi" w:cstheme="minorBidi"/>
          <w:noProof/>
          <w:sz w:val="22"/>
          <w:szCs w:val="22"/>
        </w:rPr>
      </w:pPr>
      <w:hyperlink w:anchor="_Toc41061179" w:history="1">
        <w:r w:rsidR="000E6C66" w:rsidRPr="005F74EF">
          <w:rPr>
            <w:rStyle w:val="Hyperlink"/>
            <w:noProof/>
          </w:rPr>
          <w:t>FACE_Octet</w:t>
        </w:r>
        <w:r w:rsidR="000E6C66">
          <w:rPr>
            <w:noProof/>
            <w:webHidden/>
          </w:rPr>
          <w:tab/>
        </w:r>
        <w:r w:rsidR="000E6C66">
          <w:rPr>
            <w:noProof/>
            <w:webHidden/>
          </w:rPr>
          <w:fldChar w:fldCharType="begin"/>
        </w:r>
        <w:r w:rsidR="000E6C66">
          <w:rPr>
            <w:noProof/>
            <w:webHidden/>
          </w:rPr>
          <w:instrText xml:space="preserve"> PAGEREF _Toc41061179 \h </w:instrText>
        </w:r>
        <w:r w:rsidR="000E6C66">
          <w:rPr>
            <w:noProof/>
            <w:webHidden/>
          </w:rPr>
        </w:r>
        <w:r w:rsidR="000E6C66">
          <w:rPr>
            <w:noProof/>
            <w:webHidden/>
          </w:rPr>
          <w:fldChar w:fldCharType="separate"/>
        </w:r>
        <w:r w:rsidR="00B672E5">
          <w:rPr>
            <w:noProof/>
            <w:webHidden/>
          </w:rPr>
          <w:t>120</w:t>
        </w:r>
        <w:r w:rsidR="000E6C66">
          <w:rPr>
            <w:noProof/>
            <w:webHidden/>
          </w:rPr>
          <w:fldChar w:fldCharType="end"/>
        </w:r>
      </w:hyperlink>
    </w:p>
    <w:p w14:paraId="29E53DA8" w14:textId="4407207F" w:rsidR="000E6C66" w:rsidRDefault="008C1D2D">
      <w:pPr>
        <w:pStyle w:val="TOC4"/>
        <w:rPr>
          <w:rFonts w:asciiTheme="minorHAnsi" w:eastAsiaTheme="minorEastAsia" w:hAnsiTheme="minorHAnsi" w:cstheme="minorBidi"/>
          <w:noProof/>
          <w:sz w:val="22"/>
          <w:szCs w:val="22"/>
        </w:rPr>
      </w:pPr>
      <w:hyperlink w:anchor="_Toc41061180" w:history="1">
        <w:r w:rsidR="000E6C66" w:rsidRPr="005F74EF">
          <w:rPr>
            <w:rStyle w:val="Hyperlink"/>
            <w:noProof/>
          </w:rPr>
          <w:t>FACE_PhysicalDataType</w:t>
        </w:r>
        <w:r w:rsidR="000E6C66">
          <w:rPr>
            <w:noProof/>
            <w:webHidden/>
          </w:rPr>
          <w:tab/>
        </w:r>
        <w:r w:rsidR="000E6C66">
          <w:rPr>
            <w:noProof/>
            <w:webHidden/>
          </w:rPr>
          <w:fldChar w:fldCharType="begin"/>
        </w:r>
        <w:r w:rsidR="000E6C66">
          <w:rPr>
            <w:noProof/>
            <w:webHidden/>
          </w:rPr>
          <w:instrText xml:space="preserve"> PAGEREF _Toc41061180 \h </w:instrText>
        </w:r>
        <w:r w:rsidR="000E6C66">
          <w:rPr>
            <w:noProof/>
            <w:webHidden/>
          </w:rPr>
        </w:r>
        <w:r w:rsidR="000E6C66">
          <w:rPr>
            <w:noProof/>
            <w:webHidden/>
          </w:rPr>
          <w:fldChar w:fldCharType="separate"/>
        </w:r>
        <w:r w:rsidR="00B672E5">
          <w:rPr>
            <w:noProof/>
            <w:webHidden/>
          </w:rPr>
          <w:t>121</w:t>
        </w:r>
        <w:r w:rsidR="000E6C66">
          <w:rPr>
            <w:noProof/>
            <w:webHidden/>
          </w:rPr>
          <w:fldChar w:fldCharType="end"/>
        </w:r>
      </w:hyperlink>
    </w:p>
    <w:p w14:paraId="5A7B1558" w14:textId="39164DE6" w:rsidR="000E6C66" w:rsidRDefault="008C1D2D">
      <w:pPr>
        <w:pStyle w:val="TOC4"/>
        <w:rPr>
          <w:rFonts w:asciiTheme="minorHAnsi" w:eastAsiaTheme="minorEastAsia" w:hAnsiTheme="minorHAnsi" w:cstheme="minorBidi"/>
          <w:noProof/>
          <w:sz w:val="22"/>
          <w:szCs w:val="22"/>
        </w:rPr>
      </w:pPr>
      <w:hyperlink w:anchor="_Toc41061181" w:history="1">
        <w:r w:rsidR="000E6C66" w:rsidRPr="005F74EF">
          <w:rPr>
            <w:rStyle w:val="Hyperlink"/>
            <w:noProof/>
          </w:rPr>
          <w:t>FACE_PlatformAssociation</w:t>
        </w:r>
        <w:r w:rsidR="000E6C66">
          <w:rPr>
            <w:noProof/>
            <w:webHidden/>
          </w:rPr>
          <w:tab/>
        </w:r>
        <w:r w:rsidR="000E6C66">
          <w:rPr>
            <w:noProof/>
            <w:webHidden/>
          </w:rPr>
          <w:fldChar w:fldCharType="begin"/>
        </w:r>
        <w:r w:rsidR="000E6C66">
          <w:rPr>
            <w:noProof/>
            <w:webHidden/>
          </w:rPr>
          <w:instrText xml:space="preserve"> PAGEREF _Toc41061181 \h </w:instrText>
        </w:r>
        <w:r w:rsidR="000E6C66">
          <w:rPr>
            <w:noProof/>
            <w:webHidden/>
          </w:rPr>
        </w:r>
        <w:r w:rsidR="000E6C66">
          <w:rPr>
            <w:noProof/>
            <w:webHidden/>
          </w:rPr>
          <w:fldChar w:fldCharType="separate"/>
        </w:r>
        <w:r w:rsidR="00B672E5">
          <w:rPr>
            <w:noProof/>
            <w:webHidden/>
          </w:rPr>
          <w:t>121</w:t>
        </w:r>
        <w:r w:rsidR="000E6C66">
          <w:rPr>
            <w:noProof/>
            <w:webHidden/>
          </w:rPr>
          <w:fldChar w:fldCharType="end"/>
        </w:r>
      </w:hyperlink>
    </w:p>
    <w:p w14:paraId="3EEEBD77" w14:textId="0C0612CE" w:rsidR="000E6C66" w:rsidRDefault="008C1D2D">
      <w:pPr>
        <w:pStyle w:val="TOC4"/>
        <w:rPr>
          <w:rFonts w:asciiTheme="minorHAnsi" w:eastAsiaTheme="minorEastAsia" w:hAnsiTheme="minorHAnsi" w:cstheme="minorBidi"/>
          <w:noProof/>
          <w:sz w:val="22"/>
          <w:szCs w:val="22"/>
        </w:rPr>
      </w:pPr>
      <w:hyperlink w:anchor="_Toc41061182" w:history="1">
        <w:r w:rsidR="000E6C66" w:rsidRPr="005F74EF">
          <w:rPr>
            <w:rStyle w:val="Hyperlink"/>
            <w:noProof/>
          </w:rPr>
          <w:t>FACE_PlatformCharacteristic</w:t>
        </w:r>
        <w:r w:rsidR="000E6C66">
          <w:rPr>
            <w:noProof/>
            <w:webHidden/>
          </w:rPr>
          <w:tab/>
        </w:r>
        <w:r w:rsidR="000E6C66">
          <w:rPr>
            <w:noProof/>
            <w:webHidden/>
          </w:rPr>
          <w:fldChar w:fldCharType="begin"/>
        </w:r>
        <w:r w:rsidR="000E6C66">
          <w:rPr>
            <w:noProof/>
            <w:webHidden/>
          </w:rPr>
          <w:instrText xml:space="preserve"> PAGEREF _Toc41061182 \h </w:instrText>
        </w:r>
        <w:r w:rsidR="000E6C66">
          <w:rPr>
            <w:noProof/>
            <w:webHidden/>
          </w:rPr>
        </w:r>
        <w:r w:rsidR="000E6C66">
          <w:rPr>
            <w:noProof/>
            <w:webHidden/>
          </w:rPr>
          <w:fldChar w:fldCharType="separate"/>
        </w:r>
        <w:r w:rsidR="00B672E5">
          <w:rPr>
            <w:noProof/>
            <w:webHidden/>
          </w:rPr>
          <w:t>122</w:t>
        </w:r>
        <w:r w:rsidR="000E6C66">
          <w:rPr>
            <w:noProof/>
            <w:webHidden/>
          </w:rPr>
          <w:fldChar w:fldCharType="end"/>
        </w:r>
      </w:hyperlink>
    </w:p>
    <w:p w14:paraId="67E758AB" w14:textId="424E74C4" w:rsidR="000E6C66" w:rsidRDefault="008C1D2D">
      <w:pPr>
        <w:pStyle w:val="TOC4"/>
        <w:rPr>
          <w:rFonts w:asciiTheme="minorHAnsi" w:eastAsiaTheme="minorEastAsia" w:hAnsiTheme="minorHAnsi" w:cstheme="minorBidi"/>
          <w:noProof/>
          <w:sz w:val="22"/>
          <w:szCs w:val="22"/>
        </w:rPr>
      </w:pPr>
      <w:hyperlink w:anchor="_Toc41061183" w:history="1">
        <w:r w:rsidR="000E6C66" w:rsidRPr="005F74EF">
          <w:rPr>
            <w:rStyle w:val="Hyperlink"/>
            <w:noProof/>
          </w:rPr>
          <w:t>FACE_PlatformComposableElement</w:t>
        </w:r>
        <w:r w:rsidR="000E6C66">
          <w:rPr>
            <w:noProof/>
            <w:webHidden/>
          </w:rPr>
          <w:tab/>
        </w:r>
        <w:r w:rsidR="000E6C66">
          <w:rPr>
            <w:noProof/>
            <w:webHidden/>
          </w:rPr>
          <w:fldChar w:fldCharType="begin"/>
        </w:r>
        <w:r w:rsidR="000E6C66">
          <w:rPr>
            <w:noProof/>
            <w:webHidden/>
          </w:rPr>
          <w:instrText xml:space="preserve"> PAGEREF _Toc41061183 \h </w:instrText>
        </w:r>
        <w:r w:rsidR="000E6C66">
          <w:rPr>
            <w:noProof/>
            <w:webHidden/>
          </w:rPr>
        </w:r>
        <w:r w:rsidR="000E6C66">
          <w:rPr>
            <w:noProof/>
            <w:webHidden/>
          </w:rPr>
          <w:fldChar w:fldCharType="separate"/>
        </w:r>
        <w:r w:rsidR="00B672E5">
          <w:rPr>
            <w:noProof/>
            <w:webHidden/>
          </w:rPr>
          <w:t>123</w:t>
        </w:r>
        <w:r w:rsidR="000E6C66">
          <w:rPr>
            <w:noProof/>
            <w:webHidden/>
          </w:rPr>
          <w:fldChar w:fldCharType="end"/>
        </w:r>
      </w:hyperlink>
    </w:p>
    <w:p w14:paraId="31417B2D" w14:textId="75B6ADDB" w:rsidR="000E6C66" w:rsidRDefault="008C1D2D">
      <w:pPr>
        <w:pStyle w:val="TOC4"/>
        <w:rPr>
          <w:rFonts w:asciiTheme="minorHAnsi" w:eastAsiaTheme="minorEastAsia" w:hAnsiTheme="minorHAnsi" w:cstheme="minorBidi"/>
          <w:noProof/>
          <w:sz w:val="22"/>
          <w:szCs w:val="22"/>
        </w:rPr>
      </w:pPr>
      <w:hyperlink w:anchor="_Toc41061184" w:history="1">
        <w:r w:rsidR="000E6C66" w:rsidRPr="005F74EF">
          <w:rPr>
            <w:rStyle w:val="Hyperlink"/>
            <w:noProof/>
          </w:rPr>
          <w:t>FACE_PlatformComposition</w:t>
        </w:r>
        <w:r w:rsidR="000E6C66">
          <w:rPr>
            <w:noProof/>
            <w:webHidden/>
          </w:rPr>
          <w:tab/>
        </w:r>
        <w:r w:rsidR="000E6C66">
          <w:rPr>
            <w:noProof/>
            <w:webHidden/>
          </w:rPr>
          <w:fldChar w:fldCharType="begin"/>
        </w:r>
        <w:r w:rsidR="000E6C66">
          <w:rPr>
            <w:noProof/>
            <w:webHidden/>
          </w:rPr>
          <w:instrText xml:space="preserve"> PAGEREF _Toc41061184 \h </w:instrText>
        </w:r>
        <w:r w:rsidR="000E6C66">
          <w:rPr>
            <w:noProof/>
            <w:webHidden/>
          </w:rPr>
        </w:r>
        <w:r w:rsidR="000E6C66">
          <w:rPr>
            <w:noProof/>
            <w:webHidden/>
          </w:rPr>
          <w:fldChar w:fldCharType="separate"/>
        </w:r>
        <w:r w:rsidR="00B672E5">
          <w:rPr>
            <w:noProof/>
            <w:webHidden/>
          </w:rPr>
          <w:t>124</w:t>
        </w:r>
        <w:r w:rsidR="000E6C66">
          <w:rPr>
            <w:noProof/>
            <w:webHidden/>
          </w:rPr>
          <w:fldChar w:fldCharType="end"/>
        </w:r>
      </w:hyperlink>
    </w:p>
    <w:p w14:paraId="381F4C22" w14:textId="5DB63774" w:rsidR="000E6C66" w:rsidRDefault="008C1D2D">
      <w:pPr>
        <w:pStyle w:val="TOC4"/>
        <w:rPr>
          <w:rFonts w:asciiTheme="minorHAnsi" w:eastAsiaTheme="minorEastAsia" w:hAnsiTheme="minorHAnsi" w:cstheme="minorBidi"/>
          <w:noProof/>
          <w:sz w:val="22"/>
          <w:szCs w:val="22"/>
        </w:rPr>
      </w:pPr>
      <w:hyperlink w:anchor="_Toc41061185" w:history="1">
        <w:r w:rsidR="000E6C66" w:rsidRPr="005F74EF">
          <w:rPr>
            <w:rStyle w:val="Hyperlink"/>
            <w:noProof/>
          </w:rPr>
          <w:t>FACE_PlatformElement</w:t>
        </w:r>
        <w:r w:rsidR="000E6C66">
          <w:rPr>
            <w:noProof/>
            <w:webHidden/>
          </w:rPr>
          <w:tab/>
        </w:r>
        <w:r w:rsidR="000E6C66">
          <w:rPr>
            <w:noProof/>
            <w:webHidden/>
          </w:rPr>
          <w:fldChar w:fldCharType="begin"/>
        </w:r>
        <w:r w:rsidR="000E6C66">
          <w:rPr>
            <w:noProof/>
            <w:webHidden/>
          </w:rPr>
          <w:instrText xml:space="preserve"> PAGEREF _Toc41061185 \h </w:instrText>
        </w:r>
        <w:r w:rsidR="000E6C66">
          <w:rPr>
            <w:noProof/>
            <w:webHidden/>
          </w:rPr>
        </w:r>
        <w:r w:rsidR="000E6C66">
          <w:rPr>
            <w:noProof/>
            <w:webHidden/>
          </w:rPr>
          <w:fldChar w:fldCharType="separate"/>
        </w:r>
        <w:r w:rsidR="00B672E5">
          <w:rPr>
            <w:noProof/>
            <w:webHidden/>
          </w:rPr>
          <w:t>126</w:t>
        </w:r>
        <w:r w:rsidR="000E6C66">
          <w:rPr>
            <w:noProof/>
            <w:webHidden/>
          </w:rPr>
          <w:fldChar w:fldCharType="end"/>
        </w:r>
      </w:hyperlink>
    </w:p>
    <w:p w14:paraId="23B88593" w14:textId="78B06521" w:rsidR="000E6C66" w:rsidRDefault="008C1D2D">
      <w:pPr>
        <w:pStyle w:val="TOC4"/>
        <w:rPr>
          <w:rFonts w:asciiTheme="minorHAnsi" w:eastAsiaTheme="minorEastAsia" w:hAnsiTheme="minorHAnsi" w:cstheme="minorBidi"/>
          <w:noProof/>
          <w:sz w:val="22"/>
          <w:szCs w:val="22"/>
        </w:rPr>
      </w:pPr>
      <w:hyperlink w:anchor="_Toc41061186" w:history="1">
        <w:r w:rsidR="000E6C66" w:rsidRPr="005F74EF">
          <w:rPr>
            <w:rStyle w:val="Hyperlink"/>
            <w:noProof/>
          </w:rPr>
          <w:t>FACE_PlatformEntity</w:t>
        </w:r>
        <w:r w:rsidR="000E6C66">
          <w:rPr>
            <w:noProof/>
            <w:webHidden/>
          </w:rPr>
          <w:tab/>
        </w:r>
        <w:r w:rsidR="000E6C66">
          <w:rPr>
            <w:noProof/>
            <w:webHidden/>
          </w:rPr>
          <w:fldChar w:fldCharType="begin"/>
        </w:r>
        <w:r w:rsidR="000E6C66">
          <w:rPr>
            <w:noProof/>
            <w:webHidden/>
          </w:rPr>
          <w:instrText xml:space="preserve"> PAGEREF _Toc41061186 \h </w:instrText>
        </w:r>
        <w:r w:rsidR="000E6C66">
          <w:rPr>
            <w:noProof/>
            <w:webHidden/>
          </w:rPr>
        </w:r>
        <w:r w:rsidR="000E6C66">
          <w:rPr>
            <w:noProof/>
            <w:webHidden/>
          </w:rPr>
          <w:fldChar w:fldCharType="separate"/>
        </w:r>
        <w:r w:rsidR="00B672E5">
          <w:rPr>
            <w:noProof/>
            <w:webHidden/>
          </w:rPr>
          <w:t>127</w:t>
        </w:r>
        <w:r w:rsidR="000E6C66">
          <w:rPr>
            <w:noProof/>
            <w:webHidden/>
          </w:rPr>
          <w:fldChar w:fldCharType="end"/>
        </w:r>
      </w:hyperlink>
    </w:p>
    <w:p w14:paraId="78E92E58" w14:textId="3EBC1D05" w:rsidR="000E6C66" w:rsidRDefault="008C1D2D">
      <w:pPr>
        <w:pStyle w:val="TOC4"/>
        <w:rPr>
          <w:rFonts w:asciiTheme="minorHAnsi" w:eastAsiaTheme="minorEastAsia" w:hAnsiTheme="minorHAnsi" w:cstheme="minorBidi"/>
          <w:noProof/>
          <w:sz w:val="22"/>
          <w:szCs w:val="22"/>
        </w:rPr>
      </w:pPr>
      <w:hyperlink w:anchor="_Toc41061187" w:history="1">
        <w:r w:rsidR="000E6C66" w:rsidRPr="005F74EF">
          <w:rPr>
            <w:rStyle w:val="Hyperlink"/>
            <w:noProof/>
          </w:rPr>
          <w:t>FACE_PlatformParticipant</w:t>
        </w:r>
        <w:r w:rsidR="000E6C66">
          <w:rPr>
            <w:noProof/>
            <w:webHidden/>
          </w:rPr>
          <w:tab/>
        </w:r>
        <w:r w:rsidR="000E6C66">
          <w:rPr>
            <w:noProof/>
            <w:webHidden/>
          </w:rPr>
          <w:fldChar w:fldCharType="begin"/>
        </w:r>
        <w:r w:rsidR="000E6C66">
          <w:rPr>
            <w:noProof/>
            <w:webHidden/>
          </w:rPr>
          <w:instrText xml:space="preserve"> PAGEREF _Toc41061187 \h </w:instrText>
        </w:r>
        <w:r w:rsidR="000E6C66">
          <w:rPr>
            <w:noProof/>
            <w:webHidden/>
          </w:rPr>
        </w:r>
        <w:r w:rsidR="000E6C66">
          <w:rPr>
            <w:noProof/>
            <w:webHidden/>
          </w:rPr>
          <w:fldChar w:fldCharType="separate"/>
        </w:r>
        <w:r w:rsidR="00B672E5">
          <w:rPr>
            <w:noProof/>
            <w:webHidden/>
          </w:rPr>
          <w:t>128</w:t>
        </w:r>
        <w:r w:rsidR="000E6C66">
          <w:rPr>
            <w:noProof/>
            <w:webHidden/>
          </w:rPr>
          <w:fldChar w:fldCharType="end"/>
        </w:r>
      </w:hyperlink>
    </w:p>
    <w:p w14:paraId="24A3CCEC" w14:textId="62550299" w:rsidR="000E6C66" w:rsidRDefault="008C1D2D">
      <w:pPr>
        <w:pStyle w:val="TOC4"/>
        <w:rPr>
          <w:rFonts w:asciiTheme="minorHAnsi" w:eastAsiaTheme="minorEastAsia" w:hAnsiTheme="minorHAnsi" w:cstheme="minorBidi"/>
          <w:noProof/>
          <w:sz w:val="22"/>
          <w:szCs w:val="22"/>
        </w:rPr>
      </w:pPr>
      <w:hyperlink w:anchor="_Toc41061188" w:history="1">
        <w:r w:rsidR="000E6C66" w:rsidRPr="005F74EF">
          <w:rPr>
            <w:rStyle w:val="Hyperlink"/>
            <w:noProof/>
          </w:rPr>
          <w:t>FACE_PlatformQuery</w:t>
        </w:r>
        <w:r w:rsidR="000E6C66">
          <w:rPr>
            <w:noProof/>
            <w:webHidden/>
          </w:rPr>
          <w:tab/>
        </w:r>
        <w:r w:rsidR="000E6C66">
          <w:rPr>
            <w:noProof/>
            <w:webHidden/>
          </w:rPr>
          <w:fldChar w:fldCharType="begin"/>
        </w:r>
        <w:r w:rsidR="000E6C66">
          <w:rPr>
            <w:noProof/>
            <w:webHidden/>
          </w:rPr>
          <w:instrText xml:space="preserve"> PAGEREF _Toc41061188 \h </w:instrText>
        </w:r>
        <w:r w:rsidR="000E6C66">
          <w:rPr>
            <w:noProof/>
            <w:webHidden/>
          </w:rPr>
        </w:r>
        <w:r w:rsidR="000E6C66">
          <w:rPr>
            <w:noProof/>
            <w:webHidden/>
          </w:rPr>
          <w:fldChar w:fldCharType="separate"/>
        </w:r>
        <w:r w:rsidR="00B672E5">
          <w:rPr>
            <w:noProof/>
            <w:webHidden/>
          </w:rPr>
          <w:t>129</w:t>
        </w:r>
        <w:r w:rsidR="000E6C66">
          <w:rPr>
            <w:noProof/>
            <w:webHidden/>
          </w:rPr>
          <w:fldChar w:fldCharType="end"/>
        </w:r>
      </w:hyperlink>
    </w:p>
    <w:p w14:paraId="3AF94364" w14:textId="620818C3" w:rsidR="000E6C66" w:rsidRDefault="008C1D2D">
      <w:pPr>
        <w:pStyle w:val="TOC4"/>
        <w:rPr>
          <w:rFonts w:asciiTheme="minorHAnsi" w:eastAsiaTheme="minorEastAsia" w:hAnsiTheme="minorHAnsi" w:cstheme="minorBidi"/>
          <w:noProof/>
          <w:sz w:val="22"/>
          <w:szCs w:val="22"/>
        </w:rPr>
      </w:pPr>
      <w:hyperlink w:anchor="_Toc41061189" w:history="1">
        <w:r w:rsidR="000E6C66" w:rsidRPr="005F74EF">
          <w:rPr>
            <w:rStyle w:val="Hyperlink"/>
            <w:noProof/>
          </w:rPr>
          <w:t>FACE_PlatformView</w:t>
        </w:r>
        <w:r w:rsidR="000E6C66">
          <w:rPr>
            <w:noProof/>
            <w:webHidden/>
          </w:rPr>
          <w:tab/>
        </w:r>
        <w:r w:rsidR="000E6C66">
          <w:rPr>
            <w:noProof/>
            <w:webHidden/>
          </w:rPr>
          <w:fldChar w:fldCharType="begin"/>
        </w:r>
        <w:r w:rsidR="000E6C66">
          <w:rPr>
            <w:noProof/>
            <w:webHidden/>
          </w:rPr>
          <w:instrText xml:space="preserve"> PAGEREF _Toc41061189 \h </w:instrText>
        </w:r>
        <w:r w:rsidR="000E6C66">
          <w:rPr>
            <w:noProof/>
            <w:webHidden/>
          </w:rPr>
        </w:r>
        <w:r w:rsidR="000E6C66">
          <w:rPr>
            <w:noProof/>
            <w:webHidden/>
          </w:rPr>
          <w:fldChar w:fldCharType="separate"/>
        </w:r>
        <w:r w:rsidR="00B672E5">
          <w:rPr>
            <w:noProof/>
            <w:webHidden/>
          </w:rPr>
          <w:t>130</w:t>
        </w:r>
        <w:r w:rsidR="000E6C66">
          <w:rPr>
            <w:noProof/>
            <w:webHidden/>
          </w:rPr>
          <w:fldChar w:fldCharType="end"/>
        </w:r>
      </w:hyperlink>
    </w:p>
    <w:p w14:paraId="079B1C03" w14:textId="19B97A71" w:rsidR="000E6C66" w:rsidRDefault="008C1D2D">
      <w:pPr>
        <w:pStyle w:val="TOC4"/>
        <w:rPr>
          <w:rFonts w:asciiTheme="minorHAnsi" w:eastAsiaTheme="minorEastAsia" w:hAnsiTheme="minorHAnsi" w:cstheme="minorBidi"/>
          <w:noProof/>
          <w:sz w:val="22"/>
          <w:szCs w:val="22"/>
        </w:rPr>
      </w:pPr>
      <w:hyperlink w:anchor="_Toc41061190" w:history="1">
        <w:r w:rsidR="000E6C66" w:rsidRPr="005F74EF">
          <w:rPr>
            <w:rStyle w:val="Hyperlink"/>
            <w:noProof/>
          </w:rPr>
          <w:t>FACE_Short</w:t>
        </w:r>
        <w:r w:rsidR="000E6C66">
          <w:rPr>
            <w:noProof/>
            <w:webHidden/>
          </w:rPr>
          <w:tab/>
        </w:r>
        <w:r w:rsidR="000E6C66">
          <w:rPr>
            <w:noProof/>
            <w:webHidden/>
          </w:rPr>
          <w:fldChar w:fldCharType="begin"/>
        </w:r>
        <w:r w:rsidR="000E6C66">
          <w:rPr>
            <w:noProof/>
            <w:webHidden/>
          </w:rPr>
          <w:instrText xml:space="preserve"> PAGEREF _Toc41061190 \h </w:instrText>
        </w:r>
        <w:r w:rsidR="000E6C66">
          <w:rPr>
            <w:noProof/>
            <w:webHidden/>
          </w:rPr>
        </w:r>
        <w:r w:rsidR="000E6C66">
          <w:rPr>
            <w:noProof/>
            <w:webHidden/>
          </w:rPr>
          <w:fldChar w:fldCharType="separate"/>
        </w:r>
        <w:r w:rsidR="00B672E5">
          <w:rPr>
            <w:noProof/>
            <w:webHidden/>
          </w:rPr>
          <w:t>131</w:t>
        </w:r>
        <w:r w:rsidR="000E6C66">
          <w:rPr>
            <w:noProof/>
            <w:webHidden/>
          </w:rPr>
          <w:fldChar w:fldCharType="end"/>
        </w:r>
      </w:hyperlink>
    </w:p>
    <w:p w14:paraId="648E59E8" w14:textId="1BEAE106" w:rsidR="000E6C66" w:rsidRDefault="008C1D2D">
      <w:pPr>
        <w:pStyle w:val="TOC4"/>
        <w:rPr>
          <w:rFonts w:asciiTheme="minorHAnsi" w:eastAsiaTheme="minorEastAsia" w:hAnsiTheme="minorHAnsi" w:cstheme="minorBidi"/>
          <w:noProof/>
          <w:sz w:val="22"/>
          <w:szCs w:val="22"/>
        </w:rPr>
      </w:pPr>
      <w:hyperlink w:anchor="_Toc41061191" w:history="1">
        <w:r w:rsidR="000E6C66" w:rsidRPr="005F74EF">
          <w:rPr>
            <w:rStyle w:val="Hyperlink"/>
            <w:noProof/>
          </w:rPr>
          <w:t>FACE_String</w:t>
        </w:r>
        <w:r w:rsidR="000E6C66">
          <w:rPr>
            <w:noProof/>
            <w:webHidden/>
          </w:rPr>
          <w:tab/>
        </w:r>
        <w:r w:rsidR="000E6C66">
          <w:rPr>
            <w:noProof/>
            <w:webHidden/>
          </w:rPr>
          <w:fldChar w:fldCharType="begin"/>
        </w:r>
        <w:r w:rsidR="000E6C66">
          <w:rPr>
            <w:noProof/>
            <w:webHidden/>
          </w:rPr>
          <w:instrText xml:space="preserve"> PAGEREF _Toc41061191 \h </w:instrText>
        </w:r>
        <w:r w:rsidR="000E6C66">
          <w:rPr>
            <w:noProof/>
            <w:webHidden/>
          </w:rPr>
        </w:r>
        <w:r w:rsidR="000E6C66">
          <w:rPr>
            <w:noProof/>
            <w:webHidden/>
          </w:rPr>
          <w:fldChar w:fldCharType="separate"/>
        </w:r>
        <w:r w:rsidR="00B672E5">
          <w:rPr>
            <w:noProof/>
            <w:webHidden/>
          </w:rPr>
          <w:t>132</w:t>
        </w:r>
        <w:r w:rsidR="000E6C66">
          <w:rPr>
            <w:noProof/>
            <w:webHidden/>
          </w:rPr>
          <w:fldChar w:fldCharType="end"/>
        </w:r>
      </w:hyperlink>
    </w:p>
    <w:p w14:paraId="441C09AC" w14:textId="1FBC9141" w:rsidR="000E6C66" w:rsidRDefault="008C1D2D">
      <w:pPr>
        <w:pStyle w:val="TOC4"/>
        <w:rPr>
          <w:rFonts w:asciiTheme="minorHAnsi" w:eastAsiaTheme="minorEastAsia" w:hAnsiTheme="minorHAnsi" w:cstheme="minorBidi"/>
          <w:noProof/>
          <w:sz w:val="22"/>
          <w:szCs w:val="22"/>
        </w:rPr>
      </w:pPr>
      <w:hyperlink w:anchor="_Toc41061192" w:history="1">
        <w:r w:rsidR="000E6C66" w:rsidRPr="005F74EF">
          <w:rPr>
            <w:rStyle w:val="Hyperlink"/>
            <w:noProof/>
          </w:rPr>
          <w:t>FACE_StringType</w:t>
        </w:r>
        <w:r w:rsidR="000E6C66">
          <w:rPr>
            <w:noProof/>
            <w:webHidden/>
          </w:rPr>
          <w:tab/>
        </w:r>
        <w:r w:rsidR="000E6C66">
          <w:rPr>
            <w:noProof/>
            <w:webHidden/>
          </w:rPr>
          <w:fldChar w:fldCharType="begin"/>
        </w:r>
        <w:r w:rsidR="000E6C66">
          <w:rPr>
            <w:noProof/>
            <w:webHidden/>
          </w:rPr>
          <w:instrText xml:space="preserve"> PAGEREF _Toc41061192 \h </w:instrText>
        </w:r>
        <w:r w:rsidR="000E6C66">
          <w:rPr>
            <w:noProof/>
            <w:webHidden/>
          </w:rPr>
        </w:r>
        <w:r w:rsidR="000E6C66">
          <w:rPr>
            <w:noProof/>
            <w:webHidden/>
          </w:rPr>
          <w:fldChar w:fldCharType="separate"/>
        </w:r>
        <w:r w:rsidR="00B672E5">
          <w:rPr>
            <w:noProof/>
            <w:webHidden/>
          </w:rPr>
          <w:t>132</w:t>
        </w:r>
        <w:r w:rsidR="000E6C66">
          <w:rPr>
            <w:noProof/>
            <w:webHidden/>
          </w:rPr>
          <w:fldChar w:fldCharType="end"/>
        </w:r>
      </w:hyperlink>
    </w:p>
    <w:p w14:paraId="02ABF703" w14:textId="4C97FA8B" w:rsidR="000E6C66" w:rsidRDefault="008C1D2D">
      <w:pPr>
        <w:pStyle w:val="TOC4"/>
        <w:rPr>
          <w:rFonts w:asciiTheme="minorHAnsi" w:eastAsiaTheme="minorEastAsia" w:hAnsiTheme="minorHAnsi" w:cstheme="minorBidi"/>
          <w:noProof/>
          <w:sz w:val="22"/>
          <w:szCs w:val="22"/>
        </w:rPr>
      </w:pPr>
      <w:hyperlink w:anchor="_Toc41061193" w:history="1">
        <w:r w:rsidR="000E6C66" w:rsidRPr="005F74EF">
          <w:rPr>
            <w:rStyle w:val="Hyperlink"/>
            <w:noProof/>
          </w:rPr>
          <w:t>FACE_Template</w:t>
        </w:r>
        <w:r w:rsidR="000E6C66">
          <w:rPr>
            <w:noProof/>
            <w:webHidden/>
          </w:rPr>
          <w:tab/>
        </w:r>
        <w:r w:rsidR="000E6C66">
          <w:rPr>
            <w:noProof/>
            <w:webHidden/>
          </w:rPr>
          <w:fldChar w:fldCharType="begin"/>
        </w:r>
        <w:r w:rsidR="000E6C66">
          <w:rPr>
            <w:noProof/>
            <w:webHidden/>
          </w:rPr>
          <w:instrText xml:space="preserve"> PAGEREF _Toc41061193 \h </w:instrText>
        </w:r>
        <w:r w:rsidR="000E6C66">
          <w:rPr>
            <w:noProof/>
            <w:webHidden/>
          </w:rPr>
        </w:r>
        <w:r w:rsidR="000E6C66">
          <w:rPr>
            <w:noProof/>
            <w:webHidden/>
          </w:rPr>
          <w:fldChar w:fldCharType="separate"/>
        </w:r>
        <w:r w:rsidR="00B672E5">
          <w:rPr>
            <w:noProof/>
            <w:webHidden/>
          </w:rPr>
          <w:t>133</w:t>
        </w:r>
        <w:r w:rsidR="000E6C66">
          <w:rPr>
            <w:noProof/>
            <w:webHidden/>
          </w:rPr>
          <w:fldChar w:fldCharType="end"/>
        </w:r>
      </w:hyperlink>
    </w:p>
    <w:p w14:paraId="1A2FD44E" w14:textId="096DCE8D" w:rsidR="000E6C66" w:rsidRDefault="008C1D2D">
      <w:pPr>
        <w:pStyle w:val="TOC4"/>
        <w:rPr>
          <w:rFonts w:asciiTheme="minorHAnsi" w:eastAsiaTheme="minorEastAsia" w:hAnsiTheme="minorHAnsi" w:cstheme="minorBidi"/>
          <w:noProof/>
          <w:sz w:val="22"/>
          <w:szCs w:val="22"/>
        </w:rPr>
      </w:pPr>
      <w:hyperlink w:anchor="_Toc41061194" w:history="1">
        <w:r w:rsidR="000E6C66" w:rsidRPr="005F74EF">
          <w:rPr>
            <w:rStyle w:val="Hyperlink"/>
            <w:noProof/>
          </w:rPr>
          <w:t>FACE_TemplateComposition</w:t>
        </w:r>
        <w:r w:rsidR="000E6C66">
          <w:rPr>
            <w:noProof/>
            <w:webHidden/>
          </w:rPr>
          <w:tab/>
        </w:r>
        <w:r w:rsidR="000E6C66">
          <w:rPr>
            <w:noProof/>
            <w:webHidden/>
          </w:rPr>
          <w:fldChar w:fldCharType="begin"/>
        </w:r>
        <w:r w:rsidR="000E6C66">
          <w:rPr>
            <w:noProof/>
            <w:webHidden/>
          </w:rPr>
          <w:instrText xml:space="preserve"> PAGEREF _Toc41061194 \h </w:instrText>
        </w:r>
        <w:r w:rsidR="000E6C66">
          <w:rPr>
            <w:noProof/>
            <w:webHidden/>
          </w:rPr>
        </w:r>
        <w:r w:rsidR="000E6C66">
          <w:rPr>
            <w:noProof/>
            <w:webHidden/>
          </w:rPr>
          <w:fldChar w:fldCharType="separate"/>
        </w:r>
        <w:r w:rsidR="00B672E5">
          <w:rPr>
            <w:noProof/>
            <w:webHidden/>
          </w:rPr>
          <w:t>134</w:t>
        </w:r>
        <w:r w:rsidR="000E6C66">
          <w:rPr>
            <w:noProof/>
            <w:webHidden/>
          </w:rPr>
          <w:fldChar w:fldCharType="end"/>
        </w:r>
      </w:hyperlink>
    </w:p>
    <w:p w14:paraId="37F0803E" w14:textId="6A958D06" w:rsidR="000E6C66" w:rsidRDefault="008C1D2D">
      <w:pPr>
        <w:pStyle w:val="TOC4"/>
        <w:rPr>
          <w:rFonts w:asciiTheme="minorHAnsi" w:eastAsiaTheme="minorEastAsia" w:hAnsiTheme="minorHAnsi" w:cstheme="minorBidi"/>
          <w:noProof/>
          <w:sz w:val="22"/>
          <w:szCs w:val="22"/>
        </w:rPr>
      </w:pPr>
      <w:hyperlink w:anchor="_Toc41061195" w:history="1">
        <w:r w:rsidR="000E6C66" w:rsidRPr="005F74EF">
          <w:rPr>
            <w:rStyle w:val="Hyperlink"/>
            <w:noProof/>
          </w:rPr>
          <w:t>FACE_ULong</w:t>
        </w:r>
        <w:r w:rsidR="000E6C66">
          <w:rPr>
            <w:noProof/>
            <w:webHidden/>
          </w:rPr>
          <w:tab/>
        </w:r>
        <w:r w:rsidR="000E6C66">
          <w:rPr>
            <w:noProof/>
            <w:webHidden/>
          </w:rPr>
          <w:fldChar w:fldCharType="begin"/>
        </w:r>
        <w:r w:rsidR="000E6C66">
          <w:rPr>
            <w:noProof/>
            <w:webHidden/>
          </w:rPr>
          <w:instrText xml:space="preserve"> PAGEREF _Toc41061195 \h </w:instrText>
        </w:r>
        <w:r w:rsidR="000E6C66">
          <w:rPr>
            <w:noProof/>
            <w:webHidden/>
          </w:rPr>
        </w:r>
        <w:r w:rsidR="000E6C66">
          <w:rPr>
            <w:noProof/>
            <w:webHidden/>
          </w:rPr>
          <w:fldChar w:fldCharType="separate"/>
        </w:r>
        <w:r w:rsidR="00B672E5">
          <w:rPr>
            <w:noProof/>
            <w:webHidden/>
          </w:rPr>
          <w:t>135</w:t>
        </w:r>
        <w:r w:rsidR="000E6C66">
          <w:rPr>
            <w:noProof/>
            <w:webHidden/>
          </w:rPr>
          <w:fldChar w:fldCharType="end"/>
        </w:r>
      </w:hyperlink>
    </w:p>
    <w:p w14:paraId="20749514" w14:textId="46068AD2" w:rsidR="000E6C66" w:rsidRDefault="008C1D2D">
      <w:pPr>
        <w:pStyle w:val="TOC4"/>
        <w:rPr>
          <w:rFonts w:asciiTheme="minorHAnsi" w:eastAsiaTheme="minorEastAsia" w:hAnsiTheme="minorHAnsi" w:cstheme="minorBidi"/>
          <w:noProof/>
          <w:sz w:val="22"/>
          <w:szCs w:val="22"/>
        </w:rPr>
      </w:pPr>
      <w:hyperlink w:anchor="_Toc41061196" w:history="1">
        <w:r w:rsidR="000E6C66" w:rsidRPr="005F74EF">
          <w:rPr>
            <w:rStyle w:val="Hyperlink"/>
            <w:noProof/>
          </w:rPr>
          <w:t>FACE_ULongLong</w:t>
        </w:r>
        <w:r w:rsidR="000E6C66">
          <w:rPr>
            <w:noProof/>
            <w:webHidden/>
          </w:rPr>
          <w:tab/>
        </w:r>
        <w:r w:rsidR="000E6C66">
          <w:rPr>
            <w:noProof/>
            <w:webHidden/>
          </w:rPr>
          <w:fldChar w:fldCharType="begin"/>
        </w:r>
        <w:r w:rsidR="000E6C66">
          <w:rPr>
            <w:noProof/>
            <w:webHidden/>
          </w:rPr>
          <w:instrText xml:space="preserve"> PAGEREF _Toc41061196 \h </w:instrText>
        </w:r>
        <w:r w:rsidR="000E6C66">
          <w:rPr>
            <w:noProof/>
            <w:webHidden/>
          </w:rPr>
        </w:r>
        <w:r w:rsidR="000E6C66">
          <w:rPr>
            <w:noProof/>
            <w:webHidden/>
          </w:rPr>
          <w:fldChar w:fldCharType="separate"/>
        </w:r>
        <w:r w:rsidR="00B672E5">
          <w:rPr>
            <w:noProof/>
            <w:webHidden/>
          </w:rPr>
          <w:t>135</w:t>
        </w:r>
        <w:r w:rsidR="000E6C66">
          <w:rPr>
            <w:noProof/>
            <w:webHidden/>
          </w:rPr>
          <w:fldChar w:fldCharType="end"/>
        </w:r>
      </w:hyperlink>
    </w:p>
    <w:p w14:paraId="3387EFD7" w14:textId="4330FABB" w:rsidR="000E6C66" w:rsidRDefault="008C1D2D">
      <w:pPr>
        <w:pStyle w:val="TOC4"/>
        <w:rPr>
          <w:rFonts w:asciiTheme="minorHAnsi" w:eastAsiaTheme="minorEastAsia" w:hAnsiTheme="minorHAnsi" w:cstheme="minorBidi"/>
          <w:noProof/>
          <w:sz w:val="22"/>
          <w:szCs w:val="22"/>
        </w:rPr>
      </w:pPr>
      <w:hyperlink w:anchor="_Toc41061197" w:history="1">
        <w:r w:rsidR="000E6C66" w:rsidRPr="005F74EF">
          <w:rPr>
            <w:rStyle w:val="Hyperlink"/>
            <w:noProof/>
          </w:rPr>
          <w:t>FACE_UShort</w:t>
        </w:r>
        <w:r w:rsidR="000E6C66">
          <w:rPr>
            <w:noProof/>
            <w:webHidden/>
          </w:rPr>
          <w:tab/>
        </w:r>
        <w:r w:rsidR="000E6C66">
          <w:rPr>
            <w:noProof/>
            <w:webHidden/>
          </w:rPr>
          <w:fldChar w:fldCharType="begin"/>
        </w:r>
        <w:r w:rsidR="000E6C66">
          <w:rPr>
            <w:noProof/>
            <w:webHidden/>
          </w:rPr>
          <w:instrText xml:space="preserve"> PAGEREF _Toc41061197 \h </w:instrText>
        </w:r>
        <w:r w:rsidR="000E6C66">
          <w:rPr>
            <w:noProof/>
            <w:webHidden/>
          </w:rPr>
        </w:r>
        <w:r w:rsidR="000E6C66">
          <w:rPr>
            <w:noProof/>
            <w:webHidden/>
          </w:rPr>
          <w:fldChar w:fldCharType="separate"/>
        </w:r>
        <w:r w:rsidR="00B672E5">
          <w:rPr>
            <w:noProof/>
            <w:webHidden/>
          </w:rPr>
          <w:t>136</w:t>
        </w:r>
        <w:r w:rsidR="000E6C66">
          <w:rPr>
            <w:noProof/>
            <w:webHidden/>
          </w:rPr>
          <w:fldChar w:fldCharType="end"/>
        </w:r>
      </w:hyperlink>
    </w:p>
    <w:p w14:paraId="0108E134" w14:textId="47FB310F" w:rsidR="000E6C66" w:rsidRDefault="008C1D2D">
      <w:pPr>
        <w:pStyle w:val="TOC4"/>
        <w:rPr>
          <w:rFonts w:asciiTheme="minorHAnsi" w:eastAsiaTheme="minorEastAsia" w:hAnsiTheme="minorHAnsi" w:cstheme="minorBidi"/>
          <w:noProof/>
          <w:sz w:val="22"/>
          <w:szCs w:val="22"/>
        </w:rPr>
      </w:pPr>
      <w:hyperlink w:anchor="_Toc41061198" w:history="1">
        <w:r w:rsidR="000E6C66" w:rsidRPr="005F74EF">
          <w:rPr>
            <w:rStyle w:val="Hyperlink"/>
            <w:noProof/>
          </w:rPr>
          <w:t>7.1.1.2 FACE_UAF_Profile::FACE Data Architecture::Integration Model</w:t>
        </w:r>
        <w:r w:rsidR="000E6C66">
          <w:rPr>
            <w:noProof/>
            <w:webHidden/>
          </w:rPr>
          <w:tab/>
        </w:r>
        <w:r w:rsidR="000E6C66">
          <w:rPr>
            <w:noProof/>
            <w:webHidden/>
          </w:rPr>
          <w:fldChar w:fldCharType="begin"/>
        </w:r>
        <w:r w:rsidR="000E6C66">
          <w:rPr>
            <w:noProof/>
            <w:webHidden/>
          </w:rPr>
          <w:instrText xml:space="preserve"> PAGEREF _Toc41061198 \h </w:instrText>
        </w:r>
        <w:r w:rsidR="000E6C66">
          <w:rPr>
            <w:noProof/>
            <w:webHidden/>
          </w:rPr>
        </w:r>
        <w:r w:rsidR="000E6C66">
          <w:rPr>
            <w:noProof/>
            <w:webHidden/>
          </w:rPr>
          <w:fldChar w:fldCharType="separate"/>
        </w:r>
        <w:r w:rsidR="00B672E5">
          <w:rPr>
            <w:noProof/>
            <w:webHidden/>
          </w:rPr>
          <w:t>136</w:t>
        </w:r>
        <w:r w:rsidR="000E6C66">
          <w:rPr>
            <w:noProof/>
            <w:webHidden/>
          </w:rPr>
          <w:fldChar w:fldCharType="end"/>
        </w:r>
      </w:hyperlink>
    </w:p>
    <w:p w14:paraId="4CB4300D" w14:textId="25D7EC68" w:rsidR="000E6C66" w:rsidRDefault="008C1D2D">
      <w:pPr>
        <w:pStyle w:val="TOC4"/>
        <w:rPr>
          <w:rFonts w:asciiTheme="minorHAnsi" w:eastAsiaTheme="minorEastAsia" w:hAnsiTheme="minorHAnsi" w:cstheme="minorBidi"/>
          <w:noProof/>
          <w:sz w:val="22"/>
          <w:szCs w:val="22"/>
        </w:rPr>
      </w:pPr>
      <w:hyperlink w:anchor="_Toc41061199" w:history="1">
        <w:r w:rsidR="000E6C66" w:rsidRPr="005F74EF">
          <w:rPr>
            <w:rStyle w:val="Hyperlink"/>
            <w:noProof/>
          </w:rPr>
          <w:t>FACE_IntegrationContext</w:t>
        </w:r>
        <w:r w:rsidR="000E6C66">
          <w:rPr>
            <w:noProof/>
            <w:webHidden/>
          </w:rPr>
          <w:tab/>
        </w:r>
        <w:r w:rsidR="000E6C66">
          <w:rPr>
            <w:noProof/>
            <w:webHidden/>
          </w:rPr>
          <w:fldChar w:fldCharType="begin"/>
        </w:r>
        <w:r w:rsidR="000E6C66">
          <w:rPr>
            <w:noProof/>
            <w:webHidden/>
          </w:rPr>
          <w:instrText xml:space="preserve"> PAGEREF _Toc41061199 \h </w:instrText>
        </w:r>
        <w:r w:rsidR="000E6C66">
          <w:rPr>
            <w:noProof/>
            <w:webHidden/>
          </w:rPr>
        </w:r>
        <w:r w:rsidR="000E6C66">
          <w:rPr>
            <w:noProof/>
            <w:webHidden/>
          </w:rPr>
          <w:fldChar w:fldCharType="separate"/>
        </w:r>
        <w:r w:rsidR="00B672E5">
          <w:rPr>
            <w:noProof/>
            <w:webHidden/>
          </w:rPr>
          <w:t>136</w:t>
        </w:r>
        <w:r w:rsidR="000E6C66">
          <w:rPr>
            <w:noProof/>
            <w:webHidden/>
          </w:rPr>
          <w:fldChar w:fldCharType="end"/>
        </w:r>
      </w:hyperlink>
    </w:p>
    <w:p w14:paraId="37A44A5A" w14:textId="214145DA" w:rsidR="000E6C66" w:rsidRDefault="008C1D2D">
      <w:pPr>
        <w:pStyle w:val="TOC4"/>
        <w:rPr>
          <w:rFonts w:asciiTheme="minorHAnsi" w:eastAsiaTheme="minorEastAsia" w:hAnsiTheme="minorHAnsi" w:cstheme="minorBidi"/>
          <w:noProof/>
          <w:sz w:val="22"/>
          <w:szCs w:val="22"/>
        </w:rPr>
      </w:pPr>
      <w:hyperlink w:anchor="_Toc41061200" w:history="1">
        <w:r w:rsidR="000E6C66" w:rsidRPr="005F74EF">
          <w:rPr>
            <w:rStyle w:val="Hyperlink"/>
            <w:noProof/>
          </w:rPr>
          <w:t>FACE_IntegrationElement</w:t>
        </w:r>
        <w:r w:rsidR="000E6C66">
          <w:rPr>
            <w:noProof/>
            <w:webHidden/>
          </w:rPr>
          <w:tab/>
        </w:r>
        <w:r w:rsidR="000E6C66">
          <w:rPr>
            <w:noProof/>
            <w:webHidden/>
          </w:rPr>
          <w:fldChar w:fldCharType="begin"/>
        </w:r>
        <w:r w:rsidR="000E6C66">
          <w:rPr>
            <w:noProof/>
            <w:webHidden/>
          </w:rPr>
          <w:instrText xml:space="preserve"> PAGEREF _Toc41061200 \h </w:instrText>
        </w:r>
        <w:r w:rsidR="000E6C66">
          <w:rPr>
            <w:noProof/>
            <w:webHidden/>
          </w:rPr>
        </w:r>
        <w:r w:rsidR="000E6C66">
          <w:rPr>
            <w:noProof/>
            <w:webHidden/>
          </w:rPr>
          <w:fldChar w:fldCharType="separate"/>
        </w:r>
        <w:r w:rsidR="00B672E5">
          <w:rPr>
            <w:noProof/>
            <w:webHidden/>
          </w:rPr>
          <w:t>137</w:t>
        </w:r>
        <w:r w:rsidR="000E6C66">
          <w:rPr>
            <w:noProof/>
            <w:webHidden/>
          </w:rPr>
          <w:fldChar w:fldCharType="end"/>
        </w:r>
      </w:hyperlink>
    </w:p>
    <w:p w14:paraId="34C525A7" w14:textId="6F391896" w:rsidR="000E6C66" w:rsidRDefault="008C1D2D">
      <w:pPr>
        <w:pStyle w:val="TOC4"/>
        <w:rPr>
          <w:rFonts w:asciiTheme="minorHAnsi" w:eastAsiaTheme="minorEastAsia" w:hAnsiTheme="minorHAnsi" w:cstheme="minorBidi"/>
          <w:noProof/>
          <w:sz w:val="22"/>
          <w:szCs w:val="22"/>
        </w:rPr>
      </w:pPr>
      <w:hyperlink w:anchor="_Toc41061201" w:history="1">
        <w:r w:rsidR="000E6C66" w:rsidRPr="005F74EF">
          <w:rPr>
            <w:rStyle w:val="Hyperlink"/>
            <w:noProof/>
          </w:rPr>
          <w:t>FACE_TransportChannel</w:t>
        </w:r>
        <w:r w:rsidR="000E6C66">
          <w:rPr>
            <w:noProof/>
            <w:webHidden/>
          </w:rPr>
          <w:tab/>
        </w:r>
        <w:r w:rsidR="000E6C66">
          <w:rPr>
            <w:noProof/>
            <w:webHidden/>
          </w:rPr>
          <w:fldChar w:fldCharType="begin"/>
        </w:r>
        <w:r w:rsidR="000E6C66">
          <w:rPr>
            <w:noProof/>
            <w:webHidden/>
          </w:rPr>
          <w:instrText xml:space="preserve"> PAGEREF _Toc41061201 \h </w:instrText>
        </w:r>
        <w:r w:rsidR="000E6C66">
          <w:rPr>
            <w:noProof/>
            <w:webHidden/>
          </w:rPr>
        </w:r>
        <w:r w:rsidR="000E6C66">
          <w:rPr>
            <w:noProof/>
            <w:webHidden/>
          </w:rPr>
          <w:fldChar w:fldCharType="separate"/>
        </w:r>
        <w:r w:rsidR="00B672E5">
          <w:rPr>
            <w:noProof/>
            <w:webHidden/>
          </w:rPr>
          <w:t>138</w:t>
        </w:r>
        <w:r w:rsidR="000E6C66">
          <w:rPr>
            <w:noProof/>
            <w:webHidden/>
          </w:rPr>
          <w:fldChar w:fldCharType="end"/>
        </w:r>
      </w:hyperlink>
    </w:p>
    <w:p w14:paraId="0A425209" w14:textId="4C636405" w:rsidR="000E6C66" w:rsidRDefault="008C1D2D">
      <w:pPr>
        <w:pStyle w:val="TOC4"/>
        <w:rPr>
          <w:rFonts w:asciiTheme="minorHAnsi" w:eastAsiaTheme="minorEastAsia" w:hAnsiTheme="minorHAnsi" w:cstheme="minorBidi"/>
          <w:noProof/>
          <w:sz w:val="22"/>
          <w:szCs w:val="22"/>
        </w:rPr>
      </w:pPr>
      <w:hyperlink w:anchor="_Toc41061202" w:history="1">
        <w:r w:rsidR="000E6C66" w:rsidRPr="005F74EF">
          <w:rPr>
            <w:rStyle w:val="Hyperlink"/>
            <w:noProof/>
          </w:rPr>
          <w:t>FACE_TransportNode</w:t>
        </w:r>
        <w:r w:rsidR="000E6C66">
          <w:rPr>
            <w:noProof/>
            <w:webHidden/>
          </w:rPr>
          <w:tab/>
        </w:r>
        <w:r w:rsidR="000E6C66">
          <w:rPr>
            <w:noProof/>
            <w:webHidden/>
          </w:rPr>
          <w:fldChar w:fldCharType="begin"/>
        </w:r>
        <w:r w:rsidR="000E6C66">
          <w:rPr>
            <w:noProof/>
            <w:webHidden/>
          </w:rPr>
          <w:instrText xml:space="preserve"> PAGEREF _Toc41061202 \h </w:instrText>
        </w:r>
        <w:r w:rsidR="000E6C66">
          <w:rPr>
            <w:noProof/>
            <w:webHidden/>
          </w:rPr>
        </w:r>
        <w:r w:rsidR="000E6C66">
          <w:rPr>
            <w:noProof/>
            <w:webHidden/>
          </w:rPr>
          <w:fldChar w:fldCharType="separate"/>
        </w:r>
        <w:r w:rsidR="00B672E5">
          <w:rPr>
            <w:noProof/>
            <w:webHidden/>
          </w:rPr>
          <w:t>138</w:t>
        </w:r>
        <w:r w:rsidR="000E6C66">
          <w:rPr>
            <w:noProof/>
            <w:webHidden/>
          </w:rPr>
          <w:fldChar w:fldCharType="end"/>
        </w:r>
      </w:hyperlink>
    </w:p>
    <w:p w14:paraId="2D51D8FF" w14:textId="2216DB25" w:rsidR="000E6C66" w:rsidRDefault="008C1D2D">
      <w:pPr>
        <w:pStyle w:val="TOC4"/>
        <w:rPr>
          <w:rFonts w:asciiTheme="minorHAnsi" w:eastAsiaTheme="minorEastAsia" w:hAnsiTheme="minorHAnsi" w:cstheme="minorBidi"/>
          <w:noProof/>
          <w:sz w:val="22"/>
          <w:szCs w:val="22"/>
        </w:rPr>
      </w:pPr>
      <w:hyperlink w:anchor="_Toc41061203" w:history="1">
        <w:r w:rsidR="000E6C66" w:rsidRPr="005F74EF">
          <w:rPr>
            <w:rStyle w:val="Hyperlink"/>
            <w:noProof/>
          </w:rPr>
          <w:t>FACE_TSNodeConnection</w:t>
        </w:r>
        <w:r w:rsidR="000E6C66">
          <w:rPr>
            <w:noProof/>
            <w:webHidden/>
          </w:rPr>
          <w:tab/>
        </w:r>
        <w:r w:rsidR="000E6C66">
          <w:rPr>
            <w:noProof/>
            <w:webHidden/>
          </w:rPr>
          <w:fldChar w:fldCharType="begin"/>
        </w:r>
        <w:r w:rsidR="000E6C66">
          <w:rPr>
            <w:noProof/>
            <w:webHidden/>
          </w:rPr>
          <w:instrText xml:space="preserve"> PAGEREF _Toc41061203 \h </w:instrText>
        </w:r>
        <w:r w:rsidR="000E6C66">
          <w:rPr>
            <w:noProof/>
            <w:webHidden/>
          </w:rPr>
        </w:r>
        <w:r w:rsidR="000E6C66">
          <w:rPr>
            <w:noProof/>
            <w:webHidden/>
          </w:rPr>
          <w:fldChar w:fldCharType="separate"/>
        </w:r>
        <w:r w:rsidR="00B672E5">
          <w:rPr>
            <w:noProof/>
            <w:webHidden/>
          </w:rPr>
          <w:t>140</w:t>
        </w:r>
        <w:r w:rsidR="000E6C66">
          <w:rPr>
            <w:noProof/>
            <w:webHidden/>
          </w:rPr>
          <w:fldChar w:fldCharType="end"/>
        </w:r>
      </w:hyperlink>
    </w:p>
    <w:p w14:paraId="37FE6B2E" w14:textId="007DFF26" w:rsidR="000E6C66" w:rsidRDefault="008C1D2D">
      <w:pPr>
        <w:pStyle w:val="TOC4"/>
        <w:rPr>
          <w:rFonts w:asciiTheme="minorHAnsi" w:eastAsiaTheme="minorEastAsia" w:hAnsiTheme="minorHAnsi" w:cstheme="minorBidi"/>
          <w:noProof/>
          <w:sz w:val="22"/>
          <w:szCs w:val="22"/>
        </w:rPr>
      </w:pPr>
      <w:hyperlink w:anchor="_Toc41061204" w:history="1">
        <w:r w:rsidR="000E6C66" w:rsidRPr="005F74EF">
          <w:rPr>
            <w:rStyle w:val="Hyperlink"/>
            <w:noProof/>
          </w:rPr>
          <w:t>FACE_TSNodeInputPort</w:t>
        </w:r>
        <w:r w:rsidR="000E6C66">
          <w:rPr>
            <w:noProof/>
            <w:webHidden/>
          </w:rPr>
          <w:tab/>
        </w:r>
        <w:r w:rsidR="000E6C66">
          <w:rPr>
            <w:noProof/>
            <w:webHidden/>
          </w:rPr>
          <w:fldChar w:fldCharType="begin"/>
        </w:r>
        <w:r w:rsidR="000E6C66">
          <w:rPr>
            <w:noProof/>
            <w:webHidden/>
          </w:rPr>
          <w:instrText xml:space="preserve"> PAGEREF _Toc41061204 \h </w:instrText>
        </w:r>
        <w:r w:rsidR="000E6C66">
          <w:rPr>
            <w:noProof/>
            <w:webHidden/>
          </w:rPr>
        </w:r>
        <w:r w:rsidR="000E6C66">
          <w:rPr>
            <w:noProof/>
            <w:webHidden/>
          </w:rPr>
          <w:fldChar w:fldCharType="separate"/>
        </w:r>
        <w:r w:rsidR="00B672E5">
          <w:rPr>
            <w:noProof/>
            <w:webHidden/>
          </w:rPr>
          <w:t>142</w:t>
        </w:r>
        <w:r w:rsidR="000E6C66">
          <w:rPr>
            <w:noProof/>
            <w:webHidden/>
          </w:rPr>
          <w:fldChar w:fldCharType="end"/>
        </w:r>
      </w:hyperlink>
    </w:p>
    <w:p w14:paraId="3662948F" w14:textId="4F38F0B9" w:rsidR="000E6C66" w:rsidRDefault="008C1D2D">
      <w:pPr>
        <w:pStyle w:val="TOC4"/>
        <w:rPr>
          <w:rFonts w:asciiTheme="minorHAnsi" w:eastAsiaTheme="minorEastAsia" w:hAnsiTheme="minorHAnsi" w:cstheme="minorBidi"/>
          <w:noProof/>
          <w:sz w:val="22"/>
          <w:szCs w:val="22"/>
        </w:rPr>
      </w:pPr>
      <w:hyperlink w:anchor="_Toc41061205" w:history="1">
        <w:r w:rsidR="000E6C66" w:rsidRPr="005F74EF">
          <w:rPr>
            <w:rStyle w:val="Hyperlink"/>
            <w:noProof/>
          </w:rPr>
          <w:t>FACE_TSNodeOutputPort</w:t>
        </w:r>
        <w:r w:rsidR="000E6C66">
          <w:rPr>
            <w:noProof/>
            <w:webHidden/>
          </w:rPr>
          <w:tab/>
        </w:r>
        <w:r w:rsidR="000E6C66">
          <w:rPr>
            <w:noProof/>
            <w:webHidden/>
          </w:rPr>
          <w:fldChar w:fldCharType="begin"/>
        </w:r>
        <w:r w:rsidR="000E6C66">
          <w:rPr>
            <w:noProof/>
            <w:webHidden/>
          </w:rPr>
          <w:instrText xml:space="preserve"> PAGEREF _Toc41061205 \h </w:instrText>
        </w:r>
        <w:r w:rsidR="000E6C66">
          <w:rPr>
            <w:noProof/>
            <w:webHidden/>
          </w:rPr>
        </w:r>
        <w:r w:rsidR="000E6C66">
          <w:rPr>
            <w:noProof/>
            <w:webHidden/>
          </w:rPr>
          <w:fldChar w:fldCharType="separate"/>
        </w:r>
        <w:r w:rsidR="00B672E5">
          <w:rPr>
            <w:noProof/>
            <w:webHidden/>
          </w:rPr>
          <w:t>143</w:t>
        </w:r>
        <w:r w:rsidR="000E6C66">
          <w:rPr>
            <w:noProof/>
            <w:webHidden/>
          </w:rPr>
          <w:fldChar w:fldCharType="end"/>
        </w:r>
      </w:hyperlink>
    </w:p>
    <w:p w14:paraId="7EEA0B69" w14:textId="64CA8C1F" w:rsidR="000E6C66" w:rsidRDefault="008C1D2D">
      <w:pPr>
        <w:pStyle w:val="TOC4"/>
        <w:rPr>
          <w:rFonts w:asciiTheme="minorHAnsi" w:eastAsiaTheme="minorEastAsia" w:hAnsiTheme="minorHAnsi" w:cstheme="minorBidi"/>
          <w:noProof/>
          <w:sz w:val="22"/>
          <w:szCs w:val="22"/>
        </w:rPr>
      </w:pPr>
      <w:hyperlink w:anchor="_Toc41061206" w:history="1">
        <w:r w:rsidR="000E6C66" w:rsidRPr="005F74EF">
          <w:rPr>
            <w:rStyle w:val="Hyperlink"/>
            <w:noProof/>
          </w:rPr>
          <w:t>FACE_TSNodePort</w:t>
        </w:r>
        <w:r w:rsidR="000E6C66">
          <w:rPr>
            <w:noProof/>
            <w:webHidden/>
          </w:rPr>
          <w:tab/>
        </w:r>
        <w:r w:rsidR="000E6C66">
          <w:rPr>
            <w:noProof/>
            <w:webHidden/>
          </w:rPr>
          <w:fldChar w:fldCharType="begin"/>
        </w:r>
        <w:r w:rsidR="000E6C66">
          <w:rPr>
            <w:noProof/>
            <w:webHidden/>
          </w:rPr>
          <w:instrText xml:space="preserve"> PAGEREF _Toc41061206 \h </w:instrText>
        </w:r>
        <w:r w:rsidR="000E6C66">
          <w:rPr>
            <w:noProof/>
            <w:webHidden/>
          </w:rPr>
        </w:r>
        <w:r w:rsidR="000E6C66">
          <w:rPr>
            <w:noProof/>
            <w:webHidden/>
          </w:rPr>
          <w:fldChar w:fldCharType="separate"/>
        </w:r>
        <w:r w:rsidR="00B672E5">
          <w:rPr>
            <w:noProof/>
            <w:webHidden/>
          </w:rPr>
          <w:t>144</w:t>
        </w:r>
        <w:r w:rsidR="000E6C66">
          <w:rPr>
            <w:noProof/>
            <w:webHidden/>
          </w:rPr>
          <w:fldChar w:fldCharType="end"/>
        </w:r>
      </w:hyperlink>
    </w:p>
    <w:p w14:paraId="73C4B6B3" w14:textId="2F35EB67" w:rsidR="000E6C66" w:rsidRDefault="008C1D2D">
      <w:pPr>
        <w:pStyle w:val="TOC4"/>
        <w:rPr>
          <w:rFonts w:asciiTheme="minorHAnsi" w:eastAsiaTheme="minorEastAsia" w:hAnsiTheme="minorHAnsi" w:cstheme="minorBidi"/>
          <w:noProof/>
          <w:sz w:val="22"/>
          <w:szCs w:val="22"/>
        </w:rPr>
      </w:pPr>
      <w:hyperlink w:anchor="_Toc41061207" w:history="1">
        <w:r w:rsidR="000E6C66" w:rsidRPr="005F74EF">
          <w:rPr>
            <w:rStyle w:val="Hyperlink"/>
            <w:noProof/>
          </w:rPr>
          <w:t>FACE_TSNodePortBase</w:t>
        </w:r>
        <w:r w:rsidR="000E6C66">
          <w:rPr>
            <w:noProof/>
            <w:webHidden/>
          </w:rPr>
          <w:tab/>
        </w:r>
        <w:r w:rsidR="000E6C66">
          <w:rPr>
            <w:noProof/>
            <w:webHidden/>
          </w:rPr>
          <w:fldChar w:fldCharType="begin"/>
        </w:r>
        <w:r w:rsidR="000E6C66">
          <w:rPr>
            <w:noProof/>
            <w:webHidden/>
          </w:rPr>
          <w:instrText xml:space="preserve"> PAGEREF _Toc41061207 \h </w:instrText>
        </w:r>
        <w:r w:rsidR="000E6C66">
          <w:rPr>
            <w:noProof/>
            <w:webHidden/>
          </w:rPr>
        </w:r>
        <w:r w:rsidR="000E6C66">
          <w:rPr>
            <w:noProof/>
            <w:webHidden/>
          </w:rPr>
          <w:fldChar w:fldCharType="separate"/>
        </w:r>
        <w:r w:rsidR="00B672E5">
          <w:rPr>
            <w:noProof/>
            <w:webHidden/>
          </w:rPr>
          <w:t>145</w:t>
        </w:r>
        <w:r w:rsidR="000E6C66">
          <w:rPr>
            <w:noProof/>
            <w:webHidden/>
          </w:rPr>
          <w:fldChar w:fldCharType="end"/>
        </w:r>
      </w:hyperlink>
    </w:p>
    <w:p w14:paraId="5CA1DF18" w14:textId="61A0971B" w:rsidR="000E6C66" w:rsidRDefault="008C1D2D">
      <w:pPr>
        <w:pStyle w:val="TOC4"/>
        <w:rPr>
          <w:rFonts w:asciiTheme="minorHAnsi" w:eastAsiaTheme="minorEastAsia" w:hAnsiTheme="minorHAnsi" w:cstheme="minorBidi"/>
          <w:noProof/>
          <w:sz w:val="22"/>
          <w:szCs w:val="22"/>
        </w:rPr>
      </w:pPr>
      <w:hyperlink w:anchor="_Toc41061208" w:history="1">
        <w:r w:rsidR="000E6C66" w:rsidRPr="005F74EF">
          <w:rPr>
            <w:rStyle w:val="Hyperlink"/>
            <w:noProof/>
          </w:rPr>
          <w:t>FACE_UoPEndPoint</w:t>
        </w:r>
        <w:r w:rsidR="000E6C66">
          <w:rPr>
            <w:noProof/>
            <w:webHidden/>
          </w:rPr>
          <w:tab/>
        </w:r>
        <w:r w:rsidR="000E6C66">
          <w:rPr>
            <w:noProof/>
            <w:webHidden/>
          </w:rPr>
          <w:fldChar w:fldCharType="begin"/>
        </w:r>
        <w:r w:rsidR="000E6C66">
          <w:rPr>
            <w:noProof/>
            <w:webHidden/>
          </w:rPr>
          <w:instrText xml:space="preserve"> PAGEREF _Toc41061208 \h </w:instrText>
        </w:r>
        <w:r w:rsidR="000E6C66">
          <w:rPr>
            <w:noProof/>
            <w:webHidden/>
          </w:rPr>
        </w:r>
        <w:r w:rsidR="000E6C66">
          <w:rPr>
            <w:noProof/>
            <w:webHidden/>
          </w:rPr>
          <w:fldChar w:fldCharType="separate"/>
        </w:r>
        <w:r w:rsidR="00B672E5">
          <w:rPr>
            <w:noProof/>
            <w:webHidden/>
          </w:rPr>
          <w:t>145</w:t>
        </w:r>
        <w:r w:rsidR="000E6C66">
          <w:rPr>
            <w:noProof/>
            <w:webHidden/>
          </w:rPr>
          <w:fldChar w:fldCharType="end"/>
        </w:r>
      </w:hyperlink>
    </w:p>
    <w:p w14:paraId="48F8957A" w14:textId="51849E49" w:rsidR="000E6C66" w:rsidRDefault="008C1D2D">
      <w:pPr>
        <w:pStyle w:val="TOC4"/>
        <w:rPr>
          <w:rFonts w:asciiTheme="minorHAnsi" w:eastAsiaTheme="minorEastAsia" w:hAnsiTheme="minorHAnsi" w:cstheme="minorBidi"/>
          <w:noProof/>
          <w:sz w:val="22"/>
          <w:szCs w:val="22"/>
        </w:rPr>
      </w:pPr>
      <w:hyperlink w:anchor="_Toc41061209" w:history="1">
        <w:r w:rsidR="000E6C66" w:rsidRPr="005F74EF">
          <w:rPr>
            <w:rStyle w:val="Hyperlink"/>
            <w:noProof/>
          </w:rPr>
          <w:t>FACE_UoPInputEndPoint</w:t>
        </w:r>
        <w:r w:rsidR="000E6C66">
          <w:rPr>
            <w:noProof/>
            <w:webHidden/>
          </w:rPr>
          <w:tab/>
        </w:r>
        <w:r w:rsidR="000E6C66">
          <w:rPr>
            <w:noProof/>
            <w:webHidden/>
          </w:rPr>
          <w:fldChar w:fldCharType="begin"/>
        </w:r>
        <w:r w:rsidR="000E6C66">
          <w:rPr>
            <w:noProof/>
            <w:webHidden/>
          </w:rPr>
          <w:instrText xml:space="preserve"> PAGEREF _Toc41061209 \h </w:instrText>
        </w:r>
        <w:r w:rsidR="000E6C66">
          <w:rPr>
            <w:noProof/>
            <w:webHidden/>
          </w:rPr>
        </w:r>
        <w:r w:rsidR="000E6C66">
          <w:rPr>
            <w:noProof/>
            <w:webHidden/>
          </w:rPr>
          <w:fldChar w:fldCharType="separate"/>
        </w:r>
        <w:r w:rsidR="00B672E5">
          <w:rPr>
            <w:noProof/>
            <w:webHidden/>
          </w:rPr>
          <w:t>146</w:t>
        </w:r>
        <w:r w:rsidR="000E6C66">
          <w:rPr>
            <w:noProof/>
            <w:webHidden/>
          </w:rPr>
          <w:fldChar w:fldCharType="end"/>
        </w:r>
      </w:hyperlink>
    </w:p>
    <w:p w14:paraId="038B4988" w14:textId="360E4161" w:rsidR="000E6C66" w:rsidRDefault="008C1D2D">
      <w:pPr>
        <w:pStyle w:val="TOC4"/>
        <w:rPr>
          <w:rFonts w:asciiTheme="minorHAnsi" w:eastAsiaTheme="minorEastAsia" w:hAnsiTheme="minorHAnsi" w:cstheme="minorBidi"/>
          <w:noProof/>
          <w:sz w:val="22"/>
          <w:szCs w:val="22"/>
        </w:rPr>
      </w:pPr>
      <w:hyperlink w:anchor="_Toc41061210" w:history="1">
        <w:r w:rsidR="000E6C66" w:rsidRPr="005F74EF">
          <w:rPr>
            <w:rStyle w:val="Hyperlink"/>
            <w:noProof/>
          </w:rPr>
          <w:t>FACE_UoPInstance</w:t>
        </w:r>
        <w:r w:rsidR="000E6C66">
          <w:rPr>
            <w:noProof/>
            <w:webHidden/>
          </w:rPr>
          <w:tab/>
        </w:r>
        <w:r w:rsidR="000E6C66">
          <w:rPr>
            <w:noProof/>
            <w:webHidden/>
          </w:rPr>
          <w:fldChar w:fldCharType="begin"/>
        </w:r>
        <w:r w:rsidR="000E6C66">
          <w:rPr>
            <w:noProof/>
            <w:webHidden/>
          </w:rPr>
          <w:instrText xml:space="preserve"> PAGEREF _Toc41061210 \h </w:instrText>
        </w:r>
        <w:r w:rsidR="000E6C66">
          <w:rPr>
            <w:noProof/>
            <w:webHidden/>
          </w:rPr>
        </w:r>
        <w:r w:rsidR="000E6C66">
          <w:rPr>
            <w:noProof/>
            <w:webHidden/>
          </w:rPr>
          <w:fldChar w:fldCharType="separate"/>
        </w:r>
        <w:r w:rsidR="00B672E5">
          <w:rPr>
            <w:noProof/>
            <w:webHidden/>
          </w:rPr>
          <w:t>147</w:t>
        </w:r>
        <w:r w:rsidR="000E6C66">
          <w:rPr>
            <w:noProof/>
            <w:webHidden/>
          </w:rPr>
          <w:fldChar w:fldCharType="end"/>
        </w:r>
      </w:hyperlink>
    </w:p>
    <w:p w14:paraId="1190A294" w14:textId="49668CD9" w:rsidR="000E6C66" w:rsidRDefault="008C1D2D">
      <w:pPr>
        <w:pStyle w:val="TOC4"/>
        <w:rPr>
          <w:rFonts w:asciiTheme="minorHAnsi" w:eastAsiaTheme="minorEastAsia" w:hAnsiTheme="minorHAnsi" w:cstheme="minorBidi"/>
          <w:noProof/>
          <w:sz w:val="22"/>
          <w:szCs w:val="22"/>
        </w:rPr>
      </w:pPr>
      <w:hyperlink w:anchor="_Toc41061211" w:history="1">
        <w:r w:rsidR="000E6C66" w:rsidRPr="005F74EF">
          <w:rPr>
            <w:rStyle w:val="Hyperlink"/>
            <w:noProof/>
          </w:rPr>
          <w:t>FACE_UoPOutputEndPoint</w:t>
        </w:r>
        <w:r w:rsidR="000E6C66">
          <w:rPr>
            <w:noProof/>
            <w:webHidden/>
          </w:rPr>
          <w:tab/>
        </w:r>
        <w:r w:rsidR="000E6C66">
          <w:rPr>
            <w:noProof/>
            <w:webHidden/>
          </w:rPr>
          <w:fldChar w:fldCharType="begin"/>
        </w:r>
        <w:r w:rsidR="000E6C66">
          <w:rPr>
            <w:noProof/>
            <w:webHidden/>
          </w:rPr>
          <w:instrText xml:space="preserve"> PAGEREF _Toc41061211 \h </w:instrText>
        </w:r>
        <w:r w:rsidR="000E6C66">
          <w:rPr>
            <w:noProof/>
            <w:webHidden/>
          </w:rPr>
        </w:r>
        <w:r w:rsidR="000E6C66">
          <w:rPr>
            <w:noProof/>
            <w:webHidden/>
          </w:rPr>
          <w:fldChar w:fldCharType="separate"/>
        </w:r>
        <w:r w:rsidR="00B672E5">
          <w:rPr>
            <w:noProof/>
            <w:webHidden/>
          </w:rPr>
          <w:t>149</w:t>
        </w:r>
        <w:r w:rsidR="000E6C66">
          <w:rPr>
            <w:noProof/>
            <w:webHidden/>
          </w:rPr>
          <w:fldChar w:fldCharType="end"/>
        </w:r>
      </w:hyperlink>
    </w:p>
    <w:p w14:paraId="74B9B5C5" w14:textId="44DE1C55" w:rsidR="000E6C66" w:rsidRDefault="008C1D2D">
      <w:pPr>
        <w:pStyle w:val="TOC4"/>
        <w:rPr>
          <w:rFonts w:asciiTheme="minorHAnsi" w:eastAsiaTheme="minorEastAsia" w:hAnsiTheme="minorHAnsi" w:cstheme="minorBidi"/>
          <w:noProof/>
          <w:sz w:val="22"/>
          <w:szCs w:val="22"/>
        </w:rPr>
      </w:pPr>
      <w:hyperlink w:anchor="_Toc41061212" w:history="1">
        <w:r w:rsidR="000E6C66" w:rsidRPr="005F74EF">
          <w:rPr>
            <w:rStyle w:val="Hyperlink"/>
            <w:noProof/>
          </w:rPr>
          <w:t>FACE_ViewAggregation</w:t>
        </w:r>
        <w:r w:rsidR="000E6C66">
          <w:rPr>
            <w:noProof/>
            <w:webHidden/>
          </w:rPr>
          <w:tab/>
        </w:r>
        <w:r w:rsidR="000E6C66">
          <w:rPr>
            <w:noProof/>
            <w:webHidden/>
          </w:rPr>
          <w:fldChar w:fldCharType="begin"/>
        </w:r>
        <w:r w:rsidR="000E6C66">
          <w:rPr>
            <w:noProof/>
            <w:webHidden/>
          </w:rPr>
          <w:instrText xml:space="preserve"> PAGEREF _Toc41061212 \h </w:instrText>
        </w:r>
        <w:r w:rsidR="000E6C66">
          <w:rPr>
            <w:noProof/>
            <w:webHidden/>
          </w:rPr>
        </w:r>
        <w:r w:rsidR="000E6C66">
          <w:rPr>
            <w:noProof/>
            <w:webHidden/>
          </w:rPr>
          <w:fldChar w:fldCharType="separate"/>
        </w:r>
        <w:r w:rsidR="00B672E5">
          <w:rPr>
            <w:noProof/>
            <w:webHidden/>
          </w:rPr>
          <w:t>149</w:t>
        </w:r>
        <w:r w:rsidR="000E6C66">
          <w:rPr>
            <w:noProof/>
            <w:webHidden/>
          </w:rPr>
          <w:fldChar w:fldCharType="end"/>
        </w:r>
      </w:hyperlink>
    </w:p>
    <w:p w14:paraId="137F34A4" w14:textId="08CE4D33" w:rsidR="000E6C66" w:rsidRDefault="008C1D2D">
      <w:pPr>
        <w:pStyle w:val="TOC4"/>
        <w:rPr>
          <w:rFonts w:asciiTheme="minorHAnsi" w:eastAsiaTheme="minorEastAsia" w:hAnsiTheme="minorHAnsi" w:cstheme="minorBidi"/>
          <w:noProof/>
          <w:sz w:val="22"/>
          <w:szCs w:val="22"/>
        </w:rPr>
      </w:pPr>
      <w:hyperlink w:anchor="_Toc41061213" w:history="1">
        <w:r w:rsidR="000E6C66" w:rsidRPr="005F74EF">
          <w:rPr>
            <w:rStyle w:val="Hyperlink"/>
            <w:noProof/>
          </w:rPr>
          <w:t>FACE_ViewFilter</w:t>
        </w:r>
        <w:r w:rsidR="000E6C66">
          <w:rPr>
            <w:noProof/>
            <w:webHidden/>
          </w:rPr>
          <w:tab/>
        </w:r>
        <w:r w:rsidR="000E6C66">
          <w:rPr>
            <w:noProof/>
            <w:webHidden/>
          </w:rPr>
          <w:fldChar w:fldCharType="begin"/>
        </w:r>
        <w:r w:rsidR="000E6C66">
          <w:rPr>
            <w:noProof/>
            <w:webHidden/>
          </w:rPr>
          <w:instrText xml:space="preserve"> PAGEREF _Toc41061213 \h </w:instrText>
        </w:r>
        <w:r w:rsidR="000E6C66">
          <w:rPr>
            <w:noProof/>
            <w:webHidden/>
          </w:rPr>
        </w:r>
        <w:r w:rsidR="000E6C66">
          <w:rPr>
            <w:noProof/>
            <w:webHidden/>
          </w:rPr>
          <w:fldChar w:fldCharType="separate"/>
        </w:r>
        <w:r w:rsidR="00B672E5">
          <w:rPr>
            <w:noProof/>
            <w:webHidden/>
          </w:rPr>
          <w:t>150</w:t>
        </w:r>
        <w:r w:rsidR="000E6C66">
          <w:rPr>
            <w:noProof/>
            <w:webHidden/>
          </w:rPr>
          <w:fldChar w:fldCharType="end"/>
        </w:r>
      </w:hyperlink>
    </w:p>
    <w:p w14:paraId="1213249D" w14:textId="22507411" w:rsidR="000E6C66" w:rsidRDefault="008C1D2D">
      <w:pPr>
        <w:pStyle w:val="TOC4"/>
        <w:rPr>
          <w:rFonts w:asciiTheme="minorHAnsi" w:eastAsiaTheme="minorEastAsia" w:hAnsiTheme="minorHAnsi" w:cstheme="minorBidi"/>
          <w:noProof/>
          <w:sz w:val="22"/>
          <w:szCs w:val="22"/>
        </w:rPr>
      </w:pPr>
      <w:hyperlink w:anchor="_Toc41061214" w:history="1">
        <w:r w:rsidR="000E6C66" w:rsidRPr="005F74EF">
          <w:rPr>
            <w:rStyle w:val="Hyperlink"/>
            <w:noProof/>
          </w:rPr>
          <w:t>FACE_ViewSink</w:t>
        </w:r>
        <w:r w:rsidR="000E6C66">
          <w:rPr>
            <w:noProof/>
            <w:webHidden/>
          </w:rPr>
          <w:tab/>
        </w:r>
        <w:r w:rsidR="000E6C66">
          <w:rPr>
            <w:noProof/>
            <w:webHidden/>
          </w:rPr>
          <w:fldChar w:fldCharType="begin"/>
        </w:r>
        <w:r w:rsidR="000E6C66">
          <w:rPr>
            <w:noProof/>
            <w:webHidden/>
          </w:rPr>
          <w:instrText xml:space="preserve"> PAGEREF _Toc41061214 \h </w:instrText>
        </w:r>
        <w:r w:rsidR="000E6C66">
          <w:rPr>
            <w:noProof/>
            <w:webHidden/>
          </w:rPr>
        </w:r>
        <w:r w:rsidR="000E6C66">
          <w:rPr>
            <w:noProof/>
            <w:webHidden/>
          </w:rPr>
          <w:fldChar w:fldCharType="separate"/>
        </w:r>
        <w:r w:rsidR="00B672E5">
          <w:rPr>
            <w:noProof/>
            <w:webHidden/>
          </w:rPr>
          <w:t>150</w:t>
        </w:r>
        <w:r w:rsidR="000E6C66">
          <w:rPr>
            <w:noProof/>
            <w:webHidden/>
          </w:rPr>
          <w:fldChar w:fldCharType="end"/>
        </w:r>
      </w:hyperlink>
    </w:p>
    <w:p w14:paraId="037054E2" w14:textId="2D53F1DD" w:rsidR="000E6C66" w:rsidRDefault="008C1D2D">
      <w:pPr>
        <w:pStyle w:val="TOC4"/>
        <w:rPr>
          <w:rFonts w:asciiTheme="minorHAnsi" w:eastAsiaTheme="minorEastAsia" w:hAnsiTheme="minorHAnsi" w:cstheme="minorBidi"/>
          <w:noProof/>
          <w:sz w:val="22"/>
          <w:szCs w:val="22"/>
        </w:rPr>
      </w:pPr>
      <w:hyperlink w:anchor="_Toc41061215" w:history="1">
        <w:r w:rsidR="000E6C66" w:rsidRPr="005F74EF">
          <w:rPr>
            <w:rStyle w:val="Hyperlink"/>
            <w:noProof/>
          </w:rPr>
          <w:t>FACE_ViewSource</w:t>
        </w:r>
        <w:r w:rsidR="000E6C66">
          <w:rPr>
            <w:noProof/>
            <w:webHidden/>
          </w:rPr>
          <w:tab/>
        </w:r>
        <w:r w:rsidR="000E6C66">
          <w:rPr>
            <w:noProof/>
            <w:webHidden/>
          </w:rPr>
          <w:fldChar w:fldCharType="begin"/>
        </w:r>
        <w:r w:rsidR="000E6C66">
          <w:rPr>
            <w:noProof/>
            <w:webHidden/>
          </w:rPr>
          <w:instrText xml:space="preserve"> PAGEREF _Toc41061215 \h </w:instrText>
        </w:r>
        <w:r w:rsidR="000E6C66">
          <w:rPr>
            <w:noProof/>
            <w:webHidden/>
          </w:rPr>
        </w:r>
        <w:r w:rsidR="000E6C66">
          <w:rPr>
            <w:noProof/>
            <w:webHidden/>
          </w:rPr>
          <w:fldChar w:fldCharType="separate"/>
        </w:r>
        <w:r w:rsidR="00B672E5">
          <w:rPr>
            <w:noProof/>
            <w:webHidden/>
          </w:rPr>
          <w:t>151</w:t>
        </w:r>
        <w:r w:rsidR="000E6C66">
          <w:rPr>
            <w:noProof/>
            <w:webHidden/>
          </w:rPr>
          <w:fldChar w:fldCharType="end"/>
        </w:r>
      </w:hyperlink>
    </w:p>
    <w:p w14:paraId="07751E46" w14:textId="5B4E5140" w:rsidR="000E6C66" w:rsidRDefault="008C1D2D">
      <w:pPr>
        <w:pStyle w:val="TOC4"/>
        <w:rPr>
          <w:rFonts w:asciiTheme="minorHAnsi" w:eastAsiaTheme="minorEastAsia" w:hAnsiTheme="minorHAnsi" w:cstheme="minorBidi"/>
          <w:noProof/>
          <w:sz w:val="22"/>
          <w:szCs w:val="22"/>
        </w:rPr>
      </w:pPr>
      <w:hyperlink w:anchor="_Toc41061216" w:history="1">
        <w:r w:rsidR="000E6C66" w:rsidRPr="005F74EF">
          <w:rPr>
            <w:rStyle w:val="Hyperlink"/>
            <w:noProof/>
          </w:rPr>
          <w:t>FACE_ViewTransformation</w:t>
        </w:r>
        <w:r w:rsidR="000E6C66">
          <w:rPr>
            <w:noProof/>
            <w:webHidden/>
          </w:rPr>
          <w:tab/>
        </w:r>
        <w:r w:rsidR="000E6C66">
          <w:rPr>
            <w:noProof/>
            <w:webHidden/>
          </w:rPr>
          <w:fldChar w:fldCharType="begin"/>
        </w:r>
        <w:r w:rsidR="000E6C66">
          <w:rPr>
            <w:noProof/>
            <w:webHidden/>
          </w:rPr>
          <w:instrText xml:space="preserve"> PAGEREF _Toc41061216 \h </w:instrText>
        </w:r>
        <w:r w:rsidR="000E6C66">
          <w:rPr>
            <w:noProof/>
            <w:webHidden/>
          </w:rPr>
        </w:r>
        <w:r w:rsidR="000E6C66">
          <w:rPr>
            <w:noProof/>
            <w:webHidden/>
          </w:rPr>
          <w:fldChar w:fldCharType="separate"/>
        </w:r>
        <w:r w:rsidR="00B672E5">
          <w:rPr>
            <w:noProof/>
            <w:webHidden/>
          </w:rPr>
          <w:t>151</w:t>
        </w:r>
        <w:r w:rsidR="000E6C66">
          <w:rPr>
            <w:noProof/>
            <w:webHidden/>
          </w:rPr>
          <w:fldChar w:fldCharType="end"/>
        </w:r>
      </w:hyperlink>
    </w:p>
    <w:p w14:paraId="33171170" w14:textId="6B48E221" w:rsidR="000E6C66" w:rsidRDefault="008C1D2D">
      <w:pPr>
        <w:pStyle w:val="TOC4"/>
        <w:rPr>
          <w:rFonts w:asciiTheme="minorHAnsi" w:eastAsiaTheme="minorEastAsia" w:hAnsiTheme="minorHAnsi" w:cstheme="minorBidi"/>
          <w:noProof/>
          <w:sz w:val="22"/>
          <w:szCs w:val="22"/>
        </w:rPr>
      </w:pPr>
      <w:hyperlink w:anchor="_Toc41061217" w:history="1">
        <w:r w:rsidR="000E6C66" w:rsidRPr="005F74EF">
          <w:rPr>
            <w:rStyle w:val="Hyperlink"/>
            <w:noProof/>
          </w:rPr>
          <w:t>FACE_ViewTransporter</w:t>
        </w:r>
        <w:r w:rsidR="000E6C66">
          <w:rPr>
            <w:noProof/>
            <w:webHidden/>
          </w:rPr>
          <w:tab/>
        </w:r>
        <w:r w:rsidR="000E6C66">
          <w:rPr>
            <w:noProof/>
            <w:webHidden/>
          </w:rPr>
          <w:fldChar w:fldCharType="begin"/>
        </w:r>
        <w:r w:rsidR="000E6C66">
          <w:rPr>
            <w:noProof/>
            <w:webHidden/>
          </w:rPr>
          <w:instrText xml:space="preserve"> PAGEREF _Toc41061217 \h </w:instrText>
        </w:r>
        <w:r w:rsidR="000E6C66">
          <w:rPr>
            <w:noProof/>
            <w:webHidden/>
          </w:rPr>
        </w:r>
        <w:r w:rsidR="000E6C66">
          <w:rPr>
            <w:noProof/>
            <w:webHidden/>
          </w:rPr>
          <w:fldChar w:fldCharType="separate"/>
        </w:r>
        <w:r w:rsidR="00B672E5">
          <w:rPr>
            <w:noProof/>
            <w:webHidden/>
          </w:rPr>
          <w:t>152</w:t>
        </w:r>
        <w:r w:rsidR="000E6C66">
          <w:rPr>
            <w:noProof/>
            <w:webHidden/>
          </w:rPr>
          <w:fldChar w:fldCharType="end"/>
        </w:r>
      </w:hyperlink>
    </w:p>
    <w:p w14:paraId="1704BD66" w14:textId="0C54BA30" w:rsidR="000E6C66" w:rsidRDefault="008C1D2D">
      <w:pPr>
        <w:pStyle w:val="TOC4"/>
        <w:rPr>
          <w:rFonts w:asciiTheme="minorHAnsi" w:eastAsiaTheme="minorEastAsia" w:hAnsiTheme="minorHAnsi" w:cstheme="minorBidi"/>
          <w:noProof/>
          <w:sz w:val="22"/>
          <w:szCs w:val="22"/>
        </w:rPr>
      </w:pPr>
      <w:hyperlink w:anchor="_Toc41061218" w:history="1">
        <w:r w:rsidR="000E6C66" w:rsidRPr="005F74EF">
          <w:rPr>
            <w:rStyle w:val="Hyperlink"/>
            <w:noProof/>
          </w:rPr>
          <w:t>7.1.1.3 FACE_UAF_Profile::FACE Data Architecture::Traceability Model</w:t>
        </w:r>
        <w:r w:rsidR="000E6C66">
          <w:rPr>
            <w:noProof/>
            <w:webHidden/>
          </w:rPr>
          <w:tab/>
        </w:r>
        <w:r w:rsidR="000E6C66">
          <w:rPr>
            <w:noProof/>
            <w:webHidden/>
          </w:rPr>
          <w:fldChar w:fldCharType="begin"/>
        </w:r>
        <w:r w:rsidR="000E6C66">
          <w:rPr>
            <w:noProof/>
            <w:webHidden/>
          </w:rPr>
          <w:instrText xml:space="preserve"> PAGEREF _Toc41061218 \h </w:instrText>
        </w:r>
        <w:r w:rsidR="000E6C66">
          <w:rPr>
            <w:noProof/>
            <w:webHidden/>
          </w:rPr>
        </w:r>
        <w:r w:rsidR="000E6C66">
          <w:rPr>
            <w:noProof/>
            <w:webHidden/>
          </w:rPr>
          <w:fldChar w:fldCharType="separate"/>
        </w:r>
        <w:r w:rsidR="00B672E5">
          <w:rPr>
            <w:noProof/>
            <w:webHidden/>
          </w:rPr>
          <w:t>152</w:t>
        </w:r>
        <w:r w:rsidR="000E6C66">
          <w:rPr>
            <w:noProof/>
            <w:webHidden/>
          </w:rPr>
          <w:fldChar w:fldCharType="end"/>
        </w:r>
      </w:hyperlink>
    </w:p>
    <w:p w14:paraId="2BE29F03" w14:textId="34515D6C" w:rsidR="000E6C66" w:rsidRDefault="008C1D2D">
      <w:pPr>
        <w:pStyle w:val="TOC4"/>
        <w:rPr>
          <w:rFonts w:asciiTheme="minorHAnsi" w:eastAsiaTheme="minorEastAsia" w:hAnsiTheme="minorHAnsi" w:cstheme="minorBidi"/>
          <w:noProof/>
          <w:sz w:val="22"/>
          <w:szCs w:val="22"/>
        </w:rPr>
      </w:pPr>
      <w:hyperlink w:anchor="_Toc41061219" w:history="1">
        <w:r w:rsidR="000E6C66" w:rsidRPr="005F74EF">
          <w:rPr>
            <w:rStyle w:val="Hyperlink"/>
            <w:noProof/>
          </w:rPr>
          <w:t>FACE_ConnectionTrace</w:t>
        </w:r>
        <w:r w:rsidR="000E6C66">
          <w:rPr>
            <w:noProof/>
            <w:webHidden/>
          </w:rPr>
          <w:tab/>
        </w:r>
        <w:r w:rsidR="000E6C66">
          <w:rPr>
            <w:noProof/>
            <w:webHidden/>
          </w:rPr>
          <w:fldChar w:fldCharType="begin"/>
        </w:r>
        <w:r w:rsidR="000E6C66">
          <w:rPr>
            <w:noProof/>
            <w:webHidden/>
          </w:rPr>
          <w:instrText xml:space="preserve"> PAGEREF _Toc41061219 \h </w:instrText>
        </w:r>
        <w:r w:rsidR="000E6C66">
          <w:rPr>
            <w:noProof/>
            <w:webHidden/>
          </w:rPr>
        </w:r>
        <w:r w:rsidR="000E6C66">
          <w:rPr>
            <w:noProof/>
            <w:webHidden/>
          </w:rPr>
          <w:fldChar w:fldCharType="separate"/>
        </w:r>
        <w:r w:rsidR="00B672E5">
          <w:rPr>
            <w:noProof/>
            <w:webHidden/>
          </w:rPr>
          <w:t>152</w:t>
        </w:r>
        <w:r w:rsidR="000E6C66">
          <w:rPr>
            <w:noProof/>
            <w:webHidden/>
          </w:rPr>
          <w:fldChar w:fldCharType="end"/>
        </w:r>
      </w:hyperlink>
    </w:p>
    <w:p w14:paraId="2FFB0F55" w14:textId="2E044BCE" w:rsidR="000E6C66" w:rsidRDefault="008C1D2D">
      <w:pPr>
        <w:pStyle w:val="TOC4"/>
        <w:rPr>
          <w:rFonts w:asciiTheme="minorHAnsi" w:eastAsiaTheme="minorEastAsia" w:hAnsiTheme="minorHAnsi" w:cstheme="minorBidi"/>
          <w:noProof/>
          <w:sz w:val="22"/>
          <w:szCs w:val="22"/>
        </w:rPr>
      </w:pPr>
      <w:hyperlink w:anchor="_Toc41061220" w:history="1">
        <w:r w:rsidR="000E6C66" w:rsidRPr="005F74EF">
          <w:rPr>
            <w:rStyle w:val="Hyperlink"/>
            <w:noProof/>
          </w:rPr>
          <w:t>FACE_ConnectionTraceabilitySet</w:t>
        </w:r>
        <w:r w:rsidR="000E6C66">
          <w:rPr>
            <w:noProof/>
            <w:webHidden/>
          </w:rPr>
          <w:tab/>
        </w:r>
        <w:r w:rsidR="000E6C66">
          <w:rPr>
            <w:noProof/>
            <w:webHidden/>
          </w:rPr>
          <w:fldChar w:fldCharType="begin"/>
        </w:r>
        <w:r w:rsidR="000E6C66">
          <w:rPr>
            <w:noProof/>
            <w:webHidden/>
          </w:rPr>
          <w:instrText xml:space="preserve"> PAGEREF _Toc41061220 \h </w:instrText>
        </w:r>
        <w:r w:rsidR="000E6C66">
          <w:rPr>
            <w:noProof/>
            <w:webHidden/>
          </w:rPr>
        </w:r>
        <w:r w:rsidR="000E6C66">
          <w:rPr>
            <w:noProof/>
            <w:webHidden/>
          </w:rPr>
          <w:fldChar w:fldCharType="separate"/>
        </w:r>
        <w:r w:rsidR="00B672E5">
          <w:rPr>
            <w:noProof/>
            <w:webHidden/>
          </w:rPr>
          <w:t>154</w:t>
        </w:r>
        <w:r w:rsidR="000E6C66">
          <w:rPr>
            <w:noProof/>
            <w:webHidden/>
          </w:rPr>
          <w:fldChar w:fldCharType="end"/>
        </w:r>
      </w:hyperlink>
    </w:p>
    <w:p w14:paraId="4D87F02B" w14:textId="28CA4ABB" w:rsidR="000E6C66" w:rsidRDefault="008C1D2D">
      <w:pPr>
        <w:pStyle w:val="TOC4"/>
        <w:rPr>
          <w:rFonts w:asciiTheme="minorHAnsi" w:eastAsiaTheme="minorEastAsia" w:hAnsiTheme="minorHAnsi" w:cstheme="minorBidi"/>
          <w:noProof/>
          <w:sz w:val="22"/>
          <w:szCs w:val="22"/>
        </w:rPr>
      </w:pPr>
      <w:hyperlink w:anchor="_Toc41061221" w:history="1">
        <w:r w:rsidR="000E6C66" w:rsidRPr="005F74EF">
          <w:rPr>
            <w:rStyle w:val="Hyperlink"/>
            <w:noProof/>
          </w:rPr>
          <w:t>FACE_TraceabilityElement</w:t>
        </w:r>
        <w:r w:rsidR="000E6C66">
          <w:rPr>
            <w:noProof/>
            <w:webHidden/>
          </w:rPr>
          <w:tab/>
        </w:r>
        <w:r w:rsidR="000E6C66">
          <w:rPr>
            <w:noProof/>
            <w:webHidden/>
          </w:rPr>
          <w:fldChar w:fldCharType="begin"/>
        </w:r>
        <w:r w:rsidR="000E6C66">
          <w:rPr>
            <w:noProof/>
            <w:webHidden/>
          </w:rPr>
          <w:instrText xml:space="preserve"> PAGEREF _Toc41061221 \h </w:instrText>
        </w:r>
        <w:r w:rsidR="000E6C66">
          <w:rPr>
            <w:noProof/>
            <w:webHidden/>
          </w:rPr>
        </w:r>
        <w:r w:rsidR="000E6C66">
          <w:rPr>
            <w:noProof/>
            <w:webHidden/>
          </w:rPr>
          <w:fldChar w:fldCharType="separate"/>
        </w:r>
        <w:r w:rsidR="00B672E5">
          <w:rPr>
            <w:noProof/>
            <w:webHidden/>
          </w:rPr>
          <w:t>154</w:t>
        </w:r>
        <w:r w:rsidR="000E6C66">
          <w:rPr>
            <w:noProof/>
            <w:webHidden/>
          </w:rPr>
          <w:fldChar w:fldCharType="end"/>
        </w:r>
      </w:hyperlink>
    </w:p>
    <w:p w14:paraId="7315759D" w14:textId="36541882" w:rsidR="000E6C66" w:rsidRDefault="008C1D2D">
      <w:pPr>
        <w:pStyle w:val="TOC4"/>
        <w:rPr>
          <w:rFonts w:asciiTheme="minorHAnsi" w:eastAsiaTheme="minorEastAsia" w:hAnsiTheme="minorHAnsi" w:cstheme="minorBidi"/>
          <w:noProof/>
          <w:sz w:val="22"/>
          <w:szCs w:val="22"/>
        </w:rPr>
      </w:pPr>
      <w:hyperlink w:anchor="_Toc41061222" w:history="1">
        <w:r w:rsidR="000E6C66" w:rsidRPr="005F74EF">
          <w:rPr>
            <w:rStyle w:val="Hyperlink"/>
            <w:noProof/>
          </w:rPr>
          <w:t>FACE_TraceabilityPoint</w:t>
        </w:r>
        <w:r w:rsidR="000E6C66">
          <w:rPr>
            <w:noProof/>
            <w:webHidden/>
          </w:rPr>
          <w:tab/>
        </w:r>
        <w:r w:rsidR="000E6C66">
          <w:rPr>
            <w:noProof/>
            <w:webHidden/>
          </w:rPr>
          <w:fldChar w:fldCharType="begin"/>
        </w:r>
        <w:r w:rsidR="000E6C66">
          <w:rPr>
            <w:noProof/>
            <w:webHidden/>
          </w:rPr>
          <w:instrText xml:space="preserve"> PAGEREF _Toc41061222 \h </w:instrText>
        </w:r>
        <w:r w:rsidR="000E6C66">
          <w:rPr>
            <w:noProof/>
            <w:webHidden/>
          </w:rPr>
        </w:r>
        <w:r w:rsidR="000E6C66">
          <w:rPr>
            <w:noProof/>
            <w:webHidden/>
          </w:rPr>
          <w:fldChar w:fldCharType="separate"/>
        </w:r>
        <w:r w:rsidR="00B672E5">
          <w:rPr>
            <w:noProof/>
            <w:webHidden/>
          </w:rPr>
          <w:t>155</w:t>
        </w:r>
        <w:r w:rsidR="000E6C66">
          <w:rPr>
            <w:noProof/>
            <w:webHidden/>
          </w:rPr>
          <w:fldChar w:fldCharType="end"/>
        </w:r>
      </w:hyperlink>
    </w:p>
    <w:p w14:paraId="194DF9A1" w14:textId="6A102C8B" w:rsidR="000E6C66" w:rsidRDefault="008C1D2D">
      <w:pPr>
        <w:pStyle w:val="TOC4"/>
        <w:rPr>
          <w:rFonts w:asciiTheme="minorHAnsi" w:eastAsiaTheme="minorEastAsia" w:hAnsiTheme="minorHAnsi" w:cstheme="minorBidi"/>
          <w:noProof/>
          <w:sz w:val="22"/>
          <w:szCs w:val="22"/>
        </w:rPr>
      </w:pPr>
      <w:hyperlink w:anchor="_Toc41061223" w:history="1">
        <w:r w:rsidR="000E6C66" w:rsidRPr="005F74EF">
          <w:rPr>
            <w:rStyle w:val="Hyperlink"/>
            <w:noProof/>
          </w:rPr>
          <w:t>FACE_TraceableElement</w:t>
        </w:r>
        <w:r w:rsidR="000E6C66">
          <w:rPr>
            <w:noProof/>
            <w:webHidden/>
          </w:rPr>
          <w:tab/>
        </w:r>
        <w:r w:rsidR="000E6C66">
          <w:rPr>
            <w:noProof/>
            <w:webHidden/>
          </w:rPr>
          <w:fldChar w:fldCharType="begin"/>
        </w:r>
        <w:r w:rsidR="000E6C66">
          <w:rPr>
            <w:noProof/>
            <w:webHidden/>
          </w:rPr>
          <w:instrText xml:space="preserve"> PAGEREF _Toc41061223 \h </w:instrText>
        </w:r>
        <w:r w:rsidR="000E6C66">
          <w:rPr>
            <w:noProof/>
            <w:webHidden/>
          </w:rPr>
        </w:r>
        <w:r w:rsidR="000E6C66">
          <w:rPr>
            <w:noProof/>
            <w:webHidden/>
          </w:rPr>
          <w:fldChar w:fldCharType="separate"/>
        </w:r>
        <w:r w:rsidR="00B672E5">
          <w:rPr>
            <w:noProof/>
            <w:webHidden/>
          </w:rPr>
          <w:t>156</w:t>
        </w:r>
        <w:r w:rsidR="000E6C66">
          <w:rPr>
            <w:noProof/>
            <w:webHidden/>
          </w:rPr>
          <w:fldChar w:fldCharType="end"/>
        </w:r>
      </w:hyperlink>
    </w:p>
    <w:p w14:paraId="5F6E570D" w14:textId="68B34CFF" w:rsidR="000E6C66" w:rsidRDefault="008C1D2D">
      <w:pPr>
        <w:pStyle w:val="TOC4"/>
        <w:rPr>
          <w:rFonts w:asciiTheme="minorHAnsi" w:eastAsiaTheme="minorEastAsia" w:hAnsiTheme="minorHAnsi" w:cstheme="minorBidi"/>
          <w:noProof/>
          <w:sz w:val="22"/>
          <w:szCs w:val="22"/>
        </w:rPr>
      </w:pPr>
      <w:hyperlink w:anchor="_Toc41061224" w:history="1">
        <w:r w:rsidR="000E6C66" w:rsidRPr="005F74EF">
          <w:rPr>
            <w:rStyle w:val="Hyperlink"/>
            <w:noProof/>
          </w:rPr>
          <w:t>FACE_UoPTrace</w:t>
        </w:r>
        <w:r w:rsidR="000E6C66">
          <w:rPr>
            <w:noProof/>
            <w:webHidden/>
          </w:rPr>
          <w:tab/>
        </w:r>
        <w:r w:rsidR="000E6C66">
          <w:rPr>
            <w:noProof/>
            <w:webHidden/>
          </w:rPr>
          <w:fldChar w:fldCharType="begin"/>
        </w:r>
        <w:r w:rsidR="000E6C66">
          <w:rPr>
            <w:noProof/>
            <w:webHidden/>
          </w:rPr>
          <w:instrText xml:space="preserve"> PAGEREF _Toc41061224 \h </w:instrText>
        </w:r>
        <w:r w:rsidR="000E6C66">
          <w:rPr>
            <w:noProof/>
            <w:webHidden/>
          </w:rPr>
        </w:r>
        <w:r w:rsidR="000E6C66">
          <w:rPr>
            <w:noProof/>
            <w:webHidden/>
          </w:rPr>
          <w:fldChar w:fldCharType="separate"/>
        </w:r>
        <w:r w:rsidR="00B672E5">
          <w:rPr>
            <w:noProof/>
            <w:webHidden/>
          </w:rPr>
          <w:t>156</w:t>
        </w:r>
        <w:r w:rsidR="000E6C66">
          <w:rPr>
            <w:noProof/>
            <w:webHidden/>
          </w:rPr>
          <w:fldChar w:fldCharType="end"/>
        </w:r>
      </w:hyperlink>
    </w:p>
    <w:p w14:paraId="270E6517" w14:textId="6CD5BC99" w:rsidR="000E6C66" w:rsidRDefault="008C1D2D">
      <w:pPr>
        <w:pStyle w:val="TOC4"/>
        <w:rPr>
          <w:rFonts w:asciiTheme="minorHAnsi" w:eastAsiaTheme="minorEastAsia" w:hAnsiTheme="minorHAnsi" w:cstheme="minorBidi"/>
          <w:noProof/>
          <w:sz w:val="22"/>
          <w:szCs w:val="22"/>
        </w:rPr>
      </w:pPr>
      <w:hyperlink w:anchor="_Toc41061225" w:history="1">
        <w:r w:rsidR="000E6C66" w:rsidRPr="005F74EF">
          <w:rPr>
            <w:rStyle w:val="Hyperlink"/>
            <w:noProof/>
          </w:rPr>
          <w:t>FACE_UoPTraceabilitySet</w:t>
        </w:r>
        <w:r w:rsidR="000E6C66">
          <w:rPr>
            <w:noProof/>
            <w:webHidden/>
          </w:rPr>
          <w:tab/>
        </w:r>
        <w:r w:rsidR="000E6C66">
          <w:rPr>
            <w:noProof/>
            <w:webHidden/>
          </w:rPr>
          <w:fldChar w:fldCharType="begin"/>
        </w:r>
        <w:r w:rsidR="000E6C66">
          <w:rPr>
            <w:noProof/>
            <w:webHidden/>
          </w:rPr>
          <w:instrText xml:space="preserve"> PAGEREF _Toc41061225 \h </w:instrText>
        </w:r>
        <w:r w:rsidR="000E6C66">
          <w:rPr>
            <w:noProof/>
            <w:webHidden/>
          </w:rPr>
        </w:r>
        <w:r w:rsidR="000E6C66">
          <w:rPr>
            <w:noProof/>
            <w:webHidden/>
          </w:rPr>
          <w:fldChar w:fldCharType="separate"/>
        </w:r>
        <w:r w:rsidR="00B672E5">
          <w:rPr>
            <w:noProof/>
            <w:webHidden/>
          </w:rPr>
          <w:t>157</w:t>
        </w:r>
        <w:r w:rsidR="000E6C66">
          <w:rPr>
            <w:noProof/>
            <w:webHidden/>
          </w:rPr>
          <w:fldChar w:fldCharType="end"/>
        </w:r>
      </w:hyperlink>
    </w:p>
    <w:p w14:paraId="6E48F540" w14:textId="14E86D1F" w:rsidR="000E6C66" w:rsidRDefault="008C1D2D">
      <w:pPr>
        <w:pStyle w:val="TOC4"/>
        <w:rPr>
          <w:rFonts w:asciiTheme="minorHAnsi" w:eastAsiaTheme="minorEastAsia" w:hAnsiTheme="minorHAnsi" w:cstheme="minorBidi"/>
          <w:noProof/>
          <w:sz w:val="22"/>
          <w:szCs w:val="22"/>
        </w:rPr>
      </w:pPr>
      <w:hyperlink w:anchor="_Toc41061226" w:history="1">
        <w:r w:rsidR="000E6C66" w:rsidRPr="005F74EF">
          <w:rPr>
            <w:rStyle w:val="Hyperlink"/>
            <w:noProof/>
          </w:rPr>
          <w:t>7.1.1.4 FACE_UAF_Profile::FACE Data Architecture::UoP Model</w:t>
        </w:r>
        <w:r w:rsidR="000E6C66">
          <w:rPr>
            <w:noProof/>
            <w:webHidden/>
          </w:rPr>
          <w:tab/>
        </w:r>
        <w:r w:rsidR="000E6C66">
          <w:rPr>
            <w:noProof/>
            <w:webHidden/>
          </w:rPr>
          <w:fldChar w:fldCharType="begin"/>
        </w:r>
        <w:r w:rsidR="000E6C66">
          <w:rPr>
            <w:noProof/>
            <w:webHidden/>
          </w:rPr>
          <w:instrText xml:space="preserve"> PAGEREF _Toc41061226 \h </w:instrText>
        </w:r>
        <w:r w:rsidR="000E6C66">
          <w:rPr>
            <w:noProof/>
            <w:webHidden/>
          </w:rPr>
        </w:r>
        <w:r w:rsidR="000E6C66">
          <w:rPr>
            <w:noProof/>
            <w:webHidden/>
          </w:rPr>
          <w:fldChar w:fldCharType="separate"/>
        </w:r>
        <w:r w:rsidR="00B672E5">
          <w:rPr>
            <w:noProof/>
            <w:webHidden/>
          </w:rPr>
          <w:t>158</w:t>
        </w:r>
        <w:r w:rsidR="000E6C66">
          <w:rPr>
            <w:noProof/>
            <w:webHidden/>
          </w:rPr>
          <w:fldChar w:fldCharType="end"/>
        </w:r>
      </w:hyperlink>
    </w:p>
    <w:p w14:paraId="7FF5868A" w14:textId="5903C50B" w:rsidR="000E6C66" w:rsidRDefault="008C1D2D">
      <w:pPr>
        <w:pStyle w:val="TOC4"/>
        <w:rPr>
          <w:rFonts w:asciiTheme="minorHAnsi" w:eastAsiaTheme="minorEastAsia" w:hAnsiTheme="minorHAnsi" w:cstheme="minorBidi"/>
          <w:noProof/>
          <w:sz w:val="22"/>
          <w:szCs w:val="22"/>
        </w:rPr>
      </w:pPr>
      <w:hyperlink w:anchor="_Toc41061227" w:history="1">
        <w:r w:rsidR="000E6C66" w:rsidRPr="005F74EF">
          <w:rPr>
            <w:rStyle w:val="Hyperlink"/>
            <w:noProof/>
          </w:rPr>
          <w:t>FACE_AbstractConnection</w:t>
        </w:r>
        <w:r w:rsidR="000E6C66">
          <w:rPr>
            <w:noProof/>
            <w:webHidden/>
          </w:rPr>
          <w:tab/>
        </w:r>
        <w:r w:rsidR="000E6C66">
          <w:rPr>
            <w:noProof/>
            <w:webHidden/>
          </w:rPr>
          <w:fldChar w:fldCharType="begin"/>
        </w:r>
        <w:r w:rsidR="000E6C66">
          <w:rPr>
            <w:noProof/>
            <w:webHidden/>
          </w:rPr>
          <w:instrText xml:space="preserve"> PAGEREF _Toc41061227 \h </w:instrText>
        </w:r>
        <w:r w:rsidR="000E6C66">
          <w:rPr>
            <w:noProof/>
            <w:webHidden/>
          </w:rPr>
        </w:r>
        <w:r w:rsidR="000E6C66">
          <w:rPr>
            <w:noProof/>
            <w:webHidden/>
          </w:rPr>
          <w:fldChar w:fldCharType="separate"/>
        </w:r>
        <w:r w:rsidR="00B672E5">
          <w:rPr>
            <w:noProof/>
            <w:webHidden/>
          </w:rPr>
          <w:t>158</w:t>
        </w:r>
        <w:r w:rsidR="000E6C66">
          <w:rPr>
            <w:noProof/>
            <w:webHidden/>
          </w:rPr>
          <w:fldChar w:fldCharType="end"/>
        </w:r>
      </w:hyperlink>
    </w:p>
    <w:p w14:paraId="09376ABA" w14:textId="58F99EC4" w:rsidR="000E6C66" w:rsidRDefault="008C1D2D">
      <w:pPr>
        <w:pStyle w:val="TOC4"/>
        <w:rPr>
          <w:rFonts w:asciiTheme="minorHAnsi" w:eastAsiaTheme="minorEastAsia" w:hAnsiTheme="minorHAnsi" w:cstheme="minorBidi"/>
          <w:noProof/>
          <w:sz w:val="22"/>
          <w:szCs w:val="22"/>
        </w:rPr>
      </w:pPr>
      <w:hyperlink w:anchor="_Toc41061228" w:history="1">
        <w:r w:rsidR="000E6C66" w:rsidRPr="005F74EF">
          <w:rPr>
            <w:rStyle w:val="Hyperlink"/>
            <w:noProof/>
          </w:rPr>
          <w:t>FACE_AbstractUoP</w:t>
        </w:r>
        <w:r w:rsidR="000E6C66">
          <w:rPr>
            <w:noProof/>
            <w:webHidden/>
          </w:rPr>
          <w:tab/>
        </w:r>
        <w:r w:rsidR="000E6C66">
          <w:rPr>
            <w:noProof/>
            <w:webHidden/>
          </w:rPr>
          <w:fldChar w:fldCharType="begin"/>
        </w:r>
        <w:r w:rsidR="000E6C66">
          <w:rPr>
            <w:noProof/>
            <w:webHidden/>
          </w:rPr>
          <w:instrText xml:space="preserve"> PAGEREF _Toc41061228 \h </w:instrText>
        </w:r>
        <w:r w:rsidR="000E6C66">
          <w:rPr>
            <w:noProof/>
            <w:webHidden/>
          </w:rPr>
        </w:r>
        <w:r w:rsidR="000E6C66">
          <w:rPr>
            <w:noProof/>
            <w:webHidden/>
          </w:rPr>
          <w:fldChar w:fldCharType="separate"/>
        </w:r>
        <w:r w:rsidR="00B672E5">
          <w:rPr>
            <w:noProof/>
            <w:webHidden/>
          </w:rPr>
          <w:t>160</w:t>
        </w:r>
        <w:r w:rsidR="000E6C66">
          <w:rPr>
            <w:noProof/>
            <w:webHidden/>
          </w:rPr>
          <w:fldChar w:fldCharType="end"/>
        </w:r>
      </w:hyperlink>
    </w:p>
    <w:p w14:paraId="2E060829" w14:textId="6319731B" w:rsidR="000E6C66" w:rsidRDefault="008C1D2D">
      <w:pPr>
        <w:pStyle w:val="TOC4"/>
        <w:rPr>
          <w:rFonts w:asciiTheme="minorHAnsi" w:eastAsiaTheme="minorEastAsia" w:hAnsiTheme="minorHAnsi" w:cstheme="minorBidi"/>
          <w:noProof/>
          <w:sz w:val="22"/>
          <w:szCs w:val="22"/>
        </w:rPr>
      </w:pPr>
      <w:hyperlink w:anchor="_Toc41061229" w:history="1">
        <w:r w:rsidR="000E6C66" w:rsidRPr="005F74EF">
          <w:rPr>
            <w:rStyle w:val="Hyperlink"/>
            <w:noProof/>
          </w:rPr>
          <w:t>FACE_AbstractView</w:t>
        </w:r>
        <w:r w:rsidR="000E6C66">
          <w:rPr>
            <w:noProof/>
            <w:webHidden/>
          </w:rPr>
          <w:tab/>
        </w:r>
        <w:r w:rsidR="000E6C66">
          <w:rPr>
            <w:noProof/>
            <w:webHidden/>
          </w:rPr>
          <w:fldChar w:fldCharType="begin"/>
        </w:r>
        <w:r w:rsidR="000E6C66">
          <w:rPr>
            <w:noProof/>
            <w:webHidden/>
          </w:rPr>
          <w:instrText xml:space="preserve"> PAGEREF _Toc41061229 \h </w:instrText>
        </w:r>
        <w:r w:rsidR="000E6C66">
          <w:rPr>
            <w:noProof/>
            <w:webHidden/>
          </w:rPr>
        </w:r>
        <w:r w:rsidR="000E6C66">
          <w:rPr>
            <w:noProof/>
            <w:webHidden/>
          </w:rPr>
          <w:fldChar w:fldCharType="separate"/>
        </w:r>
        <w:r w:rsidR="00B672E5">
          <w:rPr>
            <w:noProof/>
            <w:webHidden/>
          </w:rPr>
          <w:t>160</w:t>
        </w:r>
        <w:r w:rsidR="000E6C66">
          <w:rPr>
            <w:noProof/>
            <w:webHidden/>
          </w:rPr>
          <w:fldChar w:fldCharType="end"/>
        </w:r>
      </w:hyperlink>
    </w:p>
    <w:p w14:paraId="3873D547" w14:textId="7B5FC194" w:rsidR="000E6C66" w:rsidRDefault="008C1D2D">
      <w:pPr>
        <w:pStyle w:val="TOC4"/>
        <w:rPr>
          <w:rFonts w:asciiTheme="minorHAnsi" w:eastAsiaTheme="minorEastAsia" w:hAnsiTheme="minorHAnsi" w:cstheme="minorBidi"/>
          <w:noProof/>
          <w:sz w:val="22"/>
          <w:szCs w:val="22"/>
        </w:rPr>
      </w:pPr>
      <w:hyperlink w:anchor="_Toc41061230" w:history="1">
        <w:r w:rsidR="000E6C66" w:rsidRPr="005F74EF">
          <w:rPr>
            <w:rStyle w:val="Hyperlink"/>
            <w:noProof/>
          </w:rPr>
          <w:t>FACE_BackingComponent</w:t>
        </w:r>
        <w:r w:rsidR="000E6C66">
          <w:rPr>
            <w:noProof/>
            <w:webHidden/>
          </w:rPr>
          <w:tab/>
        </w:r>
        <w:r w:rsidR="000E6C66">
          <w:rPr>
            <w:noProof/>
            <w:webHidden/>
          </w:rPr>
          <w:fldChar w:fldCharType="begin"/>
        </w:r>
        <w:r w:rsidR="000E6C66">
          <w:rPr>
            <w:noProof/>
            <w:webHidden/>
          </w:rPr>
          <w:instrText xml:space="preserve"> PAGEREF _Toc41061230 \h </w:instrText>
        </w:r>
        <w:r w:rsidR="000E6C66">
          <w:rPr>
            <w:noProof/>
            <w:webHidden/>
          </w:rPr>
        </w:r>
        <w:r w:rsidR="000E6C66">
          <w:rPr>
            <w:noProof/>
            <w:webHidden/>
          </w:rPr>
          <w:fldChar w:fldCharType="separate"/>
        </w:r>
        <w:r w:rsidR="00B672E5">
          <w:rPr>
            <w:noProof/>
            <w:webHidden/>
          </w:rPr>
          <w:t>162</w:t>
        </w:r>
        <w:r w:rsidR="000E6C66">
          <w:rPr>
            <w:noProof/>
            <w:webHidden/>
          </w:rPr>
          <w:fldChar w:fldCharType="end"/>
        </w:r>
      </w:hyperlink>
    </w:p>
    <w:p w14:paraId="4EC9CA1A" w14:textId="4FAA6633" w:rsidR="000E6C66" w:rsidRDefault="008C1D2D">
      <w:pPr>
        <w:pStyle w:val="TOC4"/>
        <w:rPr>
          <w:rFonts w:asciiTheme="minorHAnsi" w:eastAsiaTheme="minorEastAsia" w:hAnsiTheme="minorHAnsi" w:cstheme="minorBidi"/>
          <w:noProof/>
          <w:sz w:val="22"/>
          <w:szCs w:val="22"/>
        </w:rPr>
      </w:pPr>
      <w:hyperlink w:anchor="_Toc41061231" w:history="1">
        <w:r w:rsidR="000E6C66" w:rsidRPr="005F74EF">
          <w:rPr>
            <w:rStyle w:val="Hyperlink"/>
            <w:noProof/>
          </w:rPr>
          <w:t>FACE_ClientServerConnection</w:t>
        </w:r>
        <w:r w:rsidR="000E6C66">
          <w:rPr>
            <w:noProof/>
            <w:webHidden/>
          </w:rPr>
          <w:tab/>
        </w:r>
        <w:r w:rsidR="000E6C66">
          <w:rPr>
            <w:noProof/>
            <w:webHidden/>
          </w:rPr>
          <w:fldChar w:fldCharType="begin"/>
        </w:r>
        <w:r w:rsidR="000E6C66">
          <w:rPr>
            <w:noProof/>
            <w:webHidden/>
          </w:rPr>
          <w:instrText xml:space="preserve"> PAGEREF _Toc41061231 \h </w:instrText>
        </w:r>
        <w:r w:rsidR="000E6C66">
          <w:rPr>
            <w:noProof/>
            <w:webHidden/>
          </w:rPr>
        </w:r>
        <w:r w:rsidR="000E6C66">
          <w:rPr>
            <w:noProof/>
            <w:webHidden/>
          </w:rPr>
          <w:fldChar w:fldCharType="separate"/>
        </w:r>
        <w:r w:rsidR="00B672E5">
          <w:rPr>
            <w:noProof/>
            <w:webHidden/>
          </w:rPr>
          <w:t>163</w:t>
        </w:r>
        <w:r w:rsidR="000E6C66">
          <w:rPr>
            <w:noProof/>
            <w:webHidden/>
          </w:rPr>
          <w:fldChar w:fldCharType="end"/>
        </w:r>
      </w:hyperlink>
    </w:p>
    <w:p w14:paraId="2E5B21F6" w14:textId="27D28368" w:rsidR="000E6C66" w:rsidRDefault="008C1D2D">
      <w:pPr>
        <w:pStyle w:val="TOC4"/>
        <w:rPr>
          <w:rFonts w:asciiTheme="minorHAnsi" w:eastAsiaTheme="minorEastAsia" w:hAnsiTheme="minorHAnsi" w:cstheme="minorBidi"/>
          <w:noProof/>
          <w:sz w:val="22"/>
          <w:szCs w:val="22"/>
        </w:rPr>
      </w:pPr>
      <w:hyperlink w:anchor="_Toc41061232" w:history="1">
        <w:r w:rsidR="000E6C66" w:rsidRPr="005F74EF">
          <w:rPr>
            <w:rStyle w:val="Hyperlink"/>
            <w:noProof/>
          </w:rPr>
          <w:t>FACE_ClientServerRoleEnum</w:t>
        </w:r>
        <w:r w:rsidR="000E6C66">
          <w:rPr>
            <w:noProof/>
            <w:webHidden/>
          </w:rPr>
          <w:tab/>
        </w:r>
        <w:r w:rsidR="000E6C66">
          <w:rPr>
            <w:noProof/>
            <w:webHidden/>
          </w:rPr>
          <w:fldChar w:fldCharType="begin"/>
        </w:r>
        <w:r w:rsidR="000E6C66">
          <w:rPr>
            <w:noProof/>
            <w:webHidden/>
          </w:rPr>
          <w:instrText xml:space="preserve"> PAGEREF _Toc41061232 \h </w:instrText>
        </w:r>
        <w:r w:rsidR="000E6C66">
          <w:rPr>
            <w:noProof/>
            <w:webHidden/>
          </w:rPr>
        </w:r>
        <w:r w:rsidR="000E6C66">
          <w:rPr>
            <w:noProof/>
            <w:webHidden/>
          </w:rPr>
          <w:fldChar w:fldCharType="separate"/>
        </w:r>
        <w:r w:rsidR="00B672E5">
          <w:rPr>
            <w:noProof/>
            <w:webHidden/>
          </w:rPr>
          <w:t>163</w:t>
        </w:r>
        <w:r w:rsidR="000E6C66">
          <w:rPr>
            <w:noProof/>
            <w:webHidden/>
          </w:rPr>
          <w:fldChar w:fldCharType="end"/>
        </w:r>
      </w:hyperlink>
    </w:p>
    <w:p w14:paraId="79329E06" w14:textId="13EDA524" w:rsidR="000E6C66" w:rsidRDefault="008C1D2D">
      <w:pPr>
        <w:pStyle w:val="TOC4"/>
        <w:rPr>
          <w:rFonts w:asciiTheme="minorHAnsi" w:eastAsiaTheme="minorEastAsia" w:hAnsiTheme="minorHAnsi" w:cstheme="minorBidi"/>
          <w:noProof/>
          <w:sz w:val="22"/>
          <w:szCs w:val="22"/>
        </w:rPr>
      </w:pPr>
      <w:hyperlink w:anchor="_Toc41061233" w:history="1">
        <w:r w:rsidR="000E6C66" w:rsidRPr="005F74EF">
          <w:rPr>
            <w:rStyle w:val="Hyperlink"/>
            <w:noProof/>
          </w:rPr>
          <w:t>FACE_ComponentFramework</w:t>
        </w:r>
        <w:r w:rsidR="000E6C66">
          <w:rPr>
            <w:noProof/>
            <w:webHidden/>
          </w:rPr>
          <w:tab/>
        </w:r>
        <w:r w:rsidR="000E6C66">
          <w:rPr>
            <w:noProof/>
            <w:webHidden/>
          </w:rPr>
          <w:fldChar w:fldCharType="begin"/>
        </w:r>
        <w:r w:rsidR="000E6C66">
          <w:rPr>
            <w:noProof/>
            <w:webHidden/>
          </w:rPr>
          <w:instrText xml:space="preserve"> PAGEREF _Toc41061233 \h </w:instrText>
        </w:r>
        <w:r w:rsidR="000E6C66">
          <w:rPr>
            <w:noProof/>
            <w:webHidden/>
          </w:rPr>
        </w:r>
        <w:r w:rsidR="000E6C66">
          <w:rPr>
            <w:noProof/>
            <w:webHidden/>
          </w:rPr>
          <w:fldChar w:fldCharType="separate"/>
        </w:r>
        <w:r w:rsidR="00B672E5">
          <w:rPr>
            <w:noProof/>
            <w:webHidden/>
          </w:rPr>
          <w:t>164</w:t>
        </w:r>
        <w:r w:rsidR="000E6C66">
          <w:rPr>
            <w:noProof/>
            <w:webHidden/>
          </w:rPr>
          <w:fldChar w:fldCharType="end"/>
        </w:r>
      </w:hyperlink>
    </w:p>
    <w:p w14:paraId="25E54D35" w14:textId="57BB7281" w:rsidR="000E6C66" w:rsidRDefault="008C1D2D">
      <w:pPr>
        <w:pStyle w:val="TOC4"/>
        <w:rPr>
          <w:rFonts w:asciiTheme="minorHAnsi" w:eastAsiaTheme="minorEastAsia" w:hAnsiTheme="minorHAnsi" w:cstheme="minorBidi"/>
          <w:noProof/>
          <w:sz w:val="22"/>
          <w:szCs w:val="22"/>
        </w:rPr>
      </w:pPr>
      <w:hyperlink w:anchor="_Toc41061234" w:history="1">
        <w:r w:rsidR="000E6C66" w:rsidRPr="005F74EF">
          <w:rPr>
            <w:rStyle w:val="Hyperlink"/>
            <w:noProof/>
          </w:rPr>
          <w:t>FACE_ComponentTypeEnum</w:t>
        </w:r>
        <w:r w:rsidR="000E6C66">
          <w:rPr>
            <w:noProof/>
            <w:webHidden/>
          </w:rPr>
          <w:tab/>
        </w:r>
        <w:r w:rsidR="000E6C66">
          <w:rPr>
            <w:noProof/>
            <w:webHidden/>
          </w:rPr>
          <w:fldChar w:fldCharType="begin"/>
        </w:r>
        <w:r w:rsidR="000E6C66">
          <w:rPr>
            <w:noProof/>
            <w:webHidden/>
          </w:rPr>
          <w:instrText xml:space="preserve"> PAGEREF _Toc41061234 \h </w:instrText>
        </w:r>
        <w:r w:rsidR="000E6C66">
          <w:rPr>
            <w:noProof/>
            <w:webHidden/>
          </w:rPr>
        </w:r>
        <w:r w:rsidR="000E6C66">
          <w:rPr>
            <w:noProof/>
            <w:webHidden/>
          </w:rPr>
          <w:fldChar w:fldCharType="separate"/>
        </w:r>
        <w:r w:rsidR="00B672E5">
          <w:rPr>
            <w:noProof/>
            <w:webHidden/>
          </w:rPr>
          <w:t>164</w:t>
        </w:r>
        <w:r w:rsidR="000E6C66">
          <w:rPr>
            <w:noProof/>
            <w:webHidden/>
          </w:rPr>
          <w:fldChar w:fldCharType="end"/>
        </w:r>
      </w:hyperlink>
    </w:p>
    <w:p w14:paraId="68CFBC00" w14:textId="6C27CCDC" w:rsidR="000E6C66" w:rsidRDefault="008C1D2D">
      <w:pPr>
        <w:pStyle w:val="TOC4"/>
        <w:rPr>
          <w:rFonts w:asciiTheme="minorHAnsi" w:eastAsiaTheme="minorEastAsia" w:hAnsiTheme="minorHAnsi" w:cstheme="minorBidi"/>
          <w:noProof/>
          <w:sz w:val="22"/>
          <w:szCs w:val="22"/>
        </w:rPr>
      </w:pPr>
      <w:hyperlink w:anchor="_Toc41061235" w:history="1">
        <w:r w:rsidR="000E6C66" w:rsidRPr="005F74EF">
          <w:rPr>
            <w:rStyle w:val="Hyperlink"/>
            <w:noProof/>
          </w:rPr>
          <w:t>FACE_Connection</w:t>
        </w:r>
        <w:r w:rsidR="000E6C66">
          <w:rPr>
            <w:noProof/>
            <w:webHidden/>
          </w:rPr>
          <w:tab/>
        </w:r>
        <w:r w:rsidR="000E6C66">
          <w:rPr>
            <w:noProof/>
            <w:webHidden/>
          </w:rPr>
          <w:fldChar w:fldCharType="begin"/>
        </w:r>
        <w:r w:rsidR="000E6C66">
          <w:rPr>
            <w:noProof/>
            <w:webHidden/>
          </w:rPr>
          <w:instrText xml:space="preserve"> PAGEREF _Toc41061235 \h </w:instrText>
        </w:r>
        <w:r w:rsidR="000E6C66">
          <w:rPr>
            <w:noProof/>
            <w:webHidden/>
          </w:rPr>
        </w:r>
        <w:r w:rsidR="000E6C66">
          <w:rPr>
            <w:noProof/>
            <w:webHidden/>
          </w:rPr>
          <w:fldChar w:fldCharType="separate"/>
        </w:r>
        <w:r w:rsidR="00B672E5">
          <w:rPr>
            <w:noProof/>
            <w:webHidden/>
          </w:rPr>
          <w:t>164</w:t>
        </w:r>
        <w:r w:rsidR="000E6C66">
          <w:rPr>
            <w:noProof/>
            <w:webHidden/>
          </w:rPr>
          <w:fldChar w:fldCharType="end"/>
        </w:r>
      </w:hyperlink>
    </w:p>
    <w:p w14:paraId="046C2C5D" w14:textId="277B25F9" w:rsidR="000E6C66" w:rsidRDefault="008C1D2D">
      <w:pPr>
        <w:pStyle w:val="TOC4"/>
        <w:rPr>
          <w:rFonts w:asciiTheme="minorHAnsi" w:eastAsiaTheme="minorEastAsia" w:hAnsiTheme="minorHAnsi" w:cstheme="minorBidi"/>
          <w:noProof/>
          <w:sz w:val="22"/>
          <w:szCs w:val="22"/>
        </w:rPr>
      </w:pPr>
      <w:hyperlink w:anchor="_Toc41061236" w:history="1">
        <w:r w:rsidR="000E6C66" w:rsidRPr="005F74EF">
          <w:rPr>
            <w:rStyle w:val="Hyperlink"/>
            <w:noProof/>
          </w:rPr>
          <w:t>FACE_DesignAssuranceLevelEnum</w:t>
        </w:r>
        <w:r w:rsidR="000E6C66">
          <w:rPr>
            <w:noProof/>
            <w:webHidden/>
          </w:rPr>
          <w:tab/>
        </w:r>
        <w:r w:rsidR="000E6C66">
          <w:rPr>
            <w:noProof/>
            <w:webHidden/>
          </w:rPr>
          <w:fldChar w:fldCharType="begin"/>
        </w:r>
        <w:r w:rsidR="000E6C66">
          <w:rPr>
            <w:noProof/>
            <w:webHidden/>
          </w:rPr>
          <w:instrText xml:space="preserve"> PAGEREF _Toc41061236 \h </w:instrText>
        </w:r>
        <w:r w:rsidR="000E6C66">
          <w:rPr>
            <w:noProof/>
            <w:webHidden/>
          </w:rPr>
        </w:r>
        <w:r w:rsidR="000E6C66">
          <w:rPr>
            <w:noProof/>
            <w:webHidden/>
          </w:rPr>
          <w:fldChar w:fldCharType="separate"/>
        </w:r>
        <w:r w:rsidR="00B672E5">
          <w:rPr>
            <w:noProof/>
            <w:webHidden/>
          </w:rPr>
          <w:t>166</w:t>
        </w:r>
        <w:r w:rsidR="000E6C66">
          <w:rPr>
            <w:noProof/>
            <w:webHidden/>
          </w:rPr>
          <w:fldChar w:fldCharType="end"/>
        </w:r>
      </w:hyperlink>
    </w:p>
    <w:p w14:paraId="44EE8F87" w14:textId="5F01DFB3" w:rsidR="000E6C66" w:rsidRDefault="008C1D2D">
      <w:pPr>
        <w:pStyle w:val="TOC4"/>
        <w:rPr>
          <w:rFonts w:asciiTheme="minorHAnsi" w:eastAsiaTheme="minorEastAsia" w:hAnsiTheme="minorHAnsi" w:cstheme="minorBidi"/>
          <w:noProof/>
          <w:sz w:val="22"/>
          <w:szCs w:val="22"/>
        </w:rPr>
      </w:pPr>
      <w:hyperlink w:anchor="_Toc41061237" w:history="1">
        <w:r w:rsidR="000E6C66" w:rsidRPr="005F74EF">
          <w:rPr>
            <w:rStyle w:val="Hyperlink"/>
            <w:noProof/>
          </w:rPr>
          <w:t>FACE_DesignAssuranceStandardEnum</w:t>
        </w:r>
        <w:r w:rsidR="000E6C66">
          <w:rPr>
            <w:noProof/>
            <w:webHidden/>
          </w:rPr>
          <w:tab/>
        </w:r>
        <w:r w:rsidR="000E6C66">
          <w:rPr>
            <w:noProof/>
            <w:webHidden/>
          </w:rPr>
          <w:fldChar w:fldCharType="begin"/>
        </w:r>
        <w:r w:rsidR="000E6C66">
          <w:rPr>
            <w:noProof/>
            <w:webHidden/>
          </w:rPr>
          <w:instrText xml:space="preserve"> PAGEREF _Toc41061237 \h </w:instrText>
        </w:r>
        <w:r w:rsidR="000E6C66">
          <w:rPr>
            <w:noProof/>
            <w:webHidden/>
          </w:rPr>
        </w:r>
        <w:r w:rsidR="000E6C66">
          <w:rPr>
            <w:noProof/>
            <w:webHidden/>
          </w:rPr>
          <w:fldChar w:fldCharType="separate"/>
        </w:r>
        <w:r w:rsidR="00B672E5">
          <w:rPr>
            <w:noProof/>
            <w:webHidden/>
          </w:rPr>
          <w:t>166</w:t>
        </w:r>
        <w:r w:rsidR="000E6C66">
          <w:rPr>
            <w:noProof/>
            <w:webHidden/>
          </w:rPr>
          <w:fldChar w:fldCharType="end"/>
        </w:r>
      </w:hyperlink>
    </w:p>
    <w:p w14:paraId="0F04FA2C" w14:textId="3EB405CF" w:rsidR="000E6C66" w:rsidRDefault="008C1D2D">
      <w:pPr>
        <w:pStyle w:val="TOC4"/>
        <w:rPr>
          <w:rFonts w:asciiTheme="minorHAnsi" w:eastAsiaTheme="minorEastAsia" w:hAnsiTheme="minorHAnsi" w:cstheme="minorBidi"/>
          <w:noProof/>
          <w:sz w:val="22"/>
          <w:szCs w:val="22"/>
        </w:rPr>
      </w:pPr>
      <w:hyperlink w:anchor="_Toc41061238" w:history="1">
        <w:r w:rsidR="000E6C66" w:rsidRPr="005F74EF">
          <w:rPr>
            <w:rStyle w:val="Hyperlink"/>
            <w:noProof/>
          </w:rPr>
          <w:t>FACE_LanguageRunTime</w:t>
        </w:r>
        <w:r w:rsidR="000E6C66">
          <w:rPr>
            <w:noProof/>
            <w:webHidden/>
          </w:rPr>
          <w:tab/>
        </w:r>
        <w:r w:rsidR="000E6C66">
          <w:rPr>
            <w:noProof/>
            <w:webHidden/>
          </w:rPr>
          <w:fldChar w:fldCharType="begin"/>
        </w:r>
        <w:r w:rsidR="000E6C66">
          <w:rPr>
            <w:noProof/>
            <w:webHidden/>
          </w:rPr>
          <w:instrText xml:space="preserve"> PAGEREF _Toc41061238 \h </w:instrText>
        </w:r>
        <w:r w:rsidR="000E6C66">
          <w:rPr>
            <w:noProof/>
            <w:webHidden/>
          </w:rPr>
        </w:r>
        <w:r w:rsidR="000E6C66">
          <w:rPr>
            <w:noProof/>
            <w:webHidden/>
          </w:rPr>
          <w:fldChar w:fldCharType="separate"/>
        </w:r>
        <w:r w:rsidR="00B672E5">
          <w:rPr>
            <w:noProof/>
            <w:webHidden/>
          </w:rPr>
          <w:t>166</w:t>
        </w:r>
        <w:r w:rsidR="000E6C66">
          <w:rPr>
            <w:noProof/>
            <w:webHidden/>
          </w:rPr>
          <w:fldChar w:fldCharType="end"/>
        </w:r>
      </w:hyperlink>
    </w:p>
    <w:p w14:paraId="4CFE3271" w14:textId="2B68B5D0" w:rsidR="000E6C66" w:rsidRDefault="008C1D2D">
      <w:pPr>
        <w:pStyle w:val="TOC4"/>
        <w:rPr>
          <w:rFonts w:asciiTheme="minorHAnsi" w:eastAsiaTheme="minorEastAsia" w:hAnsiTheme="minorHAnsi" w:cstheme="minorBidi"/>
          <w:noProof/>
          <w:sz w:val="22"/>
          <w:szCs w:val="22"/>
        </w:rPr>
      </w:pPr>
      <w:hyperlink w:anchor="_Toc41061239" w:history="1">
        <w:r w:rsidR="000E6C66" w:rsidRPr="005F74EF">
          <w:rPr>
            <w:rStyle w:val="Hyperlink"/>
            <w:noProof/>
          </w:rPr>
          <w:t>FACE_LifeCycleManagementPort</w:t>
        </w:r>
        <w:r w:rsidR="000E6C66">
          <w:rPr>
            <w:noProof/>
            <w:webHidden/>
          </w:rPr>
          <w:tab/>
        </w:r>
        <w:r w:rsidR="000E6C66">
          <w:rPr>
            <w:noProof/>
            <w:webHidden/>
          </w:rPr>
          <w:fldChar w:fldCharType="begin"/>
        </w:r>
        <w:r w:rsidR="000E6C66">
          <w:rPr>
            <w:noProof/>
            <w:webHidden/>
          </w:rPr>
          <w:instrText xml:space="preserve"> PAGEREF _Toc41061239 \h </w:instrText>
        </w:r>
        <w:r w:rsidR="000E6C66">
          <w:rPr>
            <w:noProof/>
            <w:webHidden/>
          </w:rPr>
        </w:r>
        <w:r w:rsidR="000E6C66">
          <w:rPr>
            <w:noProof/>
            <w:webHidden/>
          </w:rPr>
          <w:fldChar w:fldCharType="separate"/>
        </w:r>
        <w:r w:rsidR="00B672E5">
          <w:rPr>
            <w:noProof/>
            <w:webHidden/>
          </w:rPr>
          <w:t>167</w:t>
        </w:r>
        <w:r w:rsidR="000E6C66">
          <w:rPr>
            <w:noProof/>
            <w:webHidden/>
          </w:rPr>
          <w:fldChar w:fldCharType="end"/>
        </w:r>
      </w:hyperlink>
    </w:p>
    <w:p w14:paraId="4EE1E554" w14:textId="49507D14" w:rsidR="000E6C66" w:rsidRDefault="008C1D2D">
      <w:pPr>
        <w:pStyle w:val="TOC4"/>
        <w:rPr>
          <w:rFonts w:asciiTheme="minorHAnsi" w:eastAsiaTheme="minorEastAsia" w:hAnsiTheme="minorHAnsi" w:cstheme="minorBidi"/>
          <w:noProof/>
          <w:sz w:val="22"/>
          <w:szCs w:val="22"/>
        </w:rPr>
      </w:pPr>
      <w:hyperlink w:anchor="_Toc41061240" w:history="1">
        <w:r w:rsidR="000E6C66" w:rsidRPr="005F74EF">
          <w:rPr>
            <w:rStyle w:val="Hyperlink"/>
            <w:noProof/>
          </w:rPr>
          <w:t>FACE_MessageExchangeTypeEnum</w:t>
        </w:r>
        <w:r w:rsidR="000E6C66">
          <w:rPr>
            <w:noProof/>
            <w:webHidden/>
          </w:rPr>
          <w:tab/>
        </w:r>
        <w:r w:rsidR="000E6C66">
          <w:rPr>
            <w:noProof/>
            <w:webHidden/>
          </w:rPr>
          <w:fldChar w:fldCharType="begin"/>
        </w:r>
        <w:r w:rsidR="000E6C66">
          <w:rPr>
            <w:noProof/>
            <w:webHidden/>
          </w:rPr>
          <w:instrText xml:space="preserve"> PAGEREF _Toc41061240 \h </w:instrText>
        </w:r>
        <w:r w:rsidR="000E6C66">
          <w:rPr>
            <w:noProof/>
            <w:webHidden/>
          </w:rPr>
        </w:r>
        <w:r w:rsidR="000E6C66">
          <w:rPr>
            <w:noProof/>
            <w:webHidden/>
          </w:rPr>
          <w:fldChar w:fldCharType="separate"/>
        </w:r>
        <w:r w:rsidR="00B672E5">
          <w:rPr>
            <w:noProof/>
            <w:webHidden/>
          </w:rPr>
          <w:t>168</w:t>
        </w:r>
        <w:r w:rsidR="000E6C66">
          <w:rPr>
            <w:noProof/>
            <w:webHidden/>
          </w:rPr>
          <w:fldChar w:fldCharType="end"/>
        </w:r>
      </w:hyperlink>
    </w:p>
    <w:p w14:paraId="4B279DE8" w14:textId="26389FA1" w:rsidR="000E6C66" w:rsidRDefault="008C1D2D">
      <w:pPr>
        <w:pStyle w:val="TOC4"/>
        <w:rPr>
          <w:rFonts w:asciiTheme="minorHAnsi" w:eastAsiaTheme="minorEastAsia" w:hAnsiTheme="minorHAnsi" w:cstheme="minorBidi"/>
          <w:noProof/>
          <w:sz w:val="22"/>
          <w:szCs w:val="22"/>
        </w:rPr>
      </w:pPr>
      <w:hyperlink w:anchor="_Toc41061241" w:history="1">
        <w:r w:rsidR="000E6C66" w:rsidRPr="005F74EF">
          <w:rPr>
            <w:rStyle w:val="Hyperlink"/>
            <w:noProof/>
          </w:rPr>
          <w:t>FACE_PartitionTypeEnum</w:t>
        </w:r>
        <w:r w:rsidR="000E6C66">
          <w:rPr>
            <w:noProof/>
            <w:webHidden/>
          </w:rPr>
          <w:tab/>
        </w:r>
        <w:r w:rsidR="000E6C66">
          <w:rPr>
            <w:noProof/>
            <w:webHidden/>
          </w:rPr>
          <w:fldChar w:fldCharType="begin"/>
        </w:r>
        <w:r w:rsidR="000E6C66">
          <w:rPr>
            <w:noProof/>
            <w:webHidden/>
          </w:rPr>
          <w:instrText xml:space="preserve"> PAGEREF _Toc41061241 \h </w:instrText>
        </w:r>
        <w:r w:rsidR="000E6C66">
          <w:rPr>
            <w:noProof/>
            <w:webHidden/>
          </w:rPr>
        </w:r>
        <w:r w:rsidR="000E6C66">
          <w:rPr>
            <w:noProof/>
            <w:webHidden/>
          </w:rPr>
          <w:fldChar w:fldCharType="separate"/>
        </w:r>
        <w:r w:rsidR="00B672E5">
          <w:rPr>
            <w:noProof/>
            <w:webHidden/>
          </w:rPr>
          <w:t>169</w:t>
        </w:r>
        <w:r w:rsidR="000E6C66">
          <w:rPr>
            <w:noProof/>
            <w:webHidden/>
          </w:rPr>
          <w:fldChar w:fldCharType="end"/>
        </w:r>
      </w:hyperlink>
    </w:p>
    <w:p w14:paraId="49E1B7AE" w14:textId="4E24D997" w:rsidR="000E6C66" w:rsidRDefault="008C1D2D">
      <w:pPr>
        <w:pStyle w:val="TOC4"/>
        <w:rPr>
          <w:rFonts w:asciiTheme="minorHAnsi" w:eastAsiaTheme="minorEastAsia" w:hAnsiTheme="minorHAnsi" w:cstheme="minorBidi"/>
          <w:noProof/>
          <w:sz w:val="22"/>
          <w:szCs w:val="22"/>
        </w:rPr>
      </w:pPr>
      <w:hyperlink w:anchor="_Toc41061242" w:history="1">
        <w:r w:rsidR="000E6C66" w:rsidRPr="005F74EF">
          <w:rPr>
            <w:rStyle w:val="Hyperlink"/>
            <w:noProof/>
          </w:rPr>
          <w:t>FACE_ProfileEnum</w:t>
        </w:r>
        <w:r w:rsidR="000E6C66">
          <w:rPr>
            <w:noProof/>
            <w:webHidden/>
          </w:rPr>
          <w:tab/>
        </w:r>
        <w:r w:rsidR="000E6C66">
          <w:rPr>
            <w:noProof/>
            <w:webHidden/>
          </w:rPr>
          <w:fldChar w:fldCharType="begin"/>
        </w:r>
        <w:r w:rsidR="000E6C66">
          <w:rPr>
            <w:noProof/>
            <w:webHidden/>
          </w:rPr>
          <w:instrText xml:space="preserve"> PAGEREF _Toc41061242 \h </w:instrText>
        </w:r>
        <w:r w:rsidR="000E6C66">
          <w:rPr>
            <w:noProof/>
            <w:webHidden/>
          </w:rPr>
        </w:r>
        <w:r w:rsidR="000E6C66">
          <w:rPr>
            <w:noProof/>
            <w:webHidden/>
          </w:rPr>
          <w:fldChar w:fldCharType="separate"/>
        </w:r>
        <w:r w:rsidR="00B672E5">
          <w:rPr>
            <w:noProof/>
            <w:webHidden/>
          </w:rPr>
          <w:t>169</w:t>
        </w:r>
        <w:r w:rsidR="000E6C66">
          <w:rPr>
            <w:noProof/>
            <w:webHidden/>
          </w:rPr>
          <w:fldChar w:fldCharType="end"/>
        </w:r>
      </w:hyperlink>
    </w:p>
    <w:p w14:paraId="7350655A" w14:textId="62E05D69" w:rsidR="000E6C66" w:rsidRDefault="008C1D2D">
      <w:pPr>
        <w:pStyle w:val="TOC4"/>
        <w:rPr>
          <w:rFonts w:asciiTheme="minorHAnsi" w:eastAsiaTheme="minorEastAsia" w:hAnsiTheme="minorHAnsi" w:cstheme="minorBidi"/>
          <w:noProof/>
          <w:sz w:val="22"/>
          <w:szCs w:val="22"/>
        </w:rPr>
      </w:pPr>
      <w:hyperlink w:anchor="_Toc41061243" w:history="1">
        <w:r w:rsidR="000E6C66" w:rsidRPr="005F74EF">
          <w:rPr>
            <w:rStyle w:val="Hyperlink"/>
            <w:noProof/>
          </w:rPr>
          <w:t>FACE_ProgrammingLanguageEnum</w:t>
        </w:r>
        <w:r w:rsidR="000E6C66">
          <w:rPr>
            <w:noProof/>
            <w:webHidden/>
          </w:rPr>
          <w:tab/>
        </w:r>
        <w:r w:rsidR="000E6C66">
          <w:rPr>
            <w:noProof/>
            <w:webHidden/>
          </w:rPr>
          <w:fldChar w:fldCharType="begin"/>
        </w:r>
        <w:r w:rsidR="000E6C66">
          <w:rPr>
            <w:noProof/>
            <w:webHidden/>
          </w:rPr>
          <w:instrText xml:space="preserve"> PAGEREF _Toc41061243 \h </w:instrText>
        </w:r>
        <w:r w:rsidR="000E6C66">
          <w:rPr>
            <w:noProof/>
            <w:webHidden/>
          </w:rPr>
        </w:r>
        <w:r w:rsidR="000E6C66">
          <w:rPr>
            <w:noProof/>
            <w:webHidden/>
          </w:rPr>
          <w:fldChar w:fldCharType="separate"/>
        </w:r>
        <w:r w:rsidR="00B672E5">
          <w:rPr>
            <w:noProof/>
            <w:webHidden/>
          </w:rPr>
          <w:t>169</w:t>
        </w:r>
        <w:r w:rsidR="000E6C66">
          <w:rPr>
            <w:noProof/>
            <w:webHidden/>
          </w:rPr>
          <w:fldChar w:fldCharType="end"/>
        </w:r>
      </w:hyperlink>
    </w:p>
    <w:p w14:paraId="6E4D110C" w14:textId="0200FA9C" w:rsidR="000E6C66" w:rsidRDefault="008C1D2D">
      <w:pPr>
        <w:pStyle w:val="TOC4"/>
        <w:rPr>
          <w:rFonts w:asciiTheme="minorHAnsi" w:eastAsiaTheme="minorEastAsia" w:hAnsiTheme="minorHAnsi" w:cstheme="minorBidi"/>
          <w:noProof/>
          <w:sz w:val="22"/>
          <w:szCs w:val="22"/>
        </w:rPr>
      </w:pPr>
      <w:hyperlink w:anchor="_Toc41061244" w:history="1">
        <w:r w:rsidR="000E6C66" w:rsidRPr="005F74EF">
          <w:rPr>
            <w:rStyle w:val="Hyperlink"/>
            <w:noProof/>
          </w:rPr>
          <w:t>FACE_PubSubConnection</w:t>
        </w:r>
        <w:r w:rsidR="000E6C66">
          <w:rPr>
            <w:noProof/>
            <w:webHidden/>
          </w:rPr>
          <w:tab/>
        </w:r>
        <w:r w:rsidR="000E6C66">
          <w:rPr>
            <w:noProof/>
            <w:webHidden/>
          </w:rPr>
          <w:fldChar w:fldCharType="begin"/>
        </w:r>
        <w:r w:rsidR="000E6C66">
          <w:rPr>
            <w:noProof/>
            <w:webHidden/>
          </w:rPr>
          <w:instrText xml:space="preserve"> PAGEREF _Toc41061244 \h </w:instrText>
        </w:r>
        <w:r w:rsidR="000E6C66">
          <w:rPr>
            <w:noProof/>
            <w:webHidden/>
          </w:rPr>
        </w:r>
        <w:r w:rsidR="000E6C66">
          <w:rPr>
            <w:noProof/>
            <w:webHidden/>
          </w:rPr>
          <w:fldChar w:fldCharType="separate"/>
        </w:r>
        <w:r w:rsidR="00B672E5">
          <w:rPr>
            <w:noProof/>
            <w:webHidden/>
          </w:rPr>
          <w:t>169</w:t>
        </w:r>
        <w:r w:rsidR="000E6C66">
          <w:rPr>
            <w:noProof/>
            <w:webHidden/>
          </w:rPr>
          <w:fldChar w:fldCharType="end"/>
        </w:r>
      </w:hyperlink>
    </w:p>
    <w:p w14:paraId="1D93F42B" w14:textId="7152F60A" w:rsidR="000E6C66" w:rsidRDefault="008C1D2D">
      <w:pPr>
        <w:pStyle w:val="TOC4"/>
        <w:rPr>
          <w:rFonts w:asciiTheme="minorHAnsi" w:eastAsiaTheme="minorEastAsia" w:hAnsiTheme="minorHAnsi" w:cstheme="minorBidi"/>
          <w:noProof/>
          <w:sz w:val="22"/>
          <w:szCs w:val="22"/>
        </w:rPr>
      </w:pPr>
      <w:hyperlink w:anchor="_Toc41061245" w:history="1">
        <w:r w:rsidR="000E6C66" w:rsidRPr="005F74EF">
          <w:rPr>
            <w:rStyle w:val="Hyperlink"/>
            <w:noProof/>
          </w:rPr>
          <w:t>FACE_QueuingConnection</w:t>
        </w:r>
        <w:r w:rsidR="000E6C66">
          <w:rPr>
            <w:noProof/>
            <w:webHidden/>
          </w:rPr>
          <w:tab/>
        </w:r>
        <w:r w:rsidR="000E6C66">
          <w:rPr>
            <w:noProof/>
            <w:webHidden/>
          </w:rPr>
          <w:fldChar w:fldCharType="begin"/>
        </w:r>
        <w:r w:rsidR="000E6C66">
          <w:rPr>
            <w:noProof/>
            <w:webHidden/>
          </w:rPr>
          <w:instrText xml:space="preserve"> PAGEREF _Toc41061245 \h </w:instrText>
        </w:r>
        <w:r w:rsidR="000E6C66">
          <w:rPr>
            <w:noProof/>
            <w:webHidden/>
          </w:rPr>
        </w:r>
        <w:r w:rsidR="000E6C66">
          <w:rPr>
            <w:noProof/>
            <w:webHidden/>
          </w:rPr>
          <w:fldChar w:fldCharType="separate"/>
        </w:r>
        <w:r w:rsidR="00B672E5">
          <w:rPr>
            <w:noProof/>
            <w:webHidden/>
          </w:rPr>
          <w:t>170</w:t>
        </w:r>
        <w:r w:rsidR="000E6C66">
          <w:rPr>
            <w:noProof/>
            <w:webHidden/>
          </w:rPr>
          <w:fldChar w:fldCharType="end"/>
        </w:r>
      </w:hyperlink>
    </w:p>
    <w:p w14:paraId="500AE45F" w14:textId="64F10F29" w:rsidR="000E6C66" w:rsidRDefault="008C1D2D">
      <w:pPr>
        <w:pStyle w:val="TOC4"/>
        <w:rPr>
          <w:rFonts w:asciiTheme="minorHAnsi" w:eastAsiaTheme="minorEastAsia" w:hAnsiTheme="minorHAnsi" w:cstheme="minorBidi"/>
          <w:noProof/>
          <w:sz w:val="22"/>
          <w:szCs w:val="22"/>
        </w:rPr>
      </w:pPr>
      <w:hyperlink w:anchor="_Toc41061246" w:history="1">
        <w:r w:rsidR="000E6C66" w:rsidRPr="005F74EF">
          <w:rPr>
            <w:rStyle w:val="Hyperlink"/>
            <w:noProof/>
          </w:rPr>
          <w:t>FACE_RAMMemoryRequirements</w:t>
        </w:r>
        <w:r w:rsidR="000E6C66">
          <w:rPr>
            <w:noProof/>
            <w:webHidden/>
          </w:rPr>
          <w:tab/>
        </w:r>
        <w:r w:rsidR="000E6C66">
          <w:rPr>
            <w:noProof/>
            <w:webHidden/>
          </w:rPr>
          <w:fldChar w:fldCharType="begin"/>
        </w:r>
        <w:r w:rsidR="000E6C66">
          <w:rPr>
            <w:noProof/>
            <w:webHidden/>
          </w:rPr>
          <w:instrText xml:space="preserve"> PAGEREF _Toc41061246 \h </w:instrText>
        </w:r>
        <w:r w:rsidR="000E6C66">
          <w:rPr>
            <w:noProof/>
            <w:webHidden/>
          </w:rPr>
        </w:r>
        <w:r w:rsidR="000E6C66">
          <w:rPr>
            <w:noProof/>
            <w:webHidden/>
          </w:rPr>
          <w:fldChar w:fldCharType="separate"/>
        </w:r>
        <w:r w:rsidR="00B672E5">
          <w:rPr>
            <w:noProof/>
            <w:webHidden/>
          </w:rPr>
          <w:t>171</w:t>
        </w:r>
        <w:r w:rsidR="000E6C66">
          <w:rPr>
            <w:noProof/>
            <w:webHidden/>
          </w:rPr>
          <w:fldChar w:fldCharType="end"/>
        </w:r>
      </w:hyperlink>
    </w:p>
    <w:p w14:paraId="4CE7E6AE" w14:textId="221404C9" w:rsidR="000E6C66" w:rsidRDefault="008C1D2D">
      <w:pPr>
        <w:pStyle w:val="TOC4"/>
        <w:rPr>
          <w:rFonts w:asciiTheme="minorHAnsi" w:eastAsiaTheme="minorEastAsia" w:hAnsiTheme="minorHAnsi" w:cstheme="minorBidi"/>
          <w:noProof/>
          <w:sz w:val="22"/>
          <w:szCs w:val="22"/>
        </w:rPr>
      </w:pPr>
      <w:hyperlink w:anchor="_Toc41061247" w:history="1">
        <w:r w:rsidR="000E6C66" w:rsidRPr="005F74EF">
          <w:rPr>
            <w:rStyle w:val="Hyperlink"/>
            <w:noProof/>
          </w:rPr>
          <w:t>FACE_RequestView</w:t>
        </w:r>
        <w:r w:rsidR="000E6C66">
          <w:rPr>
            <w:noProof/>
            <w:webHidden/>
          </w:rPr>
          <w:tab/>
        </w:r>
        <w:r w:rsidR="000E6C66">
          <w:rPr>
            <w:noProof/>
            <w:webHidden/>
          </w:rPr>
          <w:fldChar w:fldCharType="begin"/>
        </w:r>
        <w:r w:rsidR="000E6C66">
          <w:rPr>
            <w:noProof/>
            <w:webHidden/>
          </w:rPr>
          <w:instrText xml:space="preserve"> PAGEREF _Toc41061247 \h </w:instrText>
        </w:r>
        <w:r w:rsidR="000E6C66">
          <w:rPr>
            <w:noProof/>
            <w:webHidden/>
          </w:rPr>
        </w:r>
        <w:r w:rsidR="000E6C66">
          <w:rPr>
            <w:noProof/>
            <w:webHidden/>
          </w:rPr>
          <w:fldChar w:fldCharType="separate"/>
        </w:r>
        <w:r w:rsidR="00B672E5">
          <w:rPr>
            <w:noProof/>
            <w:webHidden/>
          </w:rPr>
          <w:t>172</w:t>
        </w:r>
        <w:r w:rsidR="000E6C66">
          <w:rPr>
            <w:noProof/>
            <w:webHidden/>
          </w:rPr>
          <w:fldChar w:fldCharType="end"/>
        </w:r>
      </w:hyperlink>
    </w:p>
    <w:p w14:paraId="778976B3" w14:textId="14104909" w:rsidR="000E6C66" w:rsidRDefault="008C1D2D">
      <w:pPr>
        <w:pStyle w:val="TOC4"/>
        <w:rPr>
          <w:rFonts w:asciiTheme="minorHAnsi" w:eastAsiaTheme="minorEastAsia" w:hAnsiTheme="minorHAnsi" w:cstheme="minorBidi"/>
          <w:noProof/>
          <w:sz w:val="22"/>
          <w:szCs w:val="22"/>
        </w:rPr>
      </w:pPr>
      <w:hyperlink w:anchor="_Toc41061248" w:history="1">
        <w:r w:rsidR="000E6C66" w:rsidRPr="005F74EF">
          <w:rPr>
            <w:rStyle w:val="Hyperlink"/>
            <w:noProof/>
          </w:rPr>
          <w:t>FACE_ResponseView</w:t>
        </w:r>
        <w:r w:rsidR="000E6C66">
          <w:rPr>
            <w:noProof/>
            <w:webHidden/>
          </w:rPr>
          <w:tab/>
        </w:r>
        <w:r w:rsidR="000E6C66">
          <w:rPr>
            <w:noProof/>
            <w:webHidden/>
          </w:rPr>
          <w:fldChar w:fldCharType="begin"/>
        </w:r>
        <w:r w:rsidR="000E6C66">
          <w:rPr>
            <w:noProof/>
            <w:webHidden/>
          </w:rPr>
          <w:instrText xml:space="preserve"> PAGEREF _Toc41061248 \h </w:instrText>
        </w:r>
        <w:r w:rsidR="000E6C66">
          <w:rPr>
            <w:noProof/>
            <w:webHidden/>
          </w:rPr>
        </w:r>
        <w:r w:rsidR="000E6C66">
          <w:rPr>
            <w:noProof/>
            <w:webHidden/>
          </w:rPr>
          <w:fldChar w:fldCharType="separate"/>
        </w:r>
        <w:r w:rsidR="00B672E5">
          <w:rPr>
            <w:noProof/>
            <w:webHidden/>
          </w:rPr>
          <w:t>173</w:t>
        </w:r>
        <w:r w:rsidR="000E6C66">
          <w:rPr>
            <w:noProof/>
            <w:webHidden/>
          </w:rPr>
          <w:fldChar w:fldCharType="end"/>
        </w:r>
      </w:hyperlink>
    </w:p>
    <w:p w14:paraId="6F9BBAE5" w14:textId="0118E66B" w:rsidR="000E6C66" w:rsidRDefault="008C1D2D">
      <w:pPr>
        <w:pStyle w:val="TOC4"/>
        <w:rPr>
          <w:rFonts w:asciiTheme="minorHAnsi" w:eastAsiaTheme="minorEastAsia" w:hAnsiTheme="minorHAnsi" w:cstheme="minorBidi"/>
          <w:noProof/>
          <w:sz w:val="22"/>
          <w:szCs w:val="22"/>
        </w:rPr>
      </w:pPr>
      <w:hyperlink w:anchor="_Toc41061249" w:history="1">
        <w:r w:rsidR="000E6C66" w:rsidRPr="005F74EF">
          <w:rPr>
            <w:rStyle w:val="Hyperlink"/>
            <w:noProof/>
          </w:rPr>
          <w:t>FACE_SingleInstanceMessageConnection</w:t>
        </w:r>
        <w:r w:rsidR="000E6C66">
          <w:rPr>
            <w:noProof/>
            <w:webHidden/>
          </w:rPr>
          <w:tab/>
        </w:r>
        <w:r w:rsidR="000E6C66">
          <w:rPr>
            <w:noProof/>
            <w:webHidden/>
          </w:rPr>
          <w:fldChar w:fldCharType="begin"/>
        </w:r>
        <w:r w:rsidR="000E6C66">
          <w:rPr>
            <w:noProof/>
            <w:webHidden/>
          </w:rPr>
          <w:instrText xml:space="preserve"> PAGEREF _Toc41061249 \h </w:instrText>
        </w:r>
        <w:r w:rsidR="000E6C66">
          <w:rPr>
            <w:noProof/>
            <w:webHidden/>
          </w:rPr>
        </w:r>
        <w:r w:rsidR="000E6C66">
          <w:rPr>
            <w:noProof/>
            <w:webHidden/>
          </w:rPr>
          <w:fldChar w:fldCharType="separate"/>
        </w:r>
        <w:r w:rsidR="00B672E5">
          <w:rPr>
            <w:noProof/>
            <w:webHidden/>
          </w:rPr>
          <w:t>174</w:t>
        </w:r>
        <w:r w:rsidR="000E6C66">
          <w:rPr>
            <w:noProof/>
            <w:webHidden/>
          </w:rPr>
          <w:fldChar w:fldCharType="end"/>
        </w:r>
      </w:hyperlink>
    </w:p>
    <w:p w14:paraId="445DC56C" w14:textId="1513DE1B" w:rsidR="000E6C66" w:rsidRDefault="008C1D2D">
      <w:pPr>
        <w:pStyle w:val="TOC4"/>
        <w:rPr>
          <w:rFonts w:asciiTheme="minorHAnsi" w:eastAsiaTheme="minorEastAsia" w:hAnsiTheme="minorHAnsi" w:cstheme="minorBidi"/>
          <w:noProof/>
          <w:sz w:val="22"/>
          <w:szCs w:val="22"/>
        </w:rPr>
      </w:pPr>
      <w:hyperlink w:anchor="_Toc41061250" w:history="1">
        <w:r w:rsidR="000E6C66" w:rsidRPr="005F74EF">
          <w:rPr>
            <w:rStyle w:val="Hyperlink"/>
            <w:noProof/>
          </w:rPr>
          <w:t>FACE_SupportingComponent</w:t>
        </w:r>
        <w:r w:rsidR="000E6C66">
          <w:rPr>
            <w:noProof/>
            <w:webHidden/>
          </w:rPr>
          <w:tab/>
        </w:r>
        <w:r w:rsidR="000E6C66">
          <w:rPr>
            <w:noProof/>
            <w:webHidden/>
          </w:rPr>
          <w:fldChar w:fldCharType="begin"/>
        </w:r>
        <w:r w:rsidR="000E6C66">
          <w:rPr>
            <w:noProof/>
            <w:webHidden/>
          </w:rPr>
          <w:instrText xml:space="preserve"> PAGEREF _Toc41061250 \h </w:instrText>
        </w:r>
        <w:r w:rsidR="000E6C66">
          <w:rPr>
            <w:noProof/>
            <w:webHidden/>
          </w:rPr>
        </w:r>
        <w:r w:rsidR="000E6C66">
          <w:rPr>
            <w:noProof/>
            <w:webHidden/>
          </w:rPr>
          <w:fldChar w:fldCharType="separate"/>
        </w:r>
        <w:r w:rsidR="00B672E5">
          <w:rPr>
            <w:noProof/>
            <w:webHidden/>
          </w:rPr>
          <w:t>174</w:t>
        </w:r>
        <w:r w:rsidR="000E6C66">
          <w:rPr>
            <w:noProof/>
            <w:webHidden/>
          </w:rPr>
          <w:fldChar w:fldCharType="end"/>
        </w:r>
      </w:hyperlink>
    </w:p>
    <w:p w14:paraId="5C6B9F2B" w14:textId="1614E505" w:rsidR="000E6C66" w:rsidRDefault="008C1D2D">
      <w:pPr>
        <w:pStyle w:val="TOC4"/>
        <w:rPr>
          <w:rFonts w:asciiTheme="minorHAnsi" w:eastAsiaTheme="minorEastAsia" w:hAnsiTheme="minorHAnsi" w:cstheme="minorBidi"/>
          <w:noProof/>
          <w:sz w:val="22"/>
          <w:szCs w:val="22"/>
        </w:rPr>
      </w:pPr>
      <w:hyperlink w:anchor="_Toc41061251" w:history="1">
        <w:r w:rsidR="000E6C66" w:rsidRPr="005F74EF">
          <w:rPr>
            <w:rStyle w:val="Hyperlink"/>
            <w:noProof/>
          </w:rPr>
          <w:t>FACE_SynchronizationStyleEnum</w:t>
        </w:r>
        <w:r w:rsidR="000E6C66">
          <w:rPr>
            <w:noProof/>
            <w:webHidden/>
          </w:rPr>
          <w:tab/>
        </w:r>
        <w:r w:rsidR="000E6C66">
          <w:rPr>
            <w:noProof/>
            <w:webHidden/>
          </w:rPr>
          <w:fldChar w:fldCharType="begin"/>
        </w:r>
        <w:r w:rsidR="000E6C66">
          <w:rPr>
            <w:noProof/>
            <w:webHidden/>
          </w:rPr>
          <w:instrText xml:space="preserve"> PAGEREF _Toc41061251 \h </w:instrText>
        </w:r>
        <w:r w:rsidR="000E6C66">
          <w:rPr>
            <w:noProof/>
            <w:webHidden/>
          </w:rPr>
        </w:r>
        <w:r w:rsidR="000E6C66">
          <w:rPr>
            <w:noProof/>
            <w:webHidden/>
          </w:rPr>
          <w:fldChar w:fldCharType="separate"/>
        </w:r>
        <w:r w:rsidR="00B672E5">
          <w:rPr>
            <w:noProof/>
            <w:webHidden/>
          </w:rPr>
          <w:t>175</w:t>
        </w:r>
        <w:r w:rsidR="000E6C66">
          <w:rPr>
            <w:noProof/>
            <w:webHidden/>
          </w:rPr>
          <w:fldChar w:fldCharType="end"/>
        </w:r>
      </w:hyperlink>
    </w:p>
    <w:p w14:paraId="27C613C8" w14:textId="734C8D95" w:rsidR="000E6C66" w:rsidRDefault="008C1D2D">
      <w:pPr>
        <w:pStyle w:val="TOC4"/>
        <w:rPr>
          <w:rFonts w:asciiTheme="minorHAnsi" w:eastAsiaTheme="minorEastAsia" w:hAnsiTheme="minorHAnsi" w:cstheme="minorBidi"/>
          <w:noProof/>
          <w:sz w:val="22"/>
          <w:szCs w:val="22"/>
        </w:rPr>
      </w:pPr>
      <w:hyperlink w:anchor="_Toc41061252" w:history="1">
        <w:r w:rsidR="000E6C66" w:rsidRPr="005F74EF">
          <w:rPr>
            <w:rStyle w:val="Hyperlink"/>
            <w:noProof/>
          </w:rPr>
          <w:t>FACE_Thread</w:t>
        </w:r>
        <w:r w:rsidR="000E6C66">
          <w:rPr>
            <w:noProof/>
            <w:webHidden/>
          </w:rPr>
          <w:tab/>
        </w:r>
        <w:r w:rsidR="000E6C66">
          <w:rPr>
            <w:noProof/>
            <w:webHidden/>
          </w:rPr>
          <w:fldChar w:fldCharType="begin"/>
        </w:r>
        <w:r w:rsidR="000E6C66">
          <w:rPr>
            <w:noProof/>
            <w:webHidden/>
          </w:rPr>
          <w:instrText xml:space="preserve"> PAGEREF _Toc41061252 \h </w:instrText>
        </w:r>
        <w:r w:rsidR="000E6C66">
          <w:rPr>
            <w:noProof/>
            <w:webHidden/>
          </w:rPr>
        </w:r>
        <w:r w:rsidR="000E6C66">
          <w:rPr>
            <w:noProof/>
            <w:webHidden/>
          </w:rPr>
          <w:fldChar w:fldCharType="separate"/>
        </w:r>
        <w:r w:rsidR="00B672E5">
          <w:rPr>
            <w:noProof/>
            <w:webHidden/>
          </w:rPr>
          <w:t>175</w:t>
        </w:r>
        <w:r w:rsidR="000E6C66">
          <w:rPr>
            <w:noProof/>
            <w:webHidden/>
          </w:rPr>
          <w:fldChar w:fldCharType="end"/>
        </w:r>
      </w:hyperlink>
    </w:p>
    <w:p w14:paraId="74F1AD5B" w14:textId="745FFEA0" w:rsidR="000E6C66" w:rsidRDefault="008C1D2D">
      <w:pPr>
        <w:pStyle w:val="TOC4"/>
        <w:rPr>
          <w:rFonts w:asciiTheme="minorHAnsi" w:eastAsiaTheme="minorEastAsia" w:hAnsiTheme="minorHAnsi" w:cstheme="minorBidi"/>
          <w:noProof/>
          <w:sz w:val="22"/>
          <w:szCs w:val="22"/>
        </w:rPr>
      </w:pPr>
      <w:hyperlink w:anchor="_Toc41061253" w:history="1">
        <w:r w:rsidR="000E6C66" w:rsidRPr="005F74EF">
          <w:rPr>
            <w:rStyle w:val="Hyperlink"/>
            <w:noProof/>
          </w:rPr>
          <w:t>FACE_ThreadTypeEnum</w:t>
        </w:r>
        <w:r w:rsidR="000E6C66">
          <w:rPr>
            <w:noProof/>
            <w:webHidden/>
          </w:rPr>
          <w:tab/>
        </w:r>
        <w:r w:rsidR="000E6C66">
          <w:rPr>
            <w:noProof/>
            <w:webHidden/>
          </w:rPr>
          <w:fldChar w:fldCharType="begin"/>
        </w:r>
        <w:r w:rsidR="000E6C66">
          <w:rPr>
            <w:noProof/>
            <w:webHidden/>
          </w:rPr>
          <w:instrText xml:space="preserve"> PAGEREF _Toc41061253 \h </w:instrText>
        </w:r>
        <w:r w:rsidR="000E6C66">
          <w:rPr>
            <w:noProof/>
            <w:webHidden/>
          </w:rPr>
        </w:r>
        <w:r w:rsidR="000E6C66">
          <w:rPr>
            <w:noProof/>
            <w:webHidden/>
          </w:rPr>
          <w:fldChar w:fldCharType="separate"/>
        </w:r>
        <w:r w:rsidR="00B672E5">
          <w:rPr>
            <w:noProof/>
            <w:webHidden/>
          </w:rPr>
          <w:t>176</w:t>
        </w:r>
        <w:r w:rsidR="000E6C66">
          <w:rPr>
            <w:noProof/>
            <w:webHidden/>
          </w:rPr>
          <w:fldChar w:fldCharType="end"/>
        </w:r>
      </w:hyperlink>
    </w:p>
    <w:p w14:paraId="769463C2" w14:textId="73F74681" w:rsidR="000E6C66" w:rsidRDefault="008C1D2D">
      <w:pPr>
        <w:pStyle w:val="TOC4"/>
        <w:rPr>
          <w:rFonts w:asciiTheme="minorHAnsi" w:eastAsiaTheme="minorEastAsia" w:hAnsiTheme="minorHAnsi" w:cstheme="minorBidi"/>
          <w:noProof/>
          <w:sz w:val="22"/>
          <w:szCs w:val="22"/>
        </w:rPr>
      </w:pPr>
      <w:hyperlink w:anchor="_Toc41061254" w:history="1">
        <w:r w:rsidR="000E6C66" w:rsidRPr="005F74EF">
          <w:rPr>
            <w:rStyle w:val="Hyperlink"/>
            <w:noProof/>
          </w:rPr>
          <w:t>FACE_UnitOfPortability</w:t>
        </w:r>
        <w:r w:rsidR="000E6C66">
          <w:rPr>
            <w:noProof/>
            <w:webHidden/>
          </w:rPr>
          <w:tab/>
        </w:r>
        <w:r w:rsidR="000E6C66">
          <w:rPr>
            <w:noProof/>
            <w:webHidden/>
          </w:rPr>
          <w:fldChar w:fldCharType="begin"/>
        </w:r>
        <w:r w:rsidR="000E6C66">
          <w:rPr>
            <w:noProof/>
            <w:webHidden/>
          </w:rPr>
          <w:instrText xml:space="preserve"> PAGEREF _Toc41061254 \h </w:instrText>
        </w:r>
        <w:r w:rsidR="000E6C66">
          <w:rPr>
            <w:noProof/>
            <w:webHidden/>
          </w:rPr>
        </w:r>
        <w:r w:rsidR="000E6C66">
          <w:rPr>
            <w:noProof/>
            <w:webHidden/>
          </w:rPr>
          <w:fldChar w:fldCharType="separate"/>
        </w:r>
        <w:r w:rsidR="00B672E5">
          <w:rPr>
            <w:noProof/>
            <w:webHidden/>
          </w:rPr>
          <w:t>176</w:t>
        </w:r>
        <w:r w:rsidR="000E6C66">
          <w:rPr>
            <w:noProof/>
            <w:webHidden/>
          </w:rPr>
          <w:fldChar w:fldCharType="end"/>
        </w:r>
      </w:hyperlink>
    </w:p>
    <w:p w14:paraId="35C3F24D" w14:textId="6CC4B030" w:rsidR="000E6C66" w:rsidRDefault="008C1D2D">
      <w:pPr>
        <w:pStyle w:val="TOC4"/>
        <w:rPr>
          <w:rFonts w:asciiTheme="minorHAnsi" w:eastAsiaTheme="minorEastAsia" w:hAnsiTheme="minorHAnsi" w:cstheme="minorBidi"/>
          <w:noProof/>
          <w:sz w:val="22"/>
          <w:szCs w:val="22"/>
        </w:rPr>
      </w:pPr>
      <w:hyperlink w:anchor="_Toc41061255" w:history="1">
        <w:r w:rsidR="000E6C66" w:rsidRPr="005F74EF">
          <w:rPr>
            <w:rStyle w:val="Hyperlink"/>
            <w:noProof/>
          </w:rPr>
          <w:t>FACE_UoPElement</w:t>
        </w:r>
        <w:r w:rsidR="000E6C66">
          <w:rPr>
            <w:noProof/>
            <w:webHidden/>
          </w:rPr>
          <w:tab/>
        </w:r>
        <w:r w:rsidR="000E6C66">
          <w:rPr>
            <w:noProof/>
            <w:webHidden/>
          </w:rPr>
          <w:fldChar w:fldCharType="begin"/>
        </w:r>
        <w:r w:rsidR="000E6C66">
          <w:rPr>
            <w:noProof/>
            <w:webHidden/>
          </w:rPr>
          <w:instrText xml:space="preserve"> PAGEREF _Toc41061255 \h </w:instrText>
        </w:r>
        <w:r w:rsidR="000E6C66">
          <w:rPr>
            <w:noProof/>
            <w:webHidden/>
          </w:rPr>
        </w:r>
        <w:r w:rsidR="000E6C66">
          <w:rPr>
            <w:noProof/>
            <w:webHidden/>
          </w:rPr>
          <w:fldChar w:fldCharType="separate"/>
        </w:r>
        <w:r w:rsidR="00B672E5">
          <w:rPr>
            <w:noProof/>
            <w:webHidden/>
          </w:rPr>
          <w:t>178</w:t>
        </w:r>
        <w:r w:rsidR="000E6C66">
          <w:rPr>
            <w:noProof/>
            <w:webHidden/>
          </w:rPr>
          <w:fldChar w:fldCharType="end"/>
        </w:r>
      </w:hyperlink>
    </w:p>
    <w:p w14:paraId="3933524F" w14:textId="3031FB95" w:rsidR="000E6C66" w:rsidRDefault="008C1D2D">
      <w:pPr>
        <w:pStyle w:val="TOC4"/>
        <w:rPr>
          <w:rFonts w:asciiTheme="minorHAnsi" w:eastAsiaTheme="minorEastAsia" w:hAnsiTheme="minorHAnsi" w:cstheme="minorBidi"/>
          <w:noProof/>
          <w:sz w:val="22"/>
          <w:szCs w:val="22"/>
        </w:rPr>
      </w:pPr>
      <w:hyperlink w:anchor="_Toc41061256" w:history="1">
        <w:r w:rsidR="000E6C66" w:rsidRPr="005F74EF">
          <w:rPr>
            <w:rStyle w:val="Hyperlink"/>
            <w:noProof/>
          </w:rPr>
          <w:t>FACE_UoPResource</w:t>
        </w:r>
        <w:r w:rsidR="000E6C66">
          <w:rPr>
            <w:noProof/>
            <w:webHidden/>
          </w:rPr>
          <w:tab/>
        </w:r>
        <w:r w:rsidR="000E6C66">
          <w:rPr>
            <w:noProof/>
            <w:webHidden/>
          </w:rPr>
          <w:fldChar w:fldCharType="begin"/>
        </w:r>
        <w:r w:rsidR="000E6C66">
          <w:rPr>
            <w:noProof/>
            <w:webHidden/>
          </w:rPr>
          <w:instrText xml:space="preserve"> PAGEREF _Toc41061256 \h </w:instrText>
        </w:r>
        <w:r w:rsidR="000E6C66">
          <w:rPr>
            <w:noProof/>
            <w:webHidden/>
          </w:rPr>
        </w:r>
        <w:r w:rsidR="000E6C66">
          <w:rPr>
            <w:noProof/>
            <w:webHidden/>
          </w:rPr>
          <w:fldChar w:fldCharType="separate"/>
        </w:r>
        <w:r w:rsidR="00B672E5">
          <w:rPr>
            <w:noProof/>
            <w:webHidden/>
          </w:rPr>
          <w:t>179</w:t>
        </w:r>
        <w:r w:rsidR="000E6C66">
          <w:rPr>
            <w:noProof/>
            <w:webHidden/>
          </w:rPr>
          <w:fldChar w:fldCharType="end"/>
        </w:r>
      </w:hyperlink>
    </w:p>
    <w:p w14:paraId="00E96E7B" w14:textId="7A23934F" w:rsidR="000E6C66" w:rsidRDefault="008C1D2D">
      <w:pPr>
        <w:pStyle w:val="TOC3"/>
        <w:rPr>
          <w:rFonts w:asciiTheme="minorHAnsi" w:eastAsiaTheme="minorEastAsia" w:hAnsiTheme="minorHAnsi" w:cstheme="minorBidi"/>
          <w:noProof/>
          <w:sz w:val="22"/>
          <w:szCs w:val="22"/>
        </w:rPr>
      </w:pPr>
      <w:hyperlink w:anchor="_Toc41061257" w:history="1">
        <w:r w:rsidR="000E6C66" w:rsidRPr="005F74EF">
          <w:rPr>
            <w:rStyle w:val="Hyperlink"/>
            <w:noProof/>
          </w:rPr>
          <w:t>7.1.2 FACE_UAF_Profile::UAF_FACE_Extended_Stereotypes</w:t>
        </w:r>
        <w:r w:rsidR="000E6C66">
          <w:rPr>
            <w:noProof/>
            <w:webHidden/>
          </w:rPr>
          <w:tab/>
        </w:r>
        <w:r w:rsidR="000E6C66">
          <w:rPr>
            <w:noProof/>
            <w:webHidden/>
          </w:rPr>
          <w:fldChar w:fldCharType="begin"/>
        </w:r>
        <w:r w:rsidR="000E6C66">
          <w:rPr>
            <w:noProof/>
            <w:webHidden/>
          </w:rPr>
          <w:instrText xml:space="preserve"> PAGEREF _Toc41061257 \h </w:instrText>
        </w:r>
        <w:r w:rsidR="000E6C66">
          <w:rPr>
            <w:noProof/>
            <w:webHidden/>
          </w:rPr>
        </w:r>
        <w:r w:rsidR="000E6C66">
          <w:rPr>
            <w:noProof/>
            <w:webHidden/>
          </w:rPr>
          <w:fldChar w:fldCharType="separate"/>
        </w:r>
        <w:r w:rsidR="00B672E5">
          <w:rPr>
            <w:noProof/>
            <w:webHidden/>
          </w:rPr>
          <w:t>180</w:t>
        </w:r>
        <w:r w:rsidR="000E6C66">
          <w:rPr>
            <w:noProof/>
            <w:webHidden/>
          </w:rPr>
          <w:fldChar w:fldCharType="end"/>
        </w:r>
      </w:hyperlink>
    </w:p>
    <w:p w14:paraId="164006A1" w14:textId="23820386" w:rsidR="000E6C66" w:rsidRDefault="008C1D2D">
      <w:pPr>
        <w:pStyle w:val="TOC4"/>
        <w:rPr>
          <w:rFonts w:asciiTheme="minorHAnsi" w:eastAsiaTheme="minorEastAsia" w:hAnsiTheme="minorHAnsi" w:cstheme="minorBidi"/>
          <w:noProof/>
          <w:sz w:val="22"/>
          <w:szCs w:val="22"/>
        </w:rPr>
      </w:pPr>
      <w:hyperlink w:anchor="_Toc41061258" w:history="1">
        <w:r w:rsidR="000E6C66" w:rsidRPr="005F74EF">
          <w:rPr>
            <w:rStyle w:val="Hyperlink"/>
            <w:noProof/>
          </w:rPr>
          <w:t>FACE_Implements</w:t>
        </w:r>
        <w:r w:rsidR="000E6C66">
          <w:rPr>
            <w:noProof/>
            <w:webHidden/>
          </w:rPr>
          <w:tab/>
        </w:r>
        <w:r w:rsidR="000E6C66">
          <w:rPr>
            <w:noProof/>
            <w:webHidden/>
          </w:rPr>
          <w:fldChar w:fldCharType="begin"/>
        </w:r>
        <w:r w:rsidR="000E6C66">
          <w:rPr>
            <w:noProof/>
            <w:webHidden/>
          </w:rPr>
          <w:instrText xml:space="preserve"> PAGEREF _Toc41061258 \h </w:instrText>
        </w:r>
        <w:r w:rsidR="000E6C66">
          <w:rPr>
            <w:noProof/>
            <w:webHidden/>
          </w:rPr>
        </w:r>
        <w:r w:rsidR="000E6C66">
          <w:rPr>
            <w:noProof/>
            <w:webHidden/>
          </w:rPr>
          <w:fldChar w:fldCharType="separate"/>
        </w:r>
        <w:r w:rsidR="00B672E5">
          <w:rPr>
            <w:noProof/>
            <w:webHidden/>
          </w:rPr>
          <w:t>180</w:t>
        </w:r>
        <w:r w:rsidR="000E6C66">
          <w:rPr>
            <w:noProof/>
            <w:webHidden/>
          </w:rPr>
          <w:fldChar w:fldCharType="end"/>
        </w:r>
      </w:hyperlink>
    </w:p>
    <w:p w14:paraId="314B0CD5" w14:textId="1D1379CA" w:rsidR="000E6C66" w:rsidRDefault="008C1D2D">
      <w:pPr>
        <w:pStyle w:val="TOC4"/>
        <w:rPr>
          <w:rFonts w:asciiTheme="minorHAnsi" w:eastAsiaTheme="minorEastAsia" w:hAnsiTheme="minorHAnsi" w:cstheme="minorBidi"/>
          <w:noProof/>
          <w:sz w:val="22"/>
          <w:szCs w:val="22"/>
        </w:rPr>
      </w:pPr>
      <w:hyperlink w:anchor="_Toc41061259" w:history="1">
        <w:r w:rsidR="000E6C66" w:rsidRPr="005F74EF">
          <w:rPr>
            <w:rStyle w:val="Hyperlink"/>
            <w:noProof/>
          </w:rPr>
          <w:t>FACE_IOEndpoint</w:t>
        </w:r>
        <w:r w:rsidR="000E6C66">
          <w:rPr>
            <w:noProof/>
            <w:webHidden/>
          </w:rPr>
          <w:tab/>
        </w:r>
        <w:r w:rsidR="000E6C66">
          <w:rPr>
            <w:noProof/>
            <w:webHidden/>
          </w:rPr>
          <w:fldChar w:fldCharType="begin"/>
        </w:r>
        <w:r w:rsidR="000E6C66">
          <w:rPr>
            <w:noProof/>
            <w:webHidden/>
          </w:rPr>
          <w:instrText xml:space="preserve"> PAGEREF _Toc41061259 \h </w:instrText>
        </w:r>
        <w:r w:rsidR="000E6C66">
          <w:rPr>
            <w:noProof/>
            <w:webHidden/>
          </w:rPr>
        </w:r>
        <w:r w:rsidR="000E6C66">
          <w:rPr>
            <w:noProof/>
            <w:webHidden/>
          </w:rPr>
          <w:fldChar w:fldCharType="separate"/>
        </w:r>
        <w:r w:rsidR="00B672E5">
          <w:rPr>
            <w:noProof/>
            <w:webHidden/>
          </w:rPr>
          <w:t>185</w:t>
        </w:r>
        <w:r w:rsidR="000E6C66">
          <w:rPr>
            <w:noProof/>
            <w:webHidden/>
          </w:rPr>
          <w:fldChar w:fldCharType="end"/>
        </w:r>
      </w:hyperlink>
    </w:p>
    <w:p w14:paraId="27380B27" w14:textId="183527F6" w:rsidR="000E6C66" w:rsidRDefault="008C1D2D">
      <w:pPr>
        <w:pStyle w:val="TOC4"/>
        <w:rPr>
          <w:rFonts w:asciiTheme="minorHAnsi" w:eastAsiaTheme="minorEastAsia" w:hAnsiTheme="minorHAnsi" w:cstheme="minorBidi"/>
          <w:noProof/>
          <w:sz w:val="22"/>
          <w:szCs w:val="22"/>
        </w:rPr>
      </w:pPr>
      <w:hyperlink w:anchor="_Toc41061260" w:history="1">
        <w:r w:rsidR="000E6C66" w:rsidRPr="005F74EF">
          <w:rPr>
            <w:rStyle w:val="Hyperlink"/>
            <w:noProof/>
          </w:rPr>
          <w:t>FACE_OperationalExchange</w:t>
        </w:r>
        <w:r w:rsidR="000E6C66">
          <w:rPr>
            <w:noProof/>
            <w:webHidden/>
          </w:rPr>
          <w:tab/>
        </w:r>
        <w:r w:rsidR="000E6C66">
          <w:rPr>
            <w:noProof/>
            <w:webHidden/>
          </w:rPr>
          <w:fldChar w:fldCharType="begin"/>
        </w:r>
        <w:r w:rsidR="000E6C66">
          <w:rPr>
            <w:noProof/>
            <w:webHidden/>
          </w:rPr>
          <w:instrText xml:space="preserve"> PAGEREF _Toc41061260 \h </w:instrText>
        </w:r>
        <w:r w:rsidR="000E6C66">
          <w:rPr>
            <w:noProof/>
            <w:webHidden/>
          </w:rPr>
        </w:r>
        <w:r w:rsidR="000E6C66">
          <w:rPr>
            <w:noProof/>
            <w:webHidden/>
          </w:rPr>
          <w:fldChar w:fldCharType="separate"/>
        </w:r>
        <w:r w:rsidR="00B672E5">
          <w:rPr>
            <w:noProof/>
            <w:webHidden/>
          </w:rPr>
          <w:t>186</w:t>
        </w:r>
        <w:r w:rsidR="000E6C66">
          <w:rPr>
            <w:noProof/>
            <w:webHidden/>
          </w:rPr>
          <w:fldChar w:fldCharType="end"/>
        </w:r>
      </w:hyperlink>
    </w:p>
    <w:p w14:paraId="2C10A91B" w14:textId="002BBF25" w:rsidR="000E6C66" w:rsidRDefault="008C1D2D">
      <w:pPr>
        <w:pStyle w:val="TOC4"/>
        <w:rPr>
          <w:rFonts w:asciiTheme="minorHAnsi" w:eastAsiaTheme="minorEastAsia" w:hAnsiTheme="minorHAnsi" w:cstheme="minorBidi"/>
          <w:noProof/>
          <w:sz w:val="22"/>
          <w:szCs w:val="22"/>
        </w:rPr>
      </w:pPr>
      <w:hyperlink w:anchor="_Toc41061261" w:history="1">
        <w:r w:rsidR="000E6C66" w:rsidRPr="005F74EF">
          <w:rPr>
            <w:rStyle w:val="Hyperlink"/>
            <w:noProof/>
          </w:rPr>
          <w:t>FACE_ResourceExchange</w:t>
        </w:r>
        <w:r w:rsidR="000E6C66">
          <w:rPr>
            <w:noProof/>
            <w:webHidden/>
          </w:rPr>
          <w:tab/>
        </w:r>
        <w:r w:rsidR="000E6C66">
          <w:rPr>
            <w:noProof/>
            <w:webHidden/>
          </w:rPr>
          <w:fldChar w:fldCharType="begin"/>
        </w:r>
        <w:r w:rsidR="000E6C66">
          <w:rPr>
            <w:noProof/>
            <w:webHidden/>
          </w:rPr>
          <w:instrText xml:space="preserve"> PAGEREF _Toc41061261 \h </w:instrText>
        </w:r>
        <w:r w:rsidR="000E6C66">
          <w:rPr>
            <w:noProof/>
            <w:webHidden/>
          </w:rPr>
        </w:r>
        <w:r w:rsidR="000E6C66">
          <w:rPr>
            <w:noProof/>
            <w:webHidden/>
          </w:rPr>
          <w:fldChar w:fldCharType="separate"/>
        </w:r>
        <w:r w:rsidR="00B672E5">
          <w:rPr>
            <w:noProof/>
            <w:webHidden/>
          </w:rPr>
          <w:t>187</w:t>
        </w:r>
        <w:r w:rsidR="000E6C66">
          <w:rPr>
            <w:noProof/>
            <w:webHidden/>
          </w:rPr>
          <w:fldChar w:fldCharType="end"/>
        </w:r>
      </w:hyperlink>
    </w:p>
    <w:p w14:paraId="1634290C" w14:textId="64815314" w:rsidR="000E6C66" w:rsidRDefault="008C1D2D">
      <w:pPr>
        <w:pStyle w:val="TOC4"/>
        <w:rPr>
          <w:rFonts w:asciiTheme="minorHAnsi" w:eastAsiaTheme="minorEastAsia" w:hAnsiTheme="minorHAnsi" w:cstheme="minorBidi"/>
          <w:noProof/>
          <w:sz w:val="22"/>
          <w:szCs w:val="22"/>
        </w:rPr>
      </w:pPr>
      <w:hyperlink w:anchor="_Toc41061262" w:history="1">
        <w:r w:rsidR="000E6C66" w:rsidRPr="005F74EF">
          <w:rPr>
            <w:rStyle w:val="Hyperlink"/>
            <w:noProof/>
          </w:rPr>
          <w:t>FACE_UnitOfConformance</w:t>
        </w:r>
        <w:r w:rsidR="000E6C66">
          <w:rPr>
            <w:noProof/>
            <w:webHidden/>
          </w:rPr>
          <w:tab/>
        </w:r>
        <w:r w:rsidR="000E6C66">
          <w:rPr>
            <w:noProof/>
            <w:webHidden/>
          </w:rPr>
          <w:fldChar w:fldCharType="begin"/>
        </w:r>
        <w:r w:rsidR="000E6C66">
          <w:rPr>
            <w:noProof/>
            <w:webHidden/>
          </w:rPr>
          <w:instrText xml:space="preserve"> PAGEREF _Toc41061262 \h </w:instrText>
        </w:r>
        <w:r w:rsidR="000E6C66">
          <w:rPr>
            <w:noProof/>
            <w:webHidden/>
          </w:rPr>
        </w:r>
        <w:r w:rsidR="000E6C66">
          <w:rPr>
            <w:noProof/>
            <w:webHidden/>
          </w:rPr>
          <w:fldChar w:fldCharType="separate"/>
        </w:r>
        <w:r w:rsidR="00B672E5">
          <w:rPr>
            <w:noProof/>
            <w:webHidden/>
          </w:rPr>
          <w:t>189</w:t>
        </w:r>
        <w:r w:rsidR="000E6C66">
          <w:rPr>
            <w:noProof/>
            <w:webHidden/>
          </w:rPr>
          <w:fldChar w:fldCharType="end"/>
        </w:r>
      </w:hyperlink>
    </w:p>
    <w:p w14:paraId="6A175DFA" w14:textId="6DF3FF97" w:rsidR="000E6C66" w:rsidRDefault="008C1D2D">
      <w:pPr>
        <w:pStyle w:val="TOC4"/>
        <w:rPr>
          <w:rFonts w:asciiTheme="minorHAnsi" w:eastAsiaTheme="minorEastAsia" w:hAnsiTheme="minorHAnsi" w:cstheme="minorBidi"/>
          <w:noProof/>
          <w:sz w:val="22"/>
          <w:szCs w:val="22"/>
        </w:rPr>
      </w:pPr>
      <w:hyperlink w:anchor="_Toc41061263" w:history="1">
        <w:r w:rsidR="000E6C66" w:rsidRPr="005F74EF">
          <w:rPr>
            <w:rStyle w:val="Hyperlink"/>
            <w:noProof/>
          </w:rPr>
          <w:t>FACE_UnitOfConformanceEndpoint</w:t>
        </w:r>
        <w:r w:rsidR="000E6C66">
          <w:rPr>
            <w:noProof/>
            <w:webHidden/>
          </w:rPr>
          <w:tab/>
        </w:r>
        <w:r w:rsidR="000E6C66">
          <w:rPr>
            <w:noProof/>
            <w:webHidden/>
          </w:rPr>
          <w:fldChar w:fldCharType="begin"/>
        </w:r>
        <w:r w:rsidR="000E6C66">
          <w:rPr>
            <w:noProof/>
            <w:webHidden/>
          </w:rPr>
          <w:instrText xml:space="preserve"> PAGEREF _Toc41061263 \h </w:instrText>
        </w:r>
        <w:r w:rsidR="000E6C66">
          <w:rPr>
            <w:noProof/>
            <w:webHidden/>
          </w:rPr>
        </w:r>
        <w:r w:rsidR="000E6C66">
          <w:rPr>
            <w:noProof/>
            <w:webHidden/>
          </w:rPr>
          <w:fldChar w:fldCharType="separate"/>
        </w:r>
        <w:r w:rsidR="00B672E5">
          <w:rPr>
            <w:noProof/>
            <w:webHidden/>
          </w:rPr>
          <w:t>190</w:t>
        </w:r>
        <w:r w:rsidR="000E6C66">
          <w:rPr>
            <w:noProof/>
            <w:webHidden/>
          </w:rPr>
          <w:fldChar w:fldCharType="end"/>
        </w:r>
      </w:hyperlink>
    </w:p>
    <w:p w14:paraId="1D7D3340" w14:textId="2ED7330D" w:rsidR="000E6C66" w:rsidRDefault="008C1D2D">
      <w:pPr>
        <w:pStyle w:val="TOC4"/>
        <w:rPr>
          <w:rFonts w:asciiTheme="minorHAnsi" w:eastAsiaTheme="minorEastAsia" w:hAnsiTheme="minorHAnsi" w:cstheme="minorBidi"/>
          <w:noProof/>
          <w:sz w:val="22"/>
          <w:szCs w:val="22"/>
        </w:rPr>
      </w:pPr>
      <w:hyperlink w:anchor="_Toc41061264" w:history="1">
        <w:r w:rsidR="000E6C66" w:rsidRPr="005F74EF">
          <w:rPr>
            <w:rStyle w:val="Hyperlink"/>
            <w:noProof/>
          </w:rPr>
          <w:t>FACE_UnitOfConformanceEndpointTypeEnum</w:t>
        </w:r>
        <w:r w:rsidR="000E6C66">
          <w:rPr>
            <w:noProof/>
            <w:webHidden/>
          </w:rPr>
          <w:tab/>
        </w:r>
        <w:r w:rsidR="000E6C66">
          <w:rPr>
            <w:noProof/>
            <w:webHidden/>
          </w:rPr>
          <w:fldChar w:fldCharType="begin"/>
        </w:r>
        <w:r w:rsidR="000E6C66">
          <w:rPr>
            <w:noProof/>
            <w:webHidden/>
          </w:rPr>
          <w:instrText xml:space="preserve"> PAGEREF _Toc41061264 \h </w:instrText>
        </w:r>
        <w:r w:rsidR="000E6C66">
          <w:rPr>
            <w:noProof/>
            <w:webHidden/>
          </w:rPr>
        </w:r>
        <w:r w:rsidR="000E6C66">
          <w:rPr>
            <w:noProof/>
            <w:webHidden/>
          </w:rPr>
          <w:fldChar w:fldCharType="separate"/>
        </w:r>
        <w:r w:rsidR="00B672E5">
          <w:rPr>
            <w:noProof/>
            <w:webHidden/>
          </w:rPr>
          <w:t>192</w:t>
        </w:r>
        <w:r w:rsidR="000E6C66">
          <w:rPr>
            <w:noProof/>
            <w:webHidden/>
          </w:rPr>
          <w:fldChar w:fldCharType="end"/>
        </w:r>
      </w:hyperlink>
    </w:p>
    <w:p w14:paraId="6723DDF0" w14:textId="43BCB58C" w:rsidR="000E6C66" w:rsidRDefault="008C1D2D">
      <w:pPr>
        <w:pStyle w:val="TOC4"/>
        <w:rPr>
          <w:rFonts w:asciiTheme="minorHAnsi" w:eastAsiaTheme="minorEastAsia" w:hAnsiTheme="minorHAnsi" w:cstheme="minorBidi"/>
          <w:noProof/>
          <w:sz w:val="22"/>
          <w:szCs w:val="22"/>
        </w:rPr>
      </w:pPr>
      <w:hyperlink w:anchor="_Toc41061265" w:history="1">
        <w:r w:rsidR="000E6C66" w:rsidRPr="005F74EF">
          <w:rPr>
            <w:rStyle w:val="Hyperlink"/>
            <w:noProof/>
          </w:rPr>
          <w:t>FACE_UnitOfConformanceTypeEnum</w:t>
        </w:r>
        <w:r w:rsidR="000E6C66">
          <w:rPr>
            <w:noProof/>
            <w:webHidden/>
          </w:rPr>
          <w:tab/>
        </w:r>
        <w:r w:rsidR="000E6C66">
          <w:rPr>
            <w:noProof/>
            <w:webHidden/>
          </w:rPr>
          <w:fldChar w:fldCharType="begin"/>
        </w:r>
        <w:r w:rsidR="000E6C66">
          <w:rPr>
            <w:noProof/>
            <w:webHidden/>
          </w:rPr>
          <w:instrText xml:space="preserve"> PAGEREF _Toc41061265 \h </w:instrText>
        </w:r>
        <w:r w:rsidR="000E6C66">
          <w:rPr>
            <w:noProof/>
            <w:webHidden/>
          </w:rPr>
        </w:r>
        <w:r w:rsidR="000E6C66">
          <w:rPr>
            <w:noProof/>
            <w:webHidden/>
          </w:rPr>
          <w:fldChar w:fldCharType="separate"/>
        </w:r>
        <w:r w:rsidR="00B672E5">
          <w:rPr>
            <w:noProof/>
            <w:webHidden/>
          </w:rPr>
          <w:t>192</w:t>
        </w:r>
        <w:r w:rsidR="000E6C66">
          <w:rPr>
            <w:noProof/>
            <w:webHidden/>
          </w:rPr>
          <w:fldChar w:fldCharType="end"/>
        </w:r>
      </w:hyperlink>
    </w:p>
    <w:p w14:paraId="66062929" w14:textId="6AA26F7D" w:rsidR="000E6C66" w:rsidRDefault="008C1D2D">
      <w:pPr>
        <w:pStyle w:val="TOC4"/>
        <w:rPr>
          <w:rFonts w:asciiTheme="minorHAnsi" w:eastAsiaTheme="minorEastAsia" w:hAnsiTheme="minorHAnsi" w:cstheme="minorBidi"/>
          <w:noProof/>
          <w:sz w:val="22"/>
          <w:szCs w:val="22"/>
        </w:rPr>
      </w:pPr>
      <w:hyperlink w:anchor="_Toc41061266" w:history="1">
        <w:r w:rsidR="000E6C66" w:rsidRPr="005F74EF">
          <w:rPr>
            <w:rStyle w:val="Hyperlink"/>
            <w:noProof/>
          </w:rPr>
          <w:t>FACE_UoCElement</w:t>
        </w:r>
        <w:r w:rsidR="000E6C66">
          <w:rPr>
            <w:noProof/>
            <w:webHidden/>
          </w:rPr>
          <w:tab/>
        </w:r>
        <w:r w:rsidR="000E6C66">
          <w:rPr>
            <w:noProof/>
            <w:webHidden/>
          </w:rPr>
          <w:fldChar w:fldCharType="begin"/>
        </w:r>
        <w:r w:rsidR="000E6C66">
          <w:rPr>
            <w:noProof/>
            <w:webHidden/>
          </w:rPr>
          <w:instrText xml:space="preserve"> PAGEREF _Toc41061266 \h </w:instrText>
        </w:r>
        <w:r w:rsidR="000E6C66">
          <w:rPr>
            <w:noProof/>
            <w:webHidden/>
          </w:rPr>
        </w:r>
        <w:r w:rsidR="000E6C66">
          <w:rPr>
            <w:noProof/>
            <w:webHidden/>
          </w:rPr>
          <w:fldChar w:fldCharType="separate"/>
        </w:r>
        <w:r w:rsidR="00B672E5">
          <w:rPr>
            <w:noProof/>
            <w:webHidden/>
          </w:rPr>
          <w:t>192</w:t>
        </w:r>
        <w:r w:rsidR="000E6C66">
          <w:rPr>
            <w:noProof/>
            <w:webHidden/>
          </w:rPr>
          <w:fldChar w:fldCharType="end"/>
        </w:r>
      </w:hyperlink>
    </w:p>
    <w:p w14:paraId="1565F618" w14:textId="3F509479" w:rsidR="000E6C66" w:rsidRDefault="008C1D2D">
      <w:pPr>
        <w:pStyle w:val="TOC4"/>
        <w:rPr>
          <w:rFonts w:asciiTheme="minorHAnsi" w:eastAsiaTheme="minorEastAsia" w:hAnsiTheme="minorHAnsi" w:cstheme="minorBidi"/>
          <w:noProof/>
          <w:sz w:val="22"/>
          <w:szCs w:val="22"/>
        </w:rPr>
      </w:pPr>
      <w:hyperlink w:anchor="_Toc41061267" w:history="1">
        <w:r w:rsidR="000E6C66" w:rsidRPr="005F74EF">
          <w:rPr>
            <w:rStyle w:val="Hyperlink"/>
            <w:noProof/>
          </w:rPr>
          <w:t>FACE_UoCModel</w:t>
        </w:r>
        <w:r w:rsidR="000E6C66">
          <w:rPr>
            <w:noProof/>
            <w:webHidden/>
          </w:rPr>
          <w:tab/>
        </w:r>
        <w:r w:rsidR="000E6C66">
          <w:rPr>
            <w:noProof/>
            <w:webHidden/>
          </w:rPr>
          <w:fldChar w:fldCharType="begin"/>
        </w:r>
        <w:r w:rsidR="000E6C66">
          <w:rPr>
            <w:noProof/>
            <w:webHidden/>
          </w:rPr>
          <w:instrText xml:space="preserve"> PAGEREF _Toc41061267 \h </w:instrText>
        </w:r>
        <w:r w:rsidR="000E6C66">
          <w:rPr>
            <w:noProof/>
            <w:webHidden/>
          </w:rPr>
        </w:r>
        <w:r w:rsidR="000E6C66">
          <w:rPr>
            <w:noProof/>
            <w:webHidden/>
          </w:rPr>
          <w:fldChar w:fldCharType="separate"/>
        </w:r>
        <w:r w:rsidR="00B672E5">
          <w:rPr>
            <w:noProof/>
            <w:webHidden/>
          </w:rPr>
          <w:t>193</w:t>
        </w:r>
        <w:r w:rsidR="000E6C66">
          <w:rPr>
            <w:noProof/>
            <w:webHidden/>
          </w:rPr>
          <w:fldChar w:fldCharType="end"/>
        </w:r>
      </w:hyperlink>
    </w:p>
    <w:p w14:paraId="039EB54A" w14:textId="5147FDB8" w:rsidR="000E6C66" w:rsidRDefault="008C1D2D">
      <w:pPr>
        <w:pStyle w:val="TOC2"/>
        <w:rPr>
          <w:rFonts w:asciiTheme="minorHAnsi" w:eastAsiaTheme="minorEastAsia" w:hAnsiTheme="minorHAnsi" w:cstheme="minorBidi"/>
          <w:noProof/>
          <w:sz w:val="22"/>
          <w:szCs w:val="22"/>
        </w:rPr>
      </w:pPr>
      <w:hyperlink w:anchor="_Toc41061268" w:history="1">
        <w:r w:rsidR="000E6C66" w:rsidRPr="005F74EF">
          <w:rPr>
            <w:rStyle w:val="Hyperlink"/>
            <w:noProof/>
          </w:rPr>
          <w:t>7.2 View Customizations</w:t>
        </w:r>
        <w:r w:rsidR="000E6C66">
          <w:rPr>
            <w:noProof/>
            <w:webHidden/>
          </w:rPr>
          <w:tab/>
        </w:r>
        <w:r w:rsidR="000E6C66">
          <w:rPr>
            <w:noProof/>
            <w:webHidden/>
          </w:rPr>
          <w:fldChar w:fldCharType="begin"/>
        </w:r>
        <w:r w:rsidR="000E6C66">
          <w:rPr>
            <w:noProof/>
            <w:webHidden/>
          </w:rPr>
          <w:instrText xml:space="preserve"> PAGEREF _Toc41061268 \h </w:instrText>
        </w:r>
        <w:r w:rsidR="000E6C66">
          <w:rPr>
            <w:noProof/>
            <w:webHidden/>
          </w:rPr>
        </w:r>
        <w:r w:rsidR="000E6C66">
          <w:rPr>
            <w:noProof/>
            <w:webHidden/>
          </w:rPr>
          <w:fldChar w:fldCharType="separate"/>
        </w:r>
        <w:r w:rsidR="00B672E5">
          <w:rPr>
            <w:noProof/>
            <w:webHidden/>
          </w:rPr>
          <w:t>194</w:t>
        </w:r>
        <w:r w:rsidR="000E6C66">
          <w:rPr>
            <w:noProof/>
            <w:webHidden/>
          </w:rPr>
          <w:fldChar w:fldCharType="end"/>
        </w:r>
      </w:hyperlink>
    </w:p>
    <w:p w14:paraId="7A9D7EB1" w14:textId="0EEE1D96" w:rsidR="000E6C66" w:rsidRDefault="008C1D2D">
      <w:pPr>
        <w:pStyle w:val="TOC3"/>
        <w:rPr>
          <w:rFonts w:asciiTheme="minorHAnsi" w:eastAsiaTheme="minorEastAsia" w:hAnsiTheme="minorHAnsi" w:cstheme="minorBidi"/>
          <w:noProof/>
          <w:sz w:val="22"/>
          <w:szCs w:val="22"/>
        </w:rPr>
      </w:pPr>
      <w:hyperlink w:anchor="_Toc41061269" w:history="1">
        <w:r w:rsidR="000E6C66" w:rsidRPr="005F74EF">
          <w:rPr>
            <w:rStyle w:val="Hyperlink"/>
            <w:noProof/>
          </w:rPr>
          <w:t>7.2.1 View Specifications::FACE Data Architecture</w:t>
        </w:r>
        <w:r w:rsidR="000E6C66">
          <w:rPr>
            <w:noProof/>
            <w:webHidden/>
          </w:rPr>
          <w:tab/>
        </w:r>
        <w:r w:rsidR="000E6C66">
          <w:rPr>
            <w:noProof/>
            <w:webHidden/>
          </w:rPr>
          <w:fldChar w:fldCharType="begin"/>
        </w:r>
        <w:r w:rsidR="000E6C66">
          <w:rPr>
            <w:noProof/>
            <w:webHidden/>
          </w:rPr>
          <w:instrText xml:space="preserve"> PAGEREF _Toc41061269 \h </w:instrText>
        </w:r>
        <w:r w:rsidR="000E6C66">
          <w:rPr>
            <w:noProof/>
            <w:webHidden/>
          </w:rPr>
        </w:r>
        <w:r w:rsidR="000E6C66">
          <w:rPr>
            <w:noProof/>
            <w:webHidden/>
          </w:rPr>
          <w:fldChar w:fldCharType="separate"/>
        </w:r>
        <w:r w:rsidR="00B672E5">
          <w:rPr>
            <w:noProof/>
            <w:webHidden/>
          </w:rPr>
          <w:t>194</w:t>
        </w:r>
        <w:r w:rsidR="000E6C66">
          <w:rPr>
            <w:noProof/>
            <w:webHidden/>
          </w:rPr>
          <w:fldChar w:fldCharType="end"/>
        </w:r>
      </w:hyperlink>
    </w:p>
    <w:p w14:paraId="07124FF4" w14:textId="4636351D" w:rsidR="000E6C66" w:rsidRDefault="008C1D2D">
      <w:pPr>
        <w:pStyle w:val="TOC4"/>
        <w:rPr>
          <w:rFonts w:asciiTheme="minorHAnsi" w:eastAsiaTheme="minorEastAsia" w:hAnsiTheme="minorHAnsi" w:cstheme="minorBidi"/>
          <w:noProof/>
          <w:sz w:val="22"/>
          <w:szCs w:val="22"/>
        </w:rPr>
      </w:pPr>
      <w:hyperlink w:anchor="_Toc41061270" w:history="1">
        <w:r w:rsidR="000E6C66" w:rsidRPr="005F74EF">
          <w:rPr>
            <w:rStyle w:val="Hyperlink"/>
            <w:noProof/>
          </w:rPr>
          <w:t>7.2.1.1 View Specifications::All FACE Components View</w:t>
        </w:r>
        <w:r w:rsidR="000E6C66">
          <w:rPr>
            <w:noProof/>
            <w:webHidden/>
          </w:rPr>
          <w:tab/>
        </w:r>
        <w:r w:rsidR="000E6C66">
          <w:rPr>
            <w:noProof/>
            <w:webHidden/>
          </w:rPr>
          <w:fldChar w:fldCharType="begin"/>
        </w:r>
        <w:r w:rsidR="000E6C66">
          <w:rPr>
            <w:noProof/>
            <w:webHidden/>
          </w:rPr>
          <w:instrText xml:space="preserve"> PAGEREF _Toc41061270 \h </w:instrText>
        </w:r>
        <w:r w:rsidR="000E6C66">
          <w:rPr>
            <w:noProof/>
            <w:webHidden/>
          </w:rPr>
        </w:r>
        <w:r w:rsidR="000E6C66">
          <w:rPr>
            <w:noProof/>
            <w:webHidden/>
          </w:rPr>
          <w:fldChar w:fldCharType="separate"/>
        </w:r>
        <w:r w:rsidR="00B672E5">
          <w:rPr>
            <w:noProof/>
            <w:webHidden/>
          </w:rPr>
          <w:t>194</w:t>
        </w:r>
        <w:r w:rsidR="000E6C66">
          <w:rPr>
            <w:noProof/>
            <w:webHidden/>
          </w:rPr>
          <w:fldChar w:fldCharType="end"/>
        </w:r>
      </w:hyperlink>
    </w:p>
    <w:p w14:paraId="6491FCA9" w14:textId="5292A3C9" w:rsidR="000E6C66" w:rsidRDefault="008C1D2D">
      <w:pPr>
        <w:pStyle w:val="TOC4"/>
        <w:rPr>
          <w:rFonts w:asciiTheme="minorHAnsi" w:eastAsiaTheme="minorEastAsia" w:hAnsiTheme="minorHAnsi" w:cstheme="minorBidi"/>
          <w:noProof/>
          <w:sz w:val="22"/>
          <w:szCs w:val="22"/>
        </w:rPr>
      </w:pPr>
      <w:hyperlink w:anchor="_Toc41061271" w:history="1">
        <w:r w:rsidR="000E6C66" w:rsidRPr="005F74EF">
          <w:rPr>
            <w:rStyle w:val="Hyperlink"/>
            <w:noProof/>
          </w:rPr>
          <w:t>7.2.1.2 View Specifications::FACE Components Per Segment View</w:t>
        </w:r>
        <w:r w:rsidR="000E6C66">
          <w:rPr>
            <w:noProof/>
            <w:webHidden/>
          </w:rPr>
          <w:tab/>
        </w:r>
        <w:r w:rsidR="000E6C66">
          <w:rPr>
            <w:noProof/>
            <w:webHidden/>
          </w:rPr>
          <w:fldChar w:fldCharType="begin"/>
        </w:r>
        <w:r w:rsidR="000E6C66">
          <w:rPr>
            <w:noProof/>
            <w:webHidden/>
          </w:rPr>
          <w:instrText xml:space="preserve"> PAGEREF _Toc41061271 \h </w:instrText>
        </w:r>
        <w:r w:rsidR="000E6C66">
          <w:rPr>
            <w:noProof/>
            <w:webHidden/>
          </w:rPr>
        </w:r>
        <w:r w:rsidR="000E6C66">
          <w:rPr>
            <w:noProof/>
            <w:webHidden/>
          </w:rPr>
          <w:fldChar w:fldCharType="separate"/>
        </w:r>
        <w:r w:rsidR="00B672E5">
          <w:rPr>
            <w:noProof/>
            <w:webHidden/>
          </w:rPr>
          <w:t>196</w:t>
        </w:r>
        <w:r w:rsidR="000E6C66">
          <w:rPr>
            <w:noProof/>
            <w:webHidden/>
          </w:rPr>
          <w:fldChar w:fldCharType="end"/>
        </w:r>
      </w:hyperlink>
    </w:p>
    <w:p w14:paraId="4F96C200" w14:textId="70FBCA39" w:rsidR="000E6C66" w:rsidRDefault="008C1D2D">
      <w:pPr>
        <w:pStyle w:val="TOC4"/>
        <w:rPr>
          <w:rFonts w:asciiTheme="minorHAnsi" w:eastAsiaTheme="minorEastAsia" w:hAnsiTheme="minorHAnsi" w:cstheme="minorBidi"/>
          <w:noProof/>
          <w:sz w:val="22"/>
          <w:szCs w:val="22"/>
        </w:rPr>
      </w:pPr>
      <w:hyperlink w:anchor="_Toc41061272" w:history="1">
        <w:r w:rsidR="000E6C66" w:rsidRPr="005F74EF">
          <w:rPr>
            <w:rStyle w:val="Hyperlink"/>
            <w:noProof/>
          </w:rPr>
          <w:t>7.2.1.3 View Specifications::FACE Logical Interfaces View</w:t>
        </w:r>
        <w:r w:rsidR="000E6C66">
          <w:rPr>
            <w:noProof/>
            <w:webHidden/>
          </w:rPr>
          <w:tab/>
        </w:r>
        <w:r w:rsidR="000E6C66">
          <w:rPr>
            <w:noProof/>
            <w:webHidden/>
          </w:rPr>
          <w:fldChar w:fldCharType="begin"/>
        </w:r>
        <w:r w:rsidR="000E6C66">
          <w:rPr>
            <w:noProof/>
            <w:webHidden/>
          </w:rPr>
          <w:instrText xml:space="preserve"> PAGEREF _Toc41061272 \h </w:instrText>
        </w:r>
        <w:r w:rsidR="000E6C66">
          <w:rPr>
            <w:noProof/>
            <w:webHidden/>
          </w:rPr>
        </w:r>
        <w:r w:rsidR="000E6C66">
          <w:rPr>
            <w:noProof/>
            <w:webHidden/>
          </w:rPr>
          <w:fldChar w:fldCharType="separate"/>
        </w:r>
        <w:r w:rsidR="00B672E5">
          <w:rPr>
            <w:noProof/>
            <w:webHidden/>
          </w:rPr>
          <w:t>198</w:t>
        </w:r>
        <w:r w:rsidR="000E6C66">
          <w:rPr>
            <w:noProof/>
            <w:webHidden/>
          </w:rPr>
          <w:fldChar w:fldCharType="end"/>
        </w:r>
      </w:hyperlink>
    </w:p>
    <w:p w14:paraId="659D5556" w14:textId="0946FBB0" w:rsidR="000E6C66" w:rsidRDefault="008C1D2D">
      <w:pPr>
        <w:pStyle w:val="TOC4"/>
        <w:rPr>
          <w:rFonts w:asciiTheme="minorHAnsi" w:eastAsiaTheme="minorEastAsia" w:hAnsiTheme="minorHAnsi" w:cstheme="minorBidi"/>
          <w:noProof/>
          <w:sz w:val="22"/>
          <w:szCs w:val="22"/>
        </w:rPr>
      </w:pPr>
      <w:hyperlink w:anchor="_Toc41061273" w:history="1">
        <w:r w:rsidR="000E6C66" w:rsidRPr="005F74EF">
          <w:rPr>
            <w:rStyle w:val="Hyperlink"/>
            <w:noProof/>
          </w:rPr>
          <w:t>7.2.1.4 View Specifications::FACE Physical Interfaces View</w:t>
        </w:r>
        <w:r w:rsidR="000E6C66">
          <w:rPr>
            <w:noProof/>
            <w:webHidden/>
          </w:rPr>
          <w:tab/>
        </w:r>
        <w:r w:rsidR="000E6C66">
          <w:rPr>
            <w:noProof/>
            <w:webHidden/>
          </w:rPr>
          <w:fldChar w:fldCharType="begin"/>
        </w:r>
        <w:r w:rsidR="000E6C66">
          <w:rPr>
            <w:noProof/>
            <w:webHidden/>
          </w:rPr>
          <w:instrText xml:space="preserve"> PAGEREF _Toc41061273 \h </w:instrText>
        </w:r>
        <w:r w:rsidR="000E6C66">
          <w:rPr>
            <w:noProof/>
            <w:webHidden/>
          </w:rPr>
        </w:r>
        <w:r w:rsidR="000E6C66">
          <w:rPr>
            <w:noProof/>
            <w:webHidden/>
          </w:rPr>
          <w:fldChar w:fldCharType="separate"/>
        </w:r>
        <w:r w:rsidR="00B672E5">
          <w:rPr>
            <w:noProof/>
            <w:webHidden/>
          </w:rPr>
          <w:t>199</w:t>
        </w:r>
        <w:r w:rsidR="000E6C66">
          <w:rPr>
            <w:noProof/>
            <w:webHidden/>
          </w:rPr>
          <w:fldChar w:fldCharType="end"/>
        </w:r>
      </w:hyperlink>
    </w:p>
    <w:p w14:paraId="5FDFAE30" w14:textId="2E0255DB" w:rsidR="000E6C66" w:rsidRDefault="008C1D2D">
      <w:pPr>
        <w:pStyle w:val="TOC1"/>
        <w:rPr>
          <w:rFonts w:asciiTheme="minorHAnsi" w:eastAsiaTheme="minorEastAsia" w:hAnsiTheme="minorHAnsi" w:cstheme="minorBidi"/>
          <w:noProof/>
          <w:sz w:val="22"/>
          <w:szCs w:val="22"/>
        </w:rPr>
      </w:pPr>
      <w:hyperlink w:anchor="_Toc41061274" w:history="1">
        <w:r w:rsidR="000E6C66" w:rsidRPr="005F74EF">
          <w:rPr>
            <w:rStyle w:val="Hyperlink"/>
            <w:noProof/>
          </w:rPr>
          <w:t>8. Design Considerations</w:t>
        </w:r>
        <w:r w:rsidR="000E6C66">
          <w:rPr>
            <w:noProof/>
            <w:webHidden/>
          </w:rPr>
          <w:tab/>
        </w:r>
        <w:r w:rsidR="000E6C66">
          <w:rPr>
            <w:noProof/>
            <w:webHidden/>
          </w:rPr>
          <w:fldChar w:fldCharType="begin"/>
        </w:r>
        <w:r w:rsidR="000E6C66">
          <w:rPr>
            <w:noProof/>
            <w:webHidden/>
          </w:rPr>
          <w:instrText xml:space="preserve"> PAGEREF _Toc41061274 \h </w:instrText>
        </w:r>
        <w:r w:rsidR="000E6C66">
          <w:rPr>
            <w:noProof/>
            <w:webHidden/>
          </w:rPr>
        </w:r>
        <w:r w:rsidR="000E6C66">
          <w:rPr>
            <w:noProof/>
            <w:webHidden/>
          </w:rPr>
          <w:fldChar w:fldCharType="separate"/>
        </w:r>
        <w:r w:rsidR="00B672E5">
          <w:rPr>
            <w:noProof/>
            <w:webHidden/>
          </w:rPr>
          <w:t>201</w:t>
        </w:r>
        <w:r w:rsidR="000E6C66">
          <w:rPr>
            <w:noProof/>
            <w:webHidden/>
          </w:rPr>
          <w:fldChar w:fldCharType="end"/>
        </w:r>
      </w:hyperlink>
    </w:p>
    <w:p w14:paraId="232A617F" w14:textId="01C21712" w:rsidR="000E6C66" w:rsidRDefault="008C1D2D">
      <w:pPr>
        <w:pStyle w:val="TOC2"/>
        <w:rPr>
          <w:rFonts w:asciiTheme="minorHAnsi" w:eastAsiaTheme="minorEastAsia" w:hAnsiTheme="minorHAnsi" w:cstheme="minorBidi"/>
          <w:noProof/>
          <w:sz w:val="22"/>
          <w:szCs w:val="22"/>
        </w:rPr>
      </w:pPr>
      <w:hyperlink w:anchor="_Toc41061275" w:history="1">
        <w:r w:rsidR="000E6C66" w:rsidRPr="005F74EF">
          <w:rPr>
            <w:rStyle w:val="Hyperlink"/>
            <w:noProof/>
          </w:rPr>
          <w:t>8.1 Relationships to UAF profile: How the FACE Profile for UAF Enhances Related to Architectures</w:t>
        </w:r>
        <w:r w:rsidR="000E6C66">
          <w:rPr>
            <w:noProof/>
            <w:webHidden/>
          </w:rPr>
          <w:tab/>
        </w:r>
        <w:r w:rsidR="000E6C66">
          <w:rPr>
            <w:noProof/>
            <w:webHidden/>
          </w:rPr>
          <w:fldChar w:fldCharType="begin"/>
        </w:r>
        <w:r w:rsidR="000E6C66">
          <w:rPr>
            <w:noProof/>
            <w:webHidden/>
          </w:rPr>
          <w:instrText xml:space="preserve"> PAGEREF _Toc41061275 \h </w:instrText>
        </w:r>
        <w:r w:rsidR="000E6C66">
          <w:rPr>
            <w:noProof/>
            <w:webHidden/>
          </w:rPr>
        </w:r>
        <w:r w:rsidR="000E6C66">
          <w:rPr>
            <w:noProof/>
            <w:webHidden/>
          </w:rPr>
          <w:fldChar w:fldCharType="separate"/>
        </w:r>
        <w:r w:rsidR="00B672E5">
          <w:rPr>
            <w:noProof/>
            <w:webHidden/>
          </w:rPr>
          <w:t>201</w:t>
        </w:r>
        <w:r w:rsidR="000E6C66">
          <w:rPr>
            <w:noProof/>
            <w:webHidden/>
          </w:rPr>
          <w:fldChar w:fldCharType="end"/>
        </w:r>
      </w:hyperlink>
    </w:p>
    <w:p w14:paraId="2BEB1ADB" w14:textId="1416FDC0" w:rsidR="000E6C66" w:rsidRDefault="008C1D2D">
      <w:pPr>
        <w:pStyle w:val="TOC2"/>
        <w:rPr>
          <w:rFonts w:asciiTheme="minorHAnsi" w:eastAsiaTheme="minorEastAsia" w:hAnsiTheme="minorHAnsi" w:cstheme="minorBidi"/>
          <w:noProof/>
          <w:sz w:val="22"/>
          <w:szCs w:val="22"/>
        </w:rPr>
      </w:pPr>
      <w:hyperlink w:anchor="_Toc41061276" w:history="1">
        <w:r w:rsidR="000E6C66" w:rsidRPr="005F74EF">
          <w:rPr>
            <w:rStyle w:val="Hyperlink"/>
            <w:noProof/>
          </w:rPr>
          <w:t>8.2 Support for Cyber Security within the System: Security Analysis enhancements from FACE Profile for UAF</w:t>
        </w:r>
        <w:r w:rsidR="000E6C66">
          <w:rPr>
            <w:noProof/>
            <w:webHidden/>
          </w:rPr>
          <w:tab/>
        </w:r>
        <w:r w:rsidR="000E6C66">
          <w:rPr>
            <w:noProof/>
            <w:webHidden/>
          </w:rPr>
          <w:fldChar w:fldCharType="begin"/>
        </w:r>
        <w:r w:rsidR="000E6C66">
          <w:rPr>
            <w:noProof/>
            <w:webHidden/>
          </w:rPr>
          <w:instrText xml:space="preserve"> PAGEREF _Toc41061276 \h </w:instrText>
        </w:r>
        <w:r w:rsidR="000E6C66">
          <w:rPr>
            <w:noProof/>
            <w:webHidden/>
          </w:rPr>
        </w:r>
        <w:r w:rsidR="000E6C66">
          <w:rPr>
            <w:noProof/>
            <w:webHidden/>
          </w:rPr>
          <w:fldChar w:fldCharType="separate"/>
        </w:r>
        <w:r w:rsidR="00B672E5">
          <w:rPr>
            <w:noProof/>
            <w:webHidden/>
          </w:rPr>
          <w:t>201</w:t>
        </w:r>
        <w:r w:rsidR="000E6C66">
          <w:rPr>
            <w:noProof/>
            <w:webHidden/>
          </w:rPr>
          <w:fldChar w:fldCharType="end"/>
        </w:r>
      </w:hyperlink>
    </w:p>
    <w:p w14:paraId="7572159A" w14:textId="64B51E75" w:rsidR="000E6C66" w:rsidRDefault="008C1D2D">
      <w:pPr>
        <w:pStyle w:val="TOC2"/>
        <w:rPr>
          <w:rFonts w:asciiTheme="minorHAnsi" w:eastAsiaTheme="minorEastAsia" w:hAnsiTheme="minorHAnsi" w:cstheme="minorBidi"/>
          <w:noProof/>
          <w:sz w:val="22"/>
          <w:szCs w:val="22"/>
        </w:rPr>
      </w:pPr>
      <w:hyperlink w:anchor="_Toc41061277" w:history="1">
        <w:r w:rsidR="000E6C66" w:rsidRPr="005F74EF">
          <w:rPr>
            <w:rStyle w:val="Hyperlink"/>
            <w:noProof/>
          </w:rPr>
          <w:t>8.3 Combining FACE Profile for UAF with MARTE markings to feed AADL analysis</w:t>
        </w:r>
        <w:r w:rsidR="000E6C66">
          <w:rPr>
            <w:noProof/>
            <w:webHidden/>
          </w:rPr>
          <w:tab/>
        </w:r>
        <w:r w:rsidR="000E6C66">
          <w:rPr>
            <w:noProof/>
            <w:webHidden/>
          </w:rPr>
          <w:fldChar w:fldCharType="begin"/>
        </w:r>
        <w:r w:rsidR="000E6C66">
          <w:rPr>
            <w:noProof/>
            <w:webHidden/>
          </w:rPr>
          <w:instrText xml:space="preserve"> PAGEREF _Toc41061277 \h </w:instrText>
        </w:r>
        <w:r w:rsidR="000E6C66">
          <w:rPr>
            <w:noProof/>
            <w:webHidden/>
          </w:rPr>
        </w:r>
        <w:r w:rsidR="000E6C66">
          <w:rPr>
            <w:noProof/>
            <w:webHidden/>
          </w:rPr>
          <w:fldChar w:fldCharType="separate"/>
        </w:r>
        <w:r w:rsidR="00B672E5">
          <w:rPr>
            <w:noProof/>
            <w:webHidden/>
          </w:rPr>
          <w:t>201</w:t>
        </w:r>
        <w:r w:rsidR="000E6C66">
          <w:rPr>
            <w:noProof/>
            <w:webHidden/>
          </w:rPr>
          <w:fldChar w:fldCharType="end"/>
        </w:r>
      </w:hyperlink>
    </w:p>
    <w:p w14:paraId="34B3B12D" w14:textId="26AC74E0" w:rsidR="000E6C66" w:rsidRDefault="008C1D2D">
      <w:pPr>
        <w:pStyle w:val="TOC2"/>
        <w:rPr>
          <w:rFonts w:asciiTheme="minorHAnsi" w:eastAsiaTheme="minorEastAsia" w:hAnsiTheme="minorHAnsi" w:cstheme="minorBidi"/>
          <w:noProof/>
          <w:sz w:val="22"/>
          <w:szCs w:val="22"/>
        </w:rPr>
      </w:pPr>
      <w:hyperlink w:anchor="_Toc41061278" w:history="1">
        <w:r w:rsidR="000E6C66" w:rsidRPr="005F74EF">
          <w:rPr>
            <w:rStyle w:val="Hyperlink"/>
            <w:noProof/>
          </w:rPr>
          <w:t>8.4 Non-Profile Tool implementation aspects of the FACE Technical Specification</w:t>
        </w:r>
        <w:r w:rsidR="000E6C66">
          <w:rPr>
            <w:noProof/>
            <w:webHidden/>
          </w:rPr>
          <w:tab/>
        </w:r>
        <w:r w:rsidR="000E6C66">
          <w:rPr>
            <w:noProof/>
            <w:webHidden/>
          </w:rPr>
          <w:fldChar w:fldCharType="begin"/>
        </w:r>
        <w:r w:rsidR="000E6C66">
          <w:rPr>
            <w:noProof/>
            <w:webHidden/>
          </w:rPr>
          <w:instrText xml:space="preserve"> PAGEREF _Toc41061278 \h </w:instrText>
        </w:r>
        <w:r w:rsidR="000E6C66">
          <w:rPr>
            <w:noProof/>
            <w:webHidden/>
          </w:rPr>
        </w:r>
        <w:r w:rsidR="000E6C66">
          <w:rPr>
            <w:noProof/>
            <w:webHidden/>
          </w:rPr>
          <w:fldChar w:fldCharType="separate"/>
        </w:r>
        <w:r w:rsidR="00B672E5">
          <w:rPr>
            <w:noProof/>
            <w:webHidden/>
          </w:rPr>
          <w:t>202</w:t>
        </w:r>
        <w:r w:rsidR="000E6C66">
          <w:rPr>
            <w:noProof/>
            <w:webHidden/>
          </w:rPr>
          <w:fldChar w:fldCharType="end"/>
        </w:r>
      </w:hyperlink>
    </w:p>
    <w:p w14:paraId="6CA0EB7A" w14:textId="60942B89" w:rsidR="000E6C66" w:rsidRDefault="008C1D2D">
      <w:pPr>
        <w:pStyle w:val="TOC3"/>
        <w:rPr>
          <w:rFonts w:asciiTheme="minorHAnsi" w:eastAsiaTheme="minorEastAsia" w:hAnsiTheme="minorHAnsi" w:cstheme="minorBidi"/>
          <w:noProof/>
          <w:sz w:val="22"/>
          <w:szCs w:val="22"/>
        </w:rPr>
      </w:pPr>
      <w:hyperlink w:anchor="_Toc41061279" w:history="1">
        <w:r w:rsidR="000E6C66" w:rsidRPr="005F74EF">
          <w:rPr>
            <w:rStyle w:val="Hyperlink"/>
            <w:noProof/>
          </w:rPr>
          <w:t>8.4.1 Suggested Approaches for Enforcement of OCL Constraints from FACE Technical Specification</w:t>
        </w:r>
        <w:r w:rsidR="000E6C66">
          <w:rPr>
            <w:noProof/>
            <w:webHidden/>
          </w:rPr>
          <w:tab/>
        </w:r>
        <w:r w:rsidR="000E6C66">
          <w:rPr>
            <w:noProof/>
            <w:webHidden/>
          </w:rPr>
          <w:fldChar w:fldCharType="begin"/>
        </w:r>
        <w:r w:rsidR="000E6C66">
          <w:rPr>
            <w:noProof/>
            <w:webHidden/>
          </w:rPr>
          <w:instrText xml:space="preserve"> PAGEREF _Toc41061279 \h </w:instrText>
        </w:r>
        <w:r w:rsidR="000E6C66">
          <w:rPr>
            <w:noProof/>
            <w:webHidden/>
          </w:rPr>
        </w:r>
        <w:r w:rsidR="000E6C66">
          <w:rPr>
            <w:noProof/>
            <w:webHidden/>
          </w:rPr>
          <w:fldChar w:fldCharType="separate"/>
        </w:r>
        <w:r w:rsidR="00B672E5">
          <w:rPr>
            <w:noProof/>
            <w:webHidden/>
          </w:rPr>
          <w:t>202</w:t>
        </w:r>
        <w:r w:rsidR="000E6C66">
          <w:rPr>
            <w:noProof/>
            <w:webHidden/>
          </w:rPr>
          <w:fldChar w:fldCharType="end"/>
        </w:r>
      </w:hyperlink>
    </w:p>
    <w:p w14:paraId="7476A93E" w14:textId="6B997DBE" w:rsidR="000E6C66" w:rsidRDefault="008C1D2D">
      <w:pPr>
        <w:pStyle w:val="TOC4"/>
        <w:rPr>
          <w:rFonts w:asciiTheme="minorHAnsi" w:eastAsiaTheme="minorEastAsia" w:hAnsiTheme="minorHAnsi" w:cstheme="minorBidi"/>
          <w:noProof/>
          <w:sz w:val="22"/>
          <w:szCs w:val="22"/>
        </w:rPr>
      </w:pPr>
      <w:hyperlink w:anchor="_Toc41061280" w:history="1">
        <w:r w:rsidR="000E6C66" w:rsidRPr="005F74EF">
          <w:rPr>
            <w:rStyle w:val="Hyperlink"/>
            <w:noProof/>
          </w:rPr>
          <w:t>8.4.1.1 Level AA Conformance application of FACE OCL Constraints</w:t>
        </w:r>
        <w:r w:rsidR="000E6C66">
          <w:rPr>
            <w:noProof/>
            <w:webHidden/>
          </w:rPr>
          <w:tab/>
        </w:r>
        <w:r w:rsidR="000E6C66">
          <w:rPr>
            <w:noProof/>
            <w:webHidden/>
          </w:rPr>
          <w:fldChar w:fldCharType="begin"/>
        </w:r>
        <w:r w:rsidR="000E6C66">
          <w:rPr>
            <w:noProof/>
            <w:webHidden/>
          </w:rPr>
          <w:instrText xml:space="preserve"> PAGEREF _Toc41061280 \h </w:instrText>
        </w:r>
        <w:r w:rsidR="000E6C66">
          <w:rPr>
            <w:noProof/>
            <w:webHidden/>
          </w:rPr>
        </w:r>
        <w:r w:rsidR="000E6C66">
          <w:rPr>
            <w:noProof/>
            <w:webHidden/>
          </w:rPr>
          <w:fldChar w:fldCharType="separate"/>
        </w:r>
        <w:r w:rsidR="00B672E5">
          <w:rPr>
            <w:noProof/>
            <w:webHidden/>
          </w:rPr>
          <w:t>202</w:t>
        </w:r>
        <w:r w:rsidR="000E6C66">
          <w:rPr>
            <w:noProof/>
            <w:webHidden/>
          </w:rPr>
          <w:fldChar w:fldCharType="end"/>
        </w:r>
      </w:hyperlink>
    </w:p>
    <w:p w14:paraId="0747AE88" w14:textId="64CBFD51" w:rsidR="000E6C66" w:rsidRDefault="008C1D2D">
      <w:pPr>
        <w:pStyle w:val="TOC4"/>
        <w:rPr>
          <w:rFonts w:asciiTheme="minorHAnsi" w:eastAsiaTheme="minorEastAsia" w:hAnsiTheme="minorHAnsi" w:cstheme="minorBidi"/>
          <w:noProof/>
          <w:sz w:val="22"/>
          <w:szCs w:val="22"/>
        </w:rPr>
      </w:pPr>
      <w:hyperlink w:anchor="_Toc41061281" w:history="1">
        <w:r w:rsidR="000E6C66" w:rsidRPr="005F74EF">
          <w:rPr>
            <w:rStyle w:val="Hyperlink"/>
            <w:noProof/>
          </w:rPr>
          <w:t>8.4.1.2 Level AAA Conformance application of FACE OCL Constraints</w:t>
        </w:r>
        <w:r w:rsidR="000E6C66">
          <w:rPr>
            <w:noProof/>
            <w:webHidden/>
          </w:rPr>
          <w:tab/>
        </w:r>
        <w:r w:rsidR="000E6C66">
          <w:rPr>
            <w:noProof/>
            <w:webHidden/>
          </w:rPr>
          <w:fldChar w:fldCharType="begin"/>
        </w:r>
        <w:r w:rsidR="000E6C66">
          <w:rPr>
            <w:noProof/>
            <w:webHidden/>
          </w:rPr>
          <w:instrText xml:space="preserve"> PAGEREF _Toc41061281 \h </w:instrText>
        </w:r>
        <w:r w:rsidR="000E6C66">
          <w:rPr>
            <w:noProof/>
            <w:webHidden/>
          </w:rPr>
        </w:r>
        <w:r w:rsidR="000E6C66">
          <w:rPr>
            <w:noProof/>
            <w:webHidden/>
          </w:rPr>
          <w:fldChar w:fldCharType="separate"/>
        </w:r>
        <w:r w:rsidR="00B672E5">
          <w:rPr>
            <w:noProof/>
            <w:webHidden/>
          </w:rPr>
          <w:t>202</w:t>
        </w:r>
        <w:r w:rsidR="000E6C66">
          <w:rPr>
            <w:noProof/>
            <w:webHidden/>
          </w:rPr>
          <w:fldChar w:fldCharType="end"/>
        </w:r>
      </w:hyperlink>
    </w:p>
    <w:p w14:paraId="63FF4662" w14:textId="76A2E130" w:rsidR="000E6C66" w:rsidRDefault="008C1D2D">
      <w:pPr>
        <w:pStyle w:val="TOC3"/>
        <w:rPr>
          <w:rFonts w:asciiTheme="minorHAnsi" w:eastAsiaTheme="minorEastAsia" w:hAnsiTheme="minorHAnsi" w:cstheme="minorBidi"/>
          <w:noProof/>
          <w:sz w:val="22"/>
          <w:szCs w:val="22"/>
        </w:rPr>
      </w:pPr>
      <w:hyperlink w:anchor="_Toc41061282" w:history="1">
        <w:r w:rsidR="000E6C66" w:rsidRPr="005F74EF">
          <w:rPr>
            <w:rStyle w:val="Hyperlink"/>
            <w:noProof/>
          </w:rPr>
          <w:t>8.4.2 Recommended mechanism to generate content into FACE Profile tabular views</w:t>
        </w:r>
        <w:r w:rsidR="000E6C66">
          <w:rPr>
            <w:noProof/>
            <w:webHidden/>
          </w:rPr>
          <w:tab/>
        </w:r>
        <w:r w:rsidR="000E6C66">
          <w:rPr>
            <w:noProof/>
            <w:webHidden/>
          </w:rPr>
          <w:fldChar w:fldCharType="begin"/>
        </w:r>
        <w:r w:rsidR="000E6C66">
          <w:rPr>
            <w:noProof/>
            <w:webHidden/>
          </w:rPr>
          <w:instrText xml:space="preserve"> PAGEREF _Toc41061282 \h </w:instrText>
        </w:r>
        <w:r w:rsidR="000E6C66">
          <w:rPr>
            <w:noProof/>
            <w:webHidden/>
          </w:rPr>
        </w:r>
        <w:r w:rsidR="000E6C66">
          <w:rPr>
            <w:noProof/>
            <w:webHidden/>
          </w:rPr>
          <w:fldChar w:fldCharType="separate"/>
        </w:r>
        <w:r w:rsidR="00B672E5">
          <w:rPr>
            <w:noProof/>
            <w:webHidden/>
          </w:rPr>
          <w:t>203</w:t>
        </w:r>
        <w:r w:rsidR="000E6C66">
          <w:rPr>
            <w:noProof/>
            <w:webHidden/>
          </w:rPr>
          <w:fldChar w:fldCharType="end"/>
        </w:r>
      </w:hyperlink>
    </w:p>
    <w:p w14:paraId="533C1988" w14:textId="54949137" w:rsidR="000E6C66" w:rsidRDefault="008C1D2D">
      <w:pPr>
        <w:pStyle w:val="TOC3"/>
        <w:rPr>
          <w:rFonts w:asciiTheme="minorHAnsi" w:eastAsiaTheme="minorEastAsia" w:hAnsiTheme="minorHAnsi" w:cstheme="minorBidi"/>
          <w:noProof/>
          <w:sz w:val="22"/>
          <w:szCs w:val="22"/>
        </w:rPr>
      </w:pPr>
      <w:hyperlink w:anchor="_Toc41061283" w:history="1">
        <w:r w:rsidR="000E6C66" w:rsidRPr="005F74EF">
          <w:rPr>
            <w:rStyle w:val="Hyperlink"/>
            <w:noProof/>
          </w:rPr>
          <w:t>8.4.3 Inclusion of the FACE vertical architecture image in tool implementations</w:t>
        </w:r>
        <w:r w:rsidR="000E6C66">
          <w:rPr>
            <w:noProof/>
            <w:webHidden/>
          </w:rPr>
          <w:tab/>
        </w:r>
        <w:r w:rsidR="000E6C66">
          <w:rPr>
            <w:noProof/>
            <w:webHidden/>
          </w:rPr>
          <w:fldChar w:fldCharType="begin"/>
        </w:r>
        <w:r w:rsidR="000E6C66">
          <w:rPr>
            <w:noProof/>
            <w:webHidden/>
          </w:rPr>
          <w:instrText xml:space="preserve"> PAGEREF _Toc41061283 \h </w:instrText>
        </w:r>
        <w:r w:rsidR="000E6C66">
          <w:rPr>
            <w:noProof/>
            <w:webHidden/>
          </w:rPr>
        </w:r>
        <w:r w:rsidR="000E6C66">
          <w:rPr>
            <w:noProof/>
            <w:webHidden/>
          </w:rPr>
          <w:fldChar w:fldCharType="separate"/>
        </w:r>
        <w:r w:rsidR="00B672E5">
          <w:rPr>
            <w:noProof/>
            <w:webHidden/>
          </w:rPr>
          <w:t>203</w:t>
        </w:r>
        <w:r w:rsidR="000E6C66">
          <w:rPr>
            <w:noProof/>
            <w:webHidden/>
          </w:rPr>
          <w:fldChar w:fldCharType="end"/>
        </w:r>
      </w:hyperlink>
    </w:p>
    <w:p w14:paraId="43AC60E1" w14:textId="254AD79B" w:rsidR="000E6C66" w:rsidRDefault="008C1D2D">
      <w:pPr>
        <w:pStyle w:val="TOC7"/>
        <w:rPr>
          <w:rFonts w:asciiTheme="minorHAnsi" w:eastAsiaTheme="minorEastAsia" w:hAnsiTheme="minorHAnsi" w:cstheme="minorBidi"/>
          <w:noProof/>
          <w:sz w:val="22"/>
          <w:szCs w:val="22"/>
        </w:rPr>
      </w:pPr>
      <w:hyperlink w:anchor="_Toc41061284" w:history="1">
        <w:r w:rsidR="000E6C66" w:rsidRPr="005F74EF">
          <w:rPr>
            <w:rStyle w:val="Hyperlink"/>
            <w:noProof/>
          </w:rPr>
          <w:t>A</w:t>
        </w:r>
        <w:r w:rsidR="000E6C66">
          <w:rPr>
            <w:rFonts w:asciiTheme="minorHAnsi" w:eastAsiaTheme="minorEastAsia" w:hAnsiTheme="minorHAnsi" w:cstheme="minorBidi"/>
            <w:noProof/>
            <w:sz w:val="22"/>
            <w:szCs w:val="22"/>
          </w:rPr>
          <w:tab/>
        </w:r>
        <w:r w:rsidR="000E6C66" w:rsidRPr="005F74EF">
          <w:rPr>
            <w:rStyle w:val="Hyperlink"/>
            <w:noProof/>
          </w:rPr>
          <w:t>FACE Profile Mapping Tables (Informational / Non-Normative)</w:t>
        </w:r>
        <w:r w:rsidR="000E6C66">
          <w:rPr>
            <w:noProof/>
            <w:webHidden/>
          </w:rPr>
          <w:tab/>
        </w:r>
        <w:r w:rsidR="000E6C66">
          <w:rPr>
            <w:noProof/>
            <w:webHidden/>
          </w:rPr>
          <w:fldChar w:fldCharType="begin"/>
        </w:r>
        <w:r w:rsidR="000E6C66">
          <w:rPr>
            <w:noProof/>
            <w:webHidden/>
          </w:rPr>
          <w:instrText xml:space="preserve"> PAGEREF _Toc41061284 \h </w:instrText>
        </w:r>
        <w:r w:rsidR="000E6C66">
          <w:rPr>
            <w:noProof/>
            <w:webHidden/>
          </w:rPr>
        </w:r>
        <w:r w:rsidR="000E6C66">
          <w:rPr>
            <w:noProof/>
            <w:webHidden/>
          </w:rPr>
          <w:fldChar w:fldCharType="separate"/>
        </w:r>
        <w:r w:rsidR="00B672E5">
          <w:rPr>
            <w:noProof/>
            <w:webHidden/>
          </w:rPr>
          <w:t>205</w:t>
        </w:r>
        <w:r w:rsidR="000E6C66">
          <w:rPr>
            <w:noProof/>
            <w:webHidden/>
          </w:rPr>
          <w:fldChar w:fldCharType="end"/>
        </w:r>
      </w:hyperlink>
    </w:p>
    <w:p w14:paraId="470D75D9" w14:textId="7C9D51DC" w:rsidR="000E6C66" w:rsidRDefault="008C1D2D">
      <w:pPr>
        <w:pStyle w:val="TOC8"/>
        <w:rPr>
          <w:rFonts w:asciiTheme="minorHAnsi" w:eastAsiaTheme="minorEastAsia" w:hAnsiTheme="minorHAnsi" w:cstheme="minorBidi"/>
          <w:noProof/>
          <w:sz w:val="22"/>
          <w:szCs w:val="22"/>
        </w:rPr>
      </w:pPr>
      <w:hyperlink w:anchor="_Toc41061285" w:history="1">
        <w:r w:rsidR="000E6C66" w:rsidRPr="005F74EF">
          <w:rPr>
            <w:rStyle w:val="Hyperlink"/>
            <w:noProof/>
          </w:rPr>
          <w:t>A.1 FACE Metamodel to FACE Profile Mapping</w:t>
        </w:r>
        <w:r w:rsidR="000E6C66">
          <w:rPr>
            <w:noProof/>
            <w:webHidden/>
          </w:rPr>
          <w:tab/>
        </w:r>
        <w:r w:rsidR="000E6C66">
          <w:rPr>
            <w:noProof/>
            <w:webHidden/>
          </w:rPr>
          <w:fldChar w:fldCharType="begin"/>
        </w:r>
        <w:r w:rsidR="000E6C66">
          <w:rPr>
            <w:noProof/>
            <w:webHidden/>
          </w:rPr>
          <w:instrText xml:space="preserve"> PAGEREF _Toc41061285 \h </w:instrText>
        </w:r>
        <w:r w:rsidR="000E6C66">
          <w:rPr>
            <w:noProof/>
            <w:webHidden/>
          </w:rPr>
        </w:r>
        <w:r w:rsidR="000E6C66">
          <w:rPr>
            <w:noProof/>
            <w:webHidden/>
          </w:rPr>
          <w:fldChar w:fldCharType="separate"/>
        </w:r>
        <w:r w:rsidR="00B672E5">
          <w:rPr>
            <w:noProof/>
            <w:webHidden/>
          </w:rPr>
          <w:t>205</w:t>
        </w:r>
        <w:r w:rsidR="000E6C66">
          <w:rPr>
            <w:noProof/>
            <w:webHidden/>
          </w:rPr>
          <w:fldChar w:fldCharType="end"/>
        </w:r>
      </w:hyperlink>
    </w:p>
    <w:p w14:paraId="6A6EE510" w14:textId="13D9B8B0" w:rsidR="000E6C66" w:rsidRDefault="008C1D2D">
      <w:pPr>
        <w:pStyle w:val="TOC9"/>
        <w:rPr>
          <w:rFonts w:asciiTheme="minorHAnsi" w:eastAsiaTheme="minorEastAsia" w:hAnsiTheme="minorHAnsi" w:cstheme="minorBidi"/>
          <w:noProof/>
          <w:sz w:val="22"/>
          <w:szCs w:val="22"/>
        </w:rPr>
      </w:pPr>
      <w:hyperlink w:anchor="_Toc41061286" w:history="1">
        <w:r w:rsidR="000E6C66" w:rsidRPr="005F74EF">
          <w:rPr>
            <w:rStyle w:val="Hyperlink"/>
            <w:noProof/>
          </w:rPr>
          <w:t>A.1.1 FACE Metamodel path elements</w:t>
        </w:r>
        <w:r w:rsidR="000E6C66">
          <w:rPr>
            <w:noProof/>
            <w:webHidden/>
          </w:rPr>
          <w:tab/>
        </w:r>
        <w:r w:rsidR="000E6C66">
          <w:rPr>
            <w:noProof/>
            <w:webHidden/>
          </w:rPr>
          <w:fldChar w:fldCharType="begin"/>
        </w:r>
        <w:r w:rsidR="000E6C66">
          <w:rPr>
            <w:noProof/>
            <w:webHidden/>
          </w:rPr>
          <w:instrText xml:space="preserve"> PAGEREF _Toc41061286 \h </w:instrText>
        </w:r>
        <w:r w:rsidR="000E6C66">
          <w:rPr>
            <w:noProof/>
            <w:webHidden/>
          </w:rPr>
        </w:r>
        <w:r w:rsidR="000E6C66">
          <w:rPr>
            <w:noProof/>
            <w:webHidden/>
          </w:rPr>
          <w:fldChar w:fldCharType="separate"/>
        </w:r>
        <w:r w:rsidR="00B672E5">
          <w:rPr>
            <w:noProof/>
            <w:webHidden/>
          </w:rPr>
          <w:t>205</w:t>
        </w:r>
        <w:r w:rsidR="000E6C66">
          <w:rPr>
            <w:noProof/>
            <w:webHidden/>
          </w:rPr>
          <w:fldChar w:fldCharType="end"/>
        </w:r>
      </w:hyperlink>
    </w:p>
    <w:p w14:paraId="3B5691D8" w14:textId="4FAD2520" w:rsidR="000E6C66" w:rsidRDefault="008C1D2D">
      <w:pPr>
        <w:pStyle w:val="TOC9"/>
        <w:rPr>
          <w:rFonts w:asciiTheme="minorHAnsi" w:eastAsiaTheme="minorEastAsia" w:hAnsiTheme="minorHAnsi" w:cstheme="minorBidi"/>
          <w:noProof/>
          <w:sz w:val="22"/>
          <w:szCs w:val="22"/>
        </w:rPr>
      </w:pPr>
      <w:hyperlink w:anchor="_Toc41061287" w:history="1">
        <w:r w:rsidR="000E6C66" w:rsidRPr="005F74EF">
          <w:rPr>
            <w:rStyle w:val="Hyperlink"/>
            <w:noProof/>
          </w:rPr>
          <w:t>A.1.2 Full Mapping of FACE Metamodel to FACE Profile</w:t>
        </w:r>
        <w:r w:rsidR="000E6C66">
          <w:rPr>
            <w:noProof/>
            <w:webHidden/>
          </w:rPr>
          <w:tab/>
        </w:r>
        <w:r w:rsidR="000E6C66">
          <w:rPr>
            <w:noProof/>
            <w:webHidden/>
          </w:rPr>
          <w:fldChar w:fldCharType="begin"/>
        </w:r>
        <w:r w:rsidR="000E6C66">
          <w:rPr>
            <w:noProof/>
            <w:webHidden/>
          </w:rPr>
          <w:instrText xml:space="preserve"> PAGEREF _Toc41061287 \h </w:instrText>
        </w:r>
        <w:r w:rsidR="000E6C66">
          <w:rPr>
            <w:noProof/>
            <w:webHidden/>
          </w:rPr>
        </w:r>
        <w:r w:rsidR="000E6C66">
          <w:rPr>
            <w:noProof/>
            <w:webHidden/>
          </w:rPr>
          <w:fldChar w:fldCharType="separate"/>
        </w:r>
        <w:r w:rsidR="00B672E5">
          <w:rPr>
            <w:noProof/>
            <w:webHidden/>
          </w:rPr>
          <w:t>205</w:t>
        </w:r>
        <w:r w:rsidR="000E6C66">
          <w:rPr>
            <w:noProof/>
            <w:webHidden/>
          </w:rPr>
          <w:fldChar w:fldCharType="end"/>
        </w:r>
      </w:hyperlink>
    </w:p>
    <w:p w14:paraId="0325EF0D" w14:textId="20A8FE6E" w:rsidR="000E6C66" w:rsidRDefault="008C1D2D">
      <w:pPr>
        <w:pStyle w:val="TOC8"/>
        <w:rPr>
          <w:rFonts w:asciiTheme="minorHAnsi" w:eastAsiaTheme="minorEastAsia" w:hAnsiTheme="minorHAnsi" w:cstheme="minorBidi"/>
          <w:noProof/>
          <w:sz w:val="22"/>
          <w:szCs w:val="22"/>
        </w:rPr>
      </w:pPr>
      <w:hyperlink w:anchor="_Toc41061288" w:history="1">
        <w:r w:rsidR="000E6C66" w:rsidRPr="005F74EF">
          <w:rPr>
            <w:rStyle w:val="Hyperlink"/>
            <w:noProof/>
          </w:rPr>
          <w:t>A.2 FACE Profile to FACE Metamodel Mapping</w:t>
        </w:r>
        <w:r w:rsidR="000E6C66">
          <w:rPr>
            <w:noProof/>
            <w:webHidden/>
          </w:rPr>
          <w:tab/>
        </w:r>
        <w:r w:rsidR="000E6C66">
          <w:rPr>
            <w:noProof/>
            <w:webHidden/>
          </w:rPr>
          <w:fldChar w:fldCharType="begin"/>
        </w:r>
        <w:r w:rsidR="000E6C66">
          <w:rPr>
            <w:noProof/>
            <w:webHidden/>
          </w:rPr>
          <w:instrText xml:space="preserve"> PAGEREF _Toc41061288 \h </w:instrText>
        </w:r>
        <w:r w:rsidR="000E6C66">
          <w:rPr>
            <w:noProof/>
            <w:webHidden/>
          </w:rPr>
        </w:r>
        <w:r w:rsidR="000E6C66">
          <w:rPr>
            <w:noProof/>
            <w:webHidden/>
          </w:rPr>
          <w:fldChar w:fldCharType="separate"/>
        </w:r>
        <w:r w:rsidR="00B672E5">
          <w:rPr>
            <w:noProof/>
            <w:webHidden/>
          </w:rPr>
          <w:t>213</w:t>
        </w:r>
        <w:r w:rsidR="000E6C66">
          <w:rPr>
            <w:noProof/>
            <w:webHidden/>
          </w:rPr>
          <w:fldChar w:fldCharType="end"/>
        </w:r>
      </w:hyperlink>
    </w:p>
    <w:p w14:paraId="450CC256" w14:textId="6150888F" w:rsidR="00FD5DCB" w:rsidRPr="00476208" w:rsidRDefault="00E343F7" w:rsidP="00E343F7">
      <w:pPr>
        <w:pStyle w:val="TOC1"/>
      </w:pPr>
      <w:r>
        <w:fldChar w:fldCharType="end"/>
      </w:r>
      <w:r w:rsidRPr="00476208">
        <w:t xml:space="preserve"> </w:t>
      </w:r>
    </w:p>
    <w:p w14:paraId="15882E78" w14:textId="77777777" w:rsidR="00FD5DCB" w:rsidRPr="00476208" w:rsidRDefault="00FD5DCB" w:rsidP="00476208"/>
    <w:p w14:paraId="246B612D" w14:textId="77777777" w:rsidR="001A1D9F" w:rsidRDefault="001A1D9F">
      <w:pPr>
        <w:pStyle w:val="HeadingTOC"/>
        <w:tabs>
          <w:tab w:val="clear" w:pos="1080"/>
          <w:tab w:val="clear" w:pos="10080"/>
          <w:tab w:val="left" w:pos="720"/>
          <w:tab w:val="right" w:leader="dot" w:pos="10081"/>
        </w:tabs>
        <w:ind w:left="360"/>
        <w:rPr>
          <w:rStyle w:val="Hyperlink"/>
        </w:rPr>
      </w:pPr>
    </w:p>
    <w:p w14:paraId="467BBBF0" w14:textId="1B7509EA" w:rsidR="00CC18CC" w:rsidRDefault="00CC18CC" w:rsidP="00476208">
      <w:r>
        <w:br w:type="page"/>
      </w:r>
    </w:p>
    <w:p w14:paraId="740A27AD" w14:textId="77777777" w:rsidR="001A1D9F" w:rsidRPr="00476208" w:rsidRDefault="001A1D9F" w:rsidP="00476208">
      <w:pPr>
        <w:sectPr w:rsidR="001A1D9F" w:rsidRPr="00476208">
          <w:footerReference w:type="even" r:id="rId17"/>
          <w:type w:val="continuous"/>
          <w:pgSz w:w="11905" w:h="15840"/>
          <w:pgMar w:top="1080" w:right="720" w:bottom="1656" w:left="1440" w:header="720" w:footer="1080" w:gutter="0"/>
          <w:cols w:space="720"/>
        </w:sectPr>
      </w:pPr>
    </w:p>
    <w:p w14:paraId="22057557" w14:textId="77777777" w:rsidR="00D25633" w:rsidRPr="00FF55B8" w:rsidRDefault="00D25633" w:rsidP="00D25633">
      <w:pPr>
        <w:pStyle w:val="ForewordTitle"/>
        <w:rPr>
          <w:rFonts w:ascii="Arial" w:hAnsi="Arial" w:cs="Arial"/>
          <w:sz w:val="36"/>
          <w:szCs w:val="36"/>
        </w:rPr>
      </w:pPr>
      <w:bookmarkStart w:id="2" w:name="_Toc27133177"/>
      <w:r w:rsidRPr="00FF55B8">
        <w:rPr>
          <w:rFonts w:ascii="Arial" w:hAnsi="Arial" w:cs="Arial"/>
          <w:sz w:val="36"/>
          <w:szCs w:val="36"/>
        </w:rPr>
        <w:lastRenderedPageBreak/>
        <w:t>Preface</w:t>
      </w:r>
      <w:bookmarkEnd w:id="2"/>
    </w:p>
    <w:p w14:paraId="51BF13A8" w14:textId="67F04C34" w:rsidR="00D25633" w:rsidRPr="007F1FF8" w:rsidRDefault="00D25633" w:rsidP="00D25633">
      <w:r w:rsidRPr="007963AA">
        <w:rPr>
          <w:rFonts w:ascii="Arial" w:hAnsi="Arial" w:cs="Arial"/>
          <w:b/>
          <w:bCs/>
          <w:sz w:val="24"/>
          <w:szCs w:val="24"/>
        </w:rPr>
        <w:t>About the Object Management Group</w:t>
      </w:r>
      <w:r>
        <w:rPr>
          <w:rFonts w:ascii="Arial" w:hAnsi="Arial" w:cs="Arial"/>
          <w:b/>
          <w:bCs/>
          <w:sz w:val="24"/>
          <w:szCs w:val="24"/>
        </w:rPr>
        <w:br/>
      </w:r>
      <w:r>
        <w:rPr>
          <w:rFonts w:ascii="Arial" w:hAnsi="Arial" w:cs="Arial"/>
          <w:b/>
          <w:bCs/>
          <w:sz w:val="24"/>
          <w:szCs w:val="24"/>
        </w:rPr>
        <w:br/>
      </w:r>
      <w:r w:rsidRPr="007F1FF8">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2A61FD28" w14:textId="77777777" w:rsidR="00D25633" w:rsidRDefault="00D25633" w:rsidP="00D25633">
      <w:r w:rsidRPr="007F1FF8">
        <w:t>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w:t>
      </w:r>
      <w:r>
        <w:t>-</w:t>
      </w:r>
      <w:r w:rsidRPr="007F1FF8">
        <w:t xml:space="preserve">model); and industry-specific standards for dozens of vertical markets. </w:t>
      </w:r>
    </w:p>
    <w:p w14:paraId="0C39BB4E" w14:textId="2BDA72AA" w:rsidR="00D25633" w:rsidRDefault="00D25633" w:rsidP="00D25633">
      <w:r>
        <w:t xml:space="preserve">More information on the OMG is available at </w:t>
      </w:r>
      <w:hyperlink r:id="rId18" w:history="1">
        <w:r w:rsidRPr="005C41E9">
          <w:rPr>
            <w:rStyle w:val="Hyperlink"/>
            <w:i/>
            <w:iCs/>
          </w:rPr>
          <w:t>https://www.omg.org/</w:t>
        </w:r>
      </w:hyperlink>
      <w:r>
        <w:t xml:space="preserve">. </w:t>
      </w:r>
      <w:r>
        <w:br/>
      </w:r>
    </w:p>
    <w:p w14:paraId="1DD355A9" w14:textId="08A86167" w:rsidR="00D25633" w:rsidRPr="00FF55B8" w:rsidRDefault="00D25633" w:rsidP="00D25633">
      <w:pPr>
        <w:rPr>
          <w:rFonts w:ascii="Arial" w:hAnsi="Arial" w:cs="Arial"/>
          <w:b/>
          <w:bCs/>
          <w:sz w:val="24"/>
          <w:szCs w:val="24"/>
        </w:rPr>
      </w:pPr>
      <w:r w:rsidRPr="00FF55B8">
        <w:rPr>
          <w:rFonts w:ascii="Arial" w:hAnsi="Arial" w:cs="Arial"/>
          <w:b/>
          <w:bCs/>
          <w:sz w:val="24"/>
          <w:szCs w:val="24"/>
        </w:rPr>
        <w:t xml:space="preserve">OMG Specifications </w:t>
      </w:r>
      <w:r>
        <w:rPr>
          <w:rFonts w:ascii="Arial" w:hAnsi="Arial" w:cs="Arial"/>
          <w:b/>
          <w:bCs/>
          <w:sz w:val="24"/>
          <w:szCs w:val="24"/>
        </w:rPr>
        <w:br/>
      </w:r>
    </w:p>
    <w:p w14:paraId="4F8A0252" w14:textId="77777777" w:rsidR="00D25633" w:rsidRDefault="00D25633" w:rsidP="00D25633">
      <w:r w:rsidRPr="007F1FF8">
        <w:t xml:space="preserve">As noted, OMG specifications address middleware, modeling and vertical domain frameworks. All OMG Formal Specifications are available from this URL: </w:t>
      </w:r>
      <w:r w:rsidRPr="007F1FF8">
        <w:rPr>
          <w:i/>
          <w:iCs/>
          <w:color w:val="0000FF"/>
        </w:rPr>
        <w:t>http</w:t>
      </w:r>
      <w:r>
        <w:rPr>
          <w:i/>
          <w:iCs/>
          <w:color w:val="0000FF"/>
        </w:rPr>
        <w:t>s</w:t>
      </w:r>
      <w:r w:rsidRPr="007F1FF8">
        <w:rPr>
          <w:i/>
          <w:iCs/>
          <w:color w:val="0000FF"/>
        </w:rPr>
        <w:t xml:space="preserve">://www.omg.org/spec </w:t>
      </w:r>
    </w:p>
    <w:p w14:paraId="7C87DA07" w14:textId="77777777" w:rsidR="00D25633" w:rsidRPr="007300AF" w:rsidRDefault="00D25633" w:rsidP="00D25633">
      <w:pPr>
        <w:rPr>
          <w:b/>
          <w:bCs/>
          <w:kern w:val="32"/>
        </w:rPr>
      </w:pPr>
      <w:r w:rsidRPr="007300AF">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02C4415F" w14:textId="77777777" w:rsidR="00D25633" w:rsidRPr="007300AF" w:rsidRDefault="00D25633" w:rsidP="00D25633">
      <w:r w:rsidRPr="007300AF">
        <w:t>OMG Headquarters</w:t>
      </w:r>
      <w:r>
        <w:br/>
      </w:r>
      <w:r w:rsidRPr="007300AF">
        <w:t>109 Highland Avenue</w:t>
      </w:r>
      <w:r>
        <w:br/>
      </w:r>
      <w:r w:rsidRPr="007300AF">
        <w:t>Suite 300</w:t>
      </w:r>
      <w:r>
        <w:br/>
      </w:r>
      <w:r w:rsidRPr="007300AF">
        <w:t>Needham, MA 02494</w:t>
      </w:r>
      <w:r>
        <w:br/>
      </w:r>
      <w:r w:rsidRPr="007300AF">
        <w:t>USA</w:t>
      </w:r>
    </w:p>
    <w:p w14:paraId="3E0C92AF" w14:textId="77777777" w:rsidR="00D25633" w:rsidRPr="007300AF" w:rsidRDefault="00D25633" w:rsidP="00D25633">
      <w:r w:rsidRPr="007300AF">
        <w:t>Tel: +1-781-444-0404</w:t>
      </w:r>
      <w:r>
        <w:br/>
      </w:r>
      <w:r w:rsidRPr="007300AF">
        <w:t>Fax: +1-781-444-0320</w:t>
      </w:r>
    </w:p>
    <w:p w14:paraId="03640DC2" w14:textId="77777777" w:rsidR="00D25633" w:rsidRPr="00DA78BD" w:rsidRDefault="00D25633" w:rsidP="00D25633">
      <w:r w:rsidRPr="00DA78BD">
        <w:t xml:space="preserve">Email: </w:t>
      </w:r>
      <w:hyperlink r:id="rId19" w:history="1">
        <w:r w:rsidRPr="00DA78BD">
          <w:rPr>
            <w:rStyle w:val="Hyperlink"/>
            <w:i/>
            <w:iCs/>
          </w:rPr>
          <w:t>pubs@omg.org</w:t>
        </w:r>
      </w:hyperlink>
    </w:p>
    <w:p w14:paraId="30708F37" w14:textId="77777777" w:rsidR="00D25633" w:rsidRDefault="00D25633" w:rsidP="00D25633">
      <w:r w:rsidRPr="007300AF">
        <w:t>Certain OMG specifications are also available as ISO/IEC standards. Please consult</w:t>
      </w:r>
      <w:r>
        <w:t>:</w:t>
      </w:r>
      <w:r w:rsidRPr="007300AF">
        <w:t xml:space="preserve"> </w:t>
      </w:r>
      <w:hyperlink r:id="rId20" w:history="1">
        <w:r w:rsidRPr="00FF55B8">
          <w:rPr>
            <w:rStyle w:val="Hyperlink"/>
          </w:rPr>
          <w:t>http://www.iso.org</w:t>
        </w:r>
      </w:hyperlink>
      <w:r w:rsidRPr="007300AF">
        <w:t xml:space="preserve"> </w:t>
      </w:r>
    </w:p>
    <w:p w14:paraId="6932EC3F" w14:textId="77777777" w:rsidR="00D25633" w:rsidRPr="00206D0F" w:rsidRDefault="00D25633" w:rsidP="00D25633"/>
    <w:p w14:paraId="619E20B9" w14:textId="77777777" w:rsidR="00D25633" w:rsidRPr="00B06C7D" w:rsidRDefault="00D25633" w:rsidP="00D25633">
      <w:pPr>
        <w:rPr>
          <w:rFonts w:ascii="Arial" w:hAnsi="Arial" w:cs="Arial"/>
          <w:b/>
          <w:bCs/>
          <w:sz w:val="24"/>
          <w:szCs w:val="24"/>
        </w:rPr>
      </w:pPr>
      <w:r w:rsidRPr="00B06C7D">
        <w:rPr>
          <w:rFonts w:ascii="Arial" w:hAnsi="Arial" w:cs="Arial"/>
          <w:b/>
          <w:bCs/>
          <w:sz w:val="24"/>
          <w:szCs w:val="24"/>
        </w:rPr>
        <w:t>Issues</w:t>
      </w:r>
    </w:p>
    <w:p w14:paraId="0A5A525F" w14:textId="77777777" w:rsidR="00D25633" w:rsidRDefault="00D25633" w:rsidP="00D25633">
      <w:r>
        <w:t xml:space="preserve">The reader is encouraged to report and technical or editing issues/problems with this specification to: </w:t>
      </w:r>
      <w:hyperlink r:id="rId21" w:history="1">
        <w:r w:rsidRPr="00B06C7D">
          <w:rPr>
            <w:rStyle w:val="Hyperlink"/>
          </w:rPr>
          <w:t>https://www.omg.org</w:t>
        </w:r>
      </w:hyperlink>
      <w:r w:rsidRPr="00B06C7D">
        <w:t xml:space="preserve"> </w:t>
      </w:r>
    </w:p>
    <w:p w14:paraId="75F700BF" w14:textId="556515E2" w:rsidR="001A1D9F" w:rsidRPr="00476208" w:rsidRDefault="001A1D9F" w:rsidP="00476208">
      <w:pPr>
        <w:pStyle w:val="Body"/>
      </w:pPr>
    </w:p>
    <w:p w14:paraId="1FE491F4" w14:textId="6DEDFB9E" w:rsidR="00A832DE" w:rsidRPr="00476208" w:rsidRDefault="00A832DE" w:rsidP="00476208">
      <w:r w:rsidRPr="00476208">
        <w:br w:type="page"/>
      </w:r>
    </w:p>
    <w:p w14:paraId="638CD233" w14:textId="77777777" w:rsidR="001A1D9F" w:rsidRPr="00476208" w:rsidRDefault="001A1D9F" w:rsidP="00D41EB5">
      <w:pPr>
        <w:pStyle w:val="Heading1"/>
      </w:pPr>
      <w:bookmarkStart w:id="3" w:name="_toc262"/>
      <w:bookmarkStart w:id="4" w:name="_Toc41061025"/>
      <w:bookmarkEnd w:id="3"/>
      <w:r w:rsidRPr="00476208">
        <w:lastRenderedPageBreak/>
        <w:t>Scope</w:t>
      </w:r>
      <w:bookmarkEnd w:id="4"/>
    </w:p>
    <w:p w14:paraId="2A5D4E85" w14:textId="334CC0A7" w:rsidR="00A832DE" w:rsidRPr="00476208" w:rsidRDefault="00A832DE" w:rsidP="00476208">
      <w:pPr>
        <w:pStyle w:val="Textbody"/>
      </w:pPr>
      <w:r w:rsidRPr="00476208">
        <w:t xml:space="preserve">This specification defines a profile to express The Open Group® </w:t>
      </w:r>
      <w:r w:rsidR="00E913A5" w:rsidRPr="00476208">
        <w:t>Future Airborne Capability Environment (</w:t>
      </w:r>
      <w:r w:rsidRPr="00476208">
        <w:t>FACE™)</w:t>
      </w:r>
      <w:r w:rsidR="00E913A5">
        <w:rPr>
          <w:rStyle w:val="FootnoteReference"/>
        </w:rPr>
        <w:footnoteReference w:id="1"/>
      </w:r>
      <w:r w:rsidRPr="00476208">
        <w:t xml:space="preserve"> Technical Standard and associated Meta-Object Facility (MOF) data architecture metamodel in terms of the Object Management Group’s (OMG) Unified Architecture Framework (UAF).</w:t>
      </w:r>
    </w:p>
    <w:p w14:paraId="61EE6DB3" w14:textId="77777777" w:rsidR="00ED3ED8" w:rsidRPr="00476208" w:rsidRDefault="00ED3ED8" w:rsidP="00476208">
      <w:pPr>
        <w:pStyle w:val="Heading2"/>
      </w:pPr>
      <w:bookmarkStart w:id="5" w:name="_Toc17721993"/>
      <w:bookmarkStart w:id="6" w:name="_Toc31959003"/>
      <w:bookmarkStart w:id="7" w:name="_Toc41061026"/>
      <w:r w:rsidRPr="00476208">
        <w:t>FACE Profile for UAF Background</w:t>
      </w:r>
      <w:bookmarkEnd w:id="5"/>
      <w:bookmarkEnd w:id="6"/>
      <w:bookmarkEnd w:id="7"/>
    </w:p>
    <w:p w14:paraId="7D6ECFD7" w14:textId="73FB23BD" w:rsidR="005F18EF" w:rsidRDefault="00ED3ED8" w:rsidP="00476208">
      <w:pPr>
        <w:pStyle w:val="Textbody"/>
      </w:pPr>
      <w:r w:rsidRPr="00476208">
        <w:t xml:space="preserve">This specification defines a profile to express The Open Group® FACE™ (Future Airborne Capability Environment) Technical Standard and associated Meta-Object Facility (MOF) data architecture metamodel in terms of the Object Management Group’s (OMG) Unified Architecture Framework (UAF).  </w:t>
      </w:r>
      <w:r w:rsidR="001C413B" w:rsidRPr="00476208">
        <w:t>Where there is no corresponding concept for a FACE metamodel element in the UAF standard, this specification reverts to the UML metamodel as its basis.</w:t>
      </w:r>
    </w:p>
    <w:p w14:paraId="4B68E67A" w14:textId="26D236B6" w:rsidR="001C413B" w:rsidRDefault="00813AA7" w:rsidP="00476208">
      <w:pPr>
        <w:pStyle w:val="Textbody"/>
      </w:pPr>
      <w:r>
        <w:t>The FACE Technical Standard is a software open architecture specification that “</w:t>
      </w:r>
      <w:r w:rsidRPr="00813AA7">
        <w:t>defines the software computing environment intended for the development of portable software components, including requirements for architectural segments and key interfaces.</w:t>
      </w:r>
      <w:r w:rsidR="001C413B">
        <w:t>”</w:t>
      </w:r>
      <w:r w:rsidR="008A0D9D">
        <w:rPr>
          <w:rStyle w:val="FootnoteReference"/>
        </w:rPr>
        <w:footnoteReference w:id="2"/>
      </w:r>
      <w:r>
        <w:t xml:space="preserve"> The focus of the FACE Technical Standard is </w:t>
      </w:r>
      <w:r w:rsidR="005F18EF">
        <w:t>the</w:t>
      </w:r>
      <w:r>
        <w:t xml:space="preserve"> support of real-time and safety critical software</w:t>
      </w:r>
      <w:r w:rsidR="005F18EF">
        <w:t xml:space="preserve"> beginning with avionics</w:t>
      </w:r>
      <w:r>
        <w:t xml:space="preserve">. </w:t>
      </w:r>
      <w:r w:rsidR="005F18EF">
        <w:t xml:space="preserve">The FACE Technical Standard has been used </w:t>
      </w:r>
      <w:r w:rsidR="001C413B">
        <w:t>in military and commercial avionics as well as in other industrial control systems such as power control and communications systems.</w:t>
      </w:r>
    </w:p>
    <w:p w14:paraId="4375216E" w14:textId="151F0AEB" w:rsidR="005F18EF" w:rsidRDefault="005F18EF" w:rsidP="00476208">
      <w:pPr>
        <w:pStyle w:val="Textbody"/>
      </w:pPr>
      <w:r>
        <w:t>“</w:t>
      </w:r>
      <w:r w:rsidRPr="005F18EF">
        <w:t>UAF defines ways of representing an enterprise architecture that enables stakeholders to focus on specific areas of interest in the enterprise while retaining sight of the big picture</w:t>
      </w:r>
      <w:r>
        <w:t xml:space="preserve"> … to meet </w:t>
      </w:r>
      <w:r w:rsidRPr="005F18EF">
        <w:t>the specific business, operational and systems-of-systems integration needs of commercial and industrial enterprises as well as the U.S. Department of Defense (DoD), the UK Ministry of Defence (MOD), the North Atlantic Treaty Organization (NATO) and other defense organizations.</w:t>
      </w:r>
      <w:r>
        <w:t>”</w:t>
      </w:r>
      <w:r w:rsidR="008A0D9D">
        <w:rPr>
          <w:rStyle w:val="FootnoteReference"/>
        </w:rPr>
        <w:footnoteReference w:id="3"/>
      </w:r>
    </w:p>
    <w:p w14:paraId="06FABF0B" w14:textId="5CDD5B9F" w:rsidR="00ED3ED8" w:rsidRDefault="00ED3ED8" w:rsidP="00476208">
      <w:pPr>
        <w:pStyle w:val="Textbody"/>
      </w:pPr>
      <w:r w:rsidRPr="00476208">
        <w:t>The UAF standard provides the larger scope to describe the environments into which the FACE-described components fit.  The Open Group FACE Technical Standard defines the elements, attributes and associations for the FACE Data Architecture</w:t>
      </w:r>
      <w:r w:rsidR="00D7592A">
        <w:t xml:space="preserve"> and</w:t>
      </w:r>
      <w:r w:rsidRPr="00476208">
        <w:t xml:space="preserve"> includes descriptions of software components to be included in larger system-of-systems architectures.  The UAF standard provides a mechanism for defining the larger context in which the FACE components reside.  UAF provides representations for defense and non-defense architectures that can be used to effectively combine FACE software components and other systems components into cohesive systems architectures. </w:t>
      </w:r>
    </w:p>
    <w:p w14:paraId="2BBA449F" w14:textId="6631ACFF" w:rsidR="0091686E" w:rsidRDefault="00D7592A" w:rsidP="0091686E">
      <w:pPr>
        <w:pStyle w:val="Textbody"/>
      </w:pPr>
      <w:r>
        <w:t>Together, the FACE Profile for UAF will enable platform and enterprise level acquisition analysis, software security and cybersecurity analysis, and rapid capability development and deployment. The definition of this profile is the first step. The implementation and realization of this profile in software and systems engineering tools</w:t>
      </w:r>
      <w:r w:rsidR="0091686E">
        <w:t>,</w:t>
      </w:r>
      <w:r>
        <w:t xml:space="preserve"> followed by organizational utilization of these tools </w:t>
      </w:r>
      <w:r w:rsidR="0091686E">
        <w:t xml:space="preserve">and standards will be necessary “to </w:t>
      </w:r>
      <w:r w:rsidR="005F18EF" w:rsidRPr="005F18EF">
        <w:t xml:space="preserve">ensure that systems that are being developed </w:t>
      </w:r>
      <w:r w:rsidR="0091686E">
        <w:t xml:space="preserve">are interoperable </w:t>
      </w:r>
      <w:r w:rsidR="005F18EF" w:rsidRPr="005F18EF">
        <w:t>and meet the overarching capabilities that they were intended to achieve.</w:t>
      </w:r>
      <w:r w:rsidR="0091686E">
        <w:t>”</w:t>
      </w:r>
      <w:r w:rsidR="008A0D9D">
        <w:rPr>
          <w:rStyle w:val="FootnoteReference"/>
        </w:rPr>
        <w:footnoteReference w:id="4"/>
      </w:r>
      <w:r w:rsidR="005F18EF" w:rsidRPr="005F18EF">
        <w:t xml:space="preserve"> </w:t>
      </w:r>
    </w:p>
    <w:p w14:paraId="6FCB588F" w14:textId="77777777" w:rsidR="005F18EF" w:rsidRPr="00476208" w:rsidRDefault="005F18EF" w:rsidP="00476208">
      <w:pPr>
        <w:pStyle w:val="Textbody"/>
      </w:pPr>
    </w:p>
    <w:p w14:paraId="6C67D4F3" w14:textId="40E6ECE1" w:rsidR="00ED3ED8" w:rsidRPr="00476208" w:rsidRDefault="00ED3ED8" w:rsidP="00476208">
      <w:pPr>
        <w:pStyle w:val="Heading2"/>
      </w:pPr>
      <w:bookmarkStart w:id="8" w:name="_Toc41061027"/>
      <w:r w:rsidRPr="00476208">
        <w:t>Intended Users</w:t>
      </w:r>
      <w:bookmarkEnd w:id="8"/>
    </w:p>
    <w:p w14:paraId="4CC53FC8" w14:textId="3FEDF3D9" w:rsidR="001A1D9F" w:rsidRPr="00476208" w:rsidRDefault="00ED3ED8" w:rsidP="00476208">
      <w:pPr>
        <w:pStyle w:val="Body"/>
      </w:pPr>
      <w:r w:rsidRPr="00476208">
        <w:t>The profile enables the modeling of FACE components, data descriptions, data exchanges, integration elements, and traceability mechanisms in specification of system-of-systems airframe architectures.  It is intended to be used in project and system planning as well as to inform acquisition and integration efforts.</w:t>
      </w:r>
      <w:r w:rsidR="0091686E">
        <w:t xml:space="preserve"> This specification is intended to be used by tools implementors, </w:t>
      </w:r>
      <w:r w:rsidR="00E50C5F">
        <w:t xml:space="preserve">computer scientists, data scientists, </w:t>
      </w:r>
      <w:r w:rsidR="0091686E">
        <w:t>software engineers, systems engineers,</w:t>
      </w:r>
      <w:r w:rsidR="00E50C5F">
        <w:t xml:space="preserve"> and software systems engineers. For best application of this profile, users should have some familiarity or background with UAF and the FACE approach</w:t>
      </w:r>
      <w:r w:rsidR="0021391A">
        <w:t xml:space="preserve"> as well as UML and OCL.</w:t>
      </w:r>
    </w:p>
    <w:p w14:paraId="3098BBD9" w14:textId="385B973F" w:rsidR="00C16F9A" w:rsidRPr="00476208" w:rsidRDefault="00C16F9A" w:rsidP="00476208">
      <w:pPr>
        <w:pStyle w:val="Heading2"/>
      </w:pPr>
      <w:bookmarkStart w:id="9" w:name="_Toc41061028"/>
      <w:r w:rsidRPr="00476208">
        <w:lastRenderedPageBreak/>
        <w:t>Related Documents</w:t>
      </w:r>
      <w:bookmarkEnd w:id="9"/>
    </w:p>
    <w:p w14:paraId="11182B39" w14:textId="10C31865" w:rsidR="00C16F9A" w:rsidRPr="00476208" w:rsidRDefault="00C16F9A" w:rsidP="00476208">
      <w:pPr>
        <w:pStyle w:val="Textbody"/>
      </w:pPr>
      <w:r w:rsidRPr="00476208">
        <w:t>The specification includes a metamodel and description as separate documents. Other supporting and descriptive resources are provided as separate documents. The table below provides a listing of these documents.</w:t>
      </w:r>
    </w:p>
    <w:p w14:paraId="278B8A1F" w14:textId="77777777" w:rsidR="00C16F9A" w:rsidRPr="00476208" w:rsidRDefault="00C16F9A" w:rsidP="00476208">
      <w:pPr>
        <w:pStyle w:val="Textbody"/>
      </w:pPr>
    </w:p>
    <w:p w14:paraId="74364908" w14:textId="661A3875" w:rsidR="00C16F9A" w:rsidRPr="00FA09B4" w:rsidRDefault="00C16F9A" w:rsidP="00476208">
      <w:pPr>
        <w:pStyle w:val="Table"/>
        <w:rPr>
          <w:b/>
          <w:bCs/>
        </w:rPr>
      </w:pPr>
      <w:r w:rsidRPr="00FA09B4">
        <w:rPr>
          <w:b/>
          <w:bCs/>
        </w:rPr>
        <w:t xml:space="preserve">Table </w:t>
      </w:r>
      <w:r w:rsidR="004E4059" w:rsidRPr="00FA09B4">
        <w:rPr>
          <w:b/>
          <w:bCs/>
        </w:rPr>
        <w:fldChar w:fldCharType="begin"/>
      </w:r>
      <w:r w:rsidR="004E4059" w:rsidRPr="00FA09B4">
        <w:rPr>
          <w:b/>
          <w:bCs/>
        </w:rPr>
        <w:instrText xml:space="preserve"> STYLEREF 1 \s </w:instrText>
      </w:r>
      <w:r w:rsidR="004E4059" w:rsidRPr="00FA09B4">
        <w:rPr>
          <w:b/>
          <w:bCs/>
        </w:rPr>
        <w:fldChar w:fldCharType="separate"/>
      </w:r>
      <w:r w:rsidR="000E6C66">
        <w:rPr>
          <w:b/>
          <w:bCs/>
          <w:noProof/>
        </w:rPr>
        <w:t>1</w:t>
      </w:r>
      <w:r w:rsidR="004E4059" w:rsidRPr="00FA09B4">
        <w:rPr>
          <w:b/>
          <w:bCs/>
        </w:rPr>
        <w:fldChar w:fldCharType="end"/>
      </w:r>
      <w:r w:rsidR="004E4059" w:rsidRPr="00FA09B4">
        <w:rPr>
          <w:b/>
          <w:bCs/>
        </w:rPr>
        <w:noBreakHyphen/>
      </w:r>
      <w:r w:rsidR="004E4059" w:rsidRPr="00FA09B4">
        <w:rPr>
          <w:b/>
          <w:bCs/>
        </w:rPr>
        <w:fldChar w:fldCharType="begin"/>
      </w:r>
      <w:r w:rsidR="004E4059" w:rsidRPr="00FA09B4">
        <w:rPr>
          <w:b/>
          <w:bCs/>
        </w:rPr>
        <w:instrText xml:space="preserve"> SEQ Table \* ARABIC \s 1 </w:instrText>
      </w:r>
      <w:r w:rsidR="004E4059" w:rsidRPr="00FA09B4">
        <w:rPr>
          <w:b/>
          <w:bCs/>
        </w:rPr>
        <w:fldChar w:fldCharType="separate"/>
      </w:r>
      <w:r w:rsidR="000E6C66">
        <w:rPr>
          <w:b/>
          <w:bCs/>
          <w:noProof/>
        </w:rPr>
        <w:t>1</w:t>
      </w:r>
      <w:r w:rsidR="004E4059" w:rsidRPr="00FA09B4">
        <w:rPr>
          <w:b/>
          <w:bCs/>
        </w:rPr>
        <w:fldChar w:fldCharType="end"/>
      </w:r>
      <w:r w:rsidRPr="00FA09B4">
        <w:rPr>
          <w:b/>
          <w:bCs/>
        </w:rPr>
        <w:t xml:space="preserve"> – Table of Related Documents</w:t>
      </w:r>
    </w:p>
    <w:tbl>
      <w:tblPr>
        <w:tblStyle w:val="TableGrid"/>
        <w:tblW w:w="0" w:type="auto"/>
        <w:tblLook w:val="04A0" w:firstRow="1" w:lastRow="0" w:firstColumn="1" w:lastColumn="0" w:noHBand="0" w:noVBand="1"/>
      </w:tblPr>
      <w:tblGrid>
        <w:gridCol w:w="2293"/>
        <w:gridCol w:w="7338"/>
      </w:tblGrid>
      <w:tr w:rsidR="00A76E55" w14:paraId="42015501" w14:textId="77777777" w:rsidTr="00AA1F1E">
        <w:tc>
          <w:tcPr>
            <w:tcW w:w="2293" w:type="dxa"/>
          </w:tcPr>
          <w:p w14:paraId="5E49FC4E" w14:textId="3A2B45CD" w:rsidR="00A76E55" w:rsidRPr="00AA1F1E" w:rsidRDefault="00082288" w:rsidP="00476208">
            <w:commentRangeStart w:id="10"/>
            <w:del w:id="11" w:author="Douglass, Sarah F." w:date="2021-02-12T17:43:00Z">
              <w:r w:rsidRPr="00082288" w:rsidDel="00A51595">
                <w:delText>c4i/20-05-05</w:delText>
              </w:r>
            </w:del>
            <w:commentRangeEnd w:id="10"/>
            <w:r w:rsidR="00EA1AC0">
              <w:rPr>
                <w:rStyle w:val="CommentReference"/>
                <w:rFonts w:eastAsia="Times New Roman"/>
              </w:rPr>
              <w:commentReference w:id="10"/>
            </w:r>
          </w:p>
        </w:tc>
        <w:tc>
          <w:tcPr>
            <w:tcW w:w="7338" w:type="dxa"/>
          </w:tcPr>
          <w:p w14:paraId="57611221" w14:textId="603466DB" w:rsidR="00A76E55" w:rsidRPr="00476208" w:rsidRDefault="00A76E55" w:rsidP="00476208">
            <w:r>
              <w:t>FACE Profile for UAF machine-readable XMI file.</w:t>
            </w:r>
          </w:p>
        </w:tc>
      </w:tr>
      <w:tr w:rsidR="00C16F9A" w14:paraId="1A826EDC" w14:textId="77777777" w:rsidTr="00AA1F1E">
        <w:tc>
          <w:tcPr>
            <w:tcW w:w="2293" w:type="dxa"/>
          </w:tcPr>
          <w:p w14:paraId="619CBD80" w14:textId="2921AB2E" w:rsidR="00C16F9A" w:rsidRPr="00476208" w:rsidRDefault="00082288" w:rsidP="00476208">
            <w:commentRangeStart w:id="12"/>
            <w:del w:id="13" w:author="Douglass, Sarah F." w:date="2021-02-12T17:43:00Z">
              <w:r w:rsidRPr="00082288" w:rsidDel="00A51595">
                <w:delText>c4i/20-05-06</w:delText>
              </w:r>
            </w:del>
            <w:commentRangeEnd w:id="12"/>
            <w:r w:rsidR="00EA1AC0">
              <w:rPr>
                <w:rStyle w:val="CommentReference"/>
                <w:rFonts w:eastAsia="Times New Roman"/>
              </w:rPr>
              <w:commentReference w:id="12"/>
            </w:r>
          </w:p>
        </w:tc>
        <w:tc>
          <w:tcPr>
            <w:tcW w:w="7338" w:type="dxa"/>
          </w:tcPr>
          <w:p w14:paraId="551ED29B" w14:textId="52DFBAA8" w:rsidR="00C16F9A" w:rsidRPr="00476208" w:rsidRDefault="00C16F9A" w:rsidP="00476208">
            <w:r w:rsidRPr="00476208">
              <w:t xml:space="preserve">FACE Metamodel EMOF 2.5.1 File (included with specification as Normative Document FACE 3.0 EMOF v2.5.1).  This file </w:t>
            </w:r>
            <w:r w:rsidR="00416F85" w:rsidRPr="00416F85">
              <w:t>as derived directly from the FACE Technical Standard EMOF, with the only transformation being the translation from EMOF 2.0 to EMOF 2.5.1.  As a result of the correspondence between the FACE Metamodel as expressed in the FACE 3.0 Technical Standard and the FACE 3.0 EMOF v2.5.1 file, this artifact is being submitted as the normative form of the written EMOF found in the FACE Technical Standard</w:t>
            </w:r>
          </w:p>
        </w:tc>
      </w:tr>
      <w:tr w:rsidR="00C16F9A" w14:paraId="75129F8E" w14:textId="77777777" w:rsidTr="00AA1F1E">
        <w:tc>
          <w:tcPr>
            <w:tcW w:w="2293" w:type="dxa"/>
          </w:tcPr>
          <w:p w14:paraId="18E3ACA4" w14:textId="0BB0D829" w:rsidR="00C16F9A" w:rsidRPr="00476208" w:rsidRDefault="00082288" w:rsidP="00476208">
            <w:commentRangeStart w:id="14"/>
            <w:del w:id="15" w:author="Douglass, Sarah F." w:date="2021-02-12T17:43:00Z">
              <w:r w:rsidRPr="00082288" w:rsidDel="00A51595">
                <w:delText>c4i/20-05-03</w:delText>
              </w:r>
            </w:del>
            <w:commentRangeEnd w:id="14"/>
            <w:r w:rsidR="00EA1AC0">
              <w:rPr>
                <w:rStyle w:val="CommentReference"/>
                <w:rFonts w:eastAsia="Times New Roman"/>
              </w:rPr>
              <w:commentReference w:id="14"/>
            </w:r>
          </w:p>
        </w:tc>
        <w:tc>
          <w:tcPr>
            <w:tcW w:w="7338" w:type="dxa"/>
          </w:tcPr>
          <w:p w14:paraId="7162C453" w14:textId="5201AB8B" w:rsidR="00C16F9A" w:rsidRPr="00476208" w:rsidRDefault="00AA1F1E" w:rsidP="00476208">
            <w:r>
              <w:t>Zip archive containing references that can be used in the construction of the FACE Architectural Segment illustrations.</w:t>
            </w:r>
          </w:p>
        </w:tc>
      </w:tr>
      <w:tr w:rsidR="00082288" w14:paraId="6E1EE7E2" w14:textId="77777777" w:rsidTr="00AA1F1E">
        <w:tc>
          <w:tcPr>
            <w:tcW w:w="2293" w:type="dxa"/>
          </w:tcPr>
          <w:p w14:paraId="2212101A" w14:textId="1A614535" w:rsidR="00082288" w:rsidRPr="00E15811" w:rsidRDefault="00082288" w:rsidP="00476208">
            <w:commentRangeStart w:id="16"/>
            <w:commentRangeStart w:id="17"/>
            <w:del w:id="18" w:author="Douglass, Sarah F." w:date="2021-02-12T17:43:00Z">
              <w:r w:rsidRPr="00082288" w:rsidDel="00A51595">
                <w:delText>c4i/20-05-04</w:delText>
              </w:r>
            </w:del>
            <w:commentRangeEnd w:id="16"/>
            <w:r w:rsidR="00A51595">
              <w:rPr>
                <w:rStyle w:val="CommentReference"/>
                <w:rFonts w:eastAsia="Times New Roman"/>
              </w:rPr>
              <w:commentReference w:id="16"/>
            </w:r>
            <w:commentRangeEnd w:id="17"/>
            <w:r w:rsidR="00EA1AC0">
              <w:rPr>
                <w:rStyle w:val="CommentReference"/>
                <w:rFonts w:eastAsia="Times New Roman"/>
              </w:rPr>
              <w:commentReference w:id="17"/>
            </w:r>
          </w:p>
        </w:tc>
        <w:tc>
          <w:tcPr>
            <w:tcW w:w="7338" w:type="dxa"/>
          </w:tcPr>
          <w:p w14:paraId="2A0071EA" w14:textId="47A4D9A7" w:rsidR="00082288" w:rsidRDefault="00082288" w:rsidP="00476208">
            <w:r>
              <w:t xml:space="preserve">Informational files (Eclipse exports &amp; Excel spreadsheet) describing </w:t>
            </w:r>
            <w:bookmarkStart w:id="19" w:name="_Hlk41060151"/>
            <w:r w:rsidR="00123E75">
              <w:t xml:space="preserve">the “unified” </w:t>
            </w:r>
            <w:r>
              <w:t xml:space="preserve">UML profile </w:t>
            </w:r>
            <w:r w:rsidR="00123E75">
              <w:t>created</w:t>
            </w:r>
            <w:r>
              <w:t xml:space="preserve"> </w:t>
            </w:r>
            <w:r w:rsidRPr="00082288">
              <w:t>from existing FACE Consortium member UML Profile contributions</w:t>
            </w:r>
            <w:bookmarkEnd w:id="19"/>
            <w:r>
              <w:t>.</w:t>
            </w:r>
            <w:r w:rsidR="00123E75">
              <w:t xml:space="preserve">  The “unified” UML profile was the starting point for this specification.</w:t>
            </w:r>
          </w:p>
        </w:tc>
      </w:tr>
    </w:tbl>
    <w:p w14:paraId="2CC60AE8" w14:textId="77777777" w:rsidR="00C16F9A" w:rsidRPr="00476208" w:rsidRDefault="00C16F9A" w:rsidP="00476208">
      <w:pPr>
        <w:pStyle w:val="BodyText"/>
      </w:pPr>
    </w:p>
    <w:p w14:paraId="462CC4A1" w14:textId="77777777" w:rsidR="001A1D9F" w:rsidRPr="00476208" w:rsidRDefault="001A1D9F" w:rsidP="00476208">
      <w:pPr>
        <w:pStyle w:val="Heading1"/>
      </w:pPr>
      <w:bookmarkStart w:id="20" w:name="_toc267"/>
      <w:bookmarkStart w:id="21" w:name="_Toc41061029"/>
      <w:bookmarkEnd w:id="20"/>
      <w:r w:rsidRPr="00476208">
        <w:lastRenderedPageBreak/>
        <w:t>Conformance</w:t>
      </w:r>
      <w:bookmarkEnd w:id="21"/>
    </w:p>
    <w:p w14:paraId="07FA05C4" w14:textId="6A5FF69A" w:rsidR="00A832DE" w:rsidRPr="00476208" w:rsidRDefault="00A832DE" w:rsidP="00476208">
      <w:pPr>
        <w:pStyle w:val="Textbody"/>
      </w:pPr>
      <w:r w:rsidRPr="00476208">
        <w:t>The FACE Profile for UAF is dependent upon UAF.  It defines constraints that pair together with application of UAFP stereotypes.  There are three levels of conformance designated for the FACE Profile for UAF.  The requirements for a tool to be considered as conformant with the FACE Profile for UAF at each level of conformance are detailed below.</w:t>
      </w:r>
    </w:p>
    <w:p w14:paraId="1258D524" w14:textId="556B2245" w:rsidR="00CF384B" w:rsidRDefault="00CF384B" w:rsidP="00476208">
      <w:pPr>
        <w:pStyle w:val="Heading2"/>
        <w:rPr>
          <w:rStyle w:val="Bullets"/>
        </w:rPr>
      </w:pPr>
      <w:bookmarkStart w:id="22" w:name="_Toc41061030"/>
      <w:r w:rsidRPr="00CF384B">
        <w:rPr>
          <w:rStyle w:val="Bullets"/>
        </w:rPr>
        <w:t xml:space="preserve">Level </w:t>
      </w:r>
      <w:r w:rsidR="00E50C5F">
        <w:rPr>
          <w:rStyle w:val="Bullets"/>
        </w:rPr>
        <w:t>A</w:t>
      </w:r>
      <w:r w:rsidRPr="00CF384B">
        <w:rPr>
          <w:rStyle w:val="Bullets"/>
        </w:rPr>
        <w:t xml:space="preserve"> Conformance</w:t>
      </w:r>
      <w:bookmarkEnd w:id="22"/>
    </w:p>
    <w:p w14:paraId="60690241" w14:textId="4D7EE3E3" w:rsidR="00A72457" w:rsidRPr="00CF384B" w:rsidRDefault="00A72457" w:rsidP="00476208">
      <w:pPr>
        <w:pStyle w:val="Textbody"/>
        <w:rPr>
          <w:rStyle w:val="Bullets"/>
        </w:rPr>
      </w:pPr>
      <w:r>
        <w:rPr>
          <w:rStyle w:val="Bullets"/>
        </w:rPr>
        <w:t xml:space="preserve">Level </w:t>
      </w:r>
      <w:r w:rsidR="00E50C5F">
        <w:rPr>
          <w:rStyle w:val="Bullets"/>
        </w:rPr>
        <w:t xml:space="preserve">A is the lowest level of </w:t>
      </w:r>
      <w:r w:rsidR="00435E32">
        <w:rPr>
          <w:rStyle w:val="Bullets"/>
        </w:rPr>
        <w:t>c</w:t>
      </w:r>
      <w:r>
        <w:rPr>
          <w:rStyle w:val="Bullets"/>
        </w:rPr>
        <w:t>onformance</w:t>
      </w:r>
      <w:r w:rsidR="00435E32">
        <w:rPr>
          <w:rStyle w:val="Bullets"/>
        </w:rPr>
        <w:t>. Level A Conformance</w:t>
      </w:r>
      <w:r>
        <w:rPr>
          <w:rStyle w:val="Bullets"/>
        </w:rPr>
        <w:t xml:space="preserve"> provides the basic profile and constraints that are based on the FACE metamodel, along with enhanced export/import that includes </w:t>
      </w:r>
      <w:r w:rsidR="008C61D5">
        <w:rPr>
          <w:rStyle w:val="Bullets"/>
        </w:rPr>
        <w:t xml:space="preserve">both </w:t>
      </w:r>
      <w:r>
        <w:rPr>
          <w:rStyle w:val="Bullets"/>
        </w:rPr>
        <w:t>the FACE</w:t>
      </w:r>
      <w:r w:rsidR="008C61D5">
        <w:rPr>
          <w:rStyle w:val="Bullets"/>
        </w:rPr>
        <w:t xml:space="preserve"> and UAF</w:t>
      </w:r>
      <w:r>
        <w:rPr>
          <w:rStyle w:val="Bullets"/>
        </w:rPr>
        <w:t xml:space="preserve"> </w:t>
      </w:r>
      <w:r w:rsidR="008C61D5">
        <w:rPr>
          <w:rStyle w:val="Bullets"/>
        </w:rPr>
        <w:t xml:space="preserve">model </w:t>
      </w:r>
      <w:r>
        <w:rPr>
          <w:rStyle w:val="Bullets"/>
        </w:rPr>
        <w:t xml:space="preserve">elements.  This is the minimum implementation that can meet the conformance </w:t>
      </w:r>
      <w:r w:rsidR="00435E32">
        <w:rPr>
          <w:rStyle w:val="Bullets"/>
        </w:rPr>
        <w:t>requirements</w:t>
      </w:r>
      <w:r>
        <w:rPr>
          <w:rStyle w:val="Bullets"/>
        </w:rPr>
        <w:t xml:space="preserve"> of this standard.</w:t>
      </w:r>
    </w:p>
    <w:tbl>
      <w:tblPr>
        <w:tblW w:w="9641" w:type="dxa"/>
        <w:tblInd w:w="-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2457"/>
        <w:gridCol w:w="7184"/>
      </w:tblGrid>
      <w:tr w:rsidR="00CF384B" w14:paraId="5D209712" w14:textId="77777777" w:rsidTr="00A72457">
        <w:tc>
          <w:tcPr>
            <w:tcW w:w="2457" w:type="dxa"/>
            <w:tcMar>
              <w:top w:w="55" w:type="dxa"/>
              <w:left w:w="55" w:type="dxa"/>
              <w:bottom w:w="55" w:type="dxa"/>
              <w:right w:w="55" w:type="dxa"/>
            </w:tcMar>
          </w:tcPr>
          <w:p w14:paraId="395B9B36" w14:textId="624F70F1" w:rsidR="00CF384B" w:rsidRPr="00476208" w:rsidRDefault="00CF384B" w:rsidP="00476208">
            <w:pPr>
              <w:pStyle w:val="TableContents"/>
            </w:pPr>
            <w:r w:rsidRPr="00476208">
              <w:t>Implementation of profile stereotypes</w:t>
            </w:r>
          </w:p>
        </w:tc>
        <w:tc>
          <w:tcPr>
            <w:tcW w:w="7184" w:type="dxa"/>
            <w:tcMar>
              <w:top w:w="55" w:type="dxa"/>
              <w:left w:w="55" w:type="dxa"/>
              <w:bottom w:w="55" w:type="dxa"/>
              <w:right w:w="55" w:type="dxa"/>
            </w:tcMar>
          </w:tcPr>
          <w:p w14:paraId="0A5E4242" w14:textId="4A87C83C" w:rsidR="00CF384B" w:rsidRDefault="00CF384B" w:rsidP="00476208">
            <w:pPr>
              <w:pStyle w:val="TableContents"/>
            </w:pPr>
            <w:r w:rsidRPr="00CF384B">
              <w:rPr>
                <w:rStyle w:val="Bullets"/>
              </w:rPr>
              <w:t>All stereotypes, classes, attributes, associations and package structures must exist and be conformant with this specification</w:t>
            </w:r>
          </w:p>
        </w:tc>
      </w:tr>
      <w:tr w:rsidR="00CF384B" w14:paraId="636A3212" w14:textId="77777777" w:rsidTr="00A72457">
        <w:tc>
          <w:tcPr>
            <w:tcW w:w="2457" w:type="dxa"/>
            <w:tcMar>
              <w:top w:w="55" w:type="dxa"/>
              <w:left w:w="55" w:type="dxa"/>
              <w:bottom w:w="55" w:type="dxa"/>
              <w:right w:w="55" w:type="dxa"/>
            </w:tcMar>
          </w:tcPr>
          <w:p w14:paraId="4650771D" w14:textId="6E6960C7" w:rsidR="00CF384B" w:rsidRPr="00476208" w:rsidRDefault="00CF384B" w:rsidP="00476208">
            <w:pPr>
              <w:pStyle w:val="TableContents"/>
            </w:pPr>
            <w:r w:rsidRPr="00476208">
              <w:t>XMI data exchange</w:t>
            </w:r>
          </w:p>
        </w:tc>
        <w:tc>
          <w:tcPr>
            <w:tcW w:w="7184" w:type="dxa"/>
            <w:tcMar>
              <w:top w:w="55" w:type="dxa"/>
              <w:left w:w="55" w:type="dxa"/>
              <w:bottom w:w="55" w:type="dxa"/>
              <w:right w:w="55" w:type="dxa"/>
            </w:tcMar>
          </w:tcPr>
          <w:p w14:paraId="17F66AC1" w14:textId="449BFA3F" w:rsidR="00CF384B" w:rsidRDefault="00CF384B" w:rsidP="00476208">
            <w:pPr>
              <w:pStyle w:val="TableContents"/>
            </w:pPr>
            <w:r w:rsidRPr="00CF384B">
              <w:rPr>
                <w:rStyle w:val="Bullets"/>
              </w:rPr>
              <w:t>Provide XMI import and export (.</w:t>
            </w:r>
            <w:proofErr w:type="spellStart"/>
            <w:r w:rsidRPr="00CF384B">
              <w:rPr>
                <w:rStyle w:val="Bullets"/>
              </w:rPr>
              <w:t>xmi</w:t>
            </w:r>
            <w:proofErr w:type="spellEnd"/>
            <w:r w:rsidRPr="00CF384B">
              <w:rPr>
                <w:rStyle w:val="Bullets"/>
              </w:rPr>
              <w:t>) of the user model and profile, including both UAF and FACE elements</w:t>
            </w:r>
          </w:p>
        </w:tc>
      </w:tr>
      <w:tr w:rsidR="00CF384B" w14:paraId="25AD875D" w14:textId="77777777" w:rsidTr="00A72457">
        <w:tc>
          <w:tcPr>
            <w:tcW w:w="2457" w:type="dxa"/>
            <w:tcMar>
              <w:top w:w="55" w:type="dxa"/>
              <w:left w:w="55" w:type="dxa"/>
              <w:bottom w:w="55" w:type="dxa"/>
              <w:right w:w="55" w:type="dxa"/>
            </w:tcMar>
          </w:tcPr>
          <w:p w14:paraId="3EE5910B" w14:textId="2125447B" w:rsidR="00CF384B" w:rsidRPr="00476208" w:rsidRDefault="00CF384B" w:rsidP="00476208">
            <w:pPr>
              <w:pStyle w:val="TableContents"/>
            </w:pPr>
            <w:r w:rsidRPr="00476208">
              <w:t>Fidelity of XMI exchange</w:t>
            </w:r>
          </w:p>
        </w:tc>
        <w:tc>
          <w:tcPr>
            <w:tcW w:w="7184" w:type="dxa"/>
            <w:tcMar>
              <w:top w:w="55" w:type="dxa"/>
              <w:left w:w="55" w:type="dxa"/>
              <w:bottom w:w="55" w:type="dxa"/>
              <w:right w:w="55" w:type="dxa"/>
            </w:tcMar>
          </w:tcPr>
          <w:p w14:paraId="07FA3AC7" w14:textId="2CE122BF" w:rsidR="00CF384B" w:rsidRPr="00CF384B" w:rsidRDefault="00CF384B" w:rsidP="00476208">
            <w:pPr>
              <w:pStyle w:val="TableContents"/>
              <w:rPr>
                <w:rStyle w:val="Bullets"/>
              </w:rPr>
            </w:pPr>
            <w:r w:rsidRPr="00CF384B">
              <w:rPr>
                <w:rStyle w:val="Bullets"/>
              </w:rPr>
              <w:t xml:space="preserve">Be able to import and export </w:t>
            </w:r>
            <w:r w:rsidR="008C61D5">
              <w:rPr>
                <w:rStyle w:val="Bullets"/>
              </w:rPr>
              <w:t>FACE Profile for UAF</w:t>
            </w:r>
            <w:r w:rsidRPr="00CF384B">
              <w:rPr>
                <w:rStyle w:val="Bullets"/>
              </w:rPr>
              <w:t xml:space="preserve"> models with 100% fidelity (i.e., no loss or transforms)</w:t>
            </w:r>
            <w:r>
              <w:rPr>
                <w:rStyle w:val="Bullets"/>
              </w:rPr>
              <w:t>.</w:t>
            </w:r>
          </w:p>
        </w:tc>
      </w:tr>
      <w:tr w:rsidR="00CF384B" w14:paraId="77F0E5DF" w14:textId="77777777" w:rsidTr="00A72457">
        <w:tc>
          <w:tcPr>
            <w:tcW w:w="2457" w:type="dxa"/>
            <w:tcMar>
              <w:top w:w="55" w:type="dxa"/>
              <w:left w:w="55" w:type="dxa"/>
              <w:bottom w:w="55" w:type="dxa"/>
              <w:right w:w="55" w:type="dxa"/>
            </w:tcMar>
          </w:tcPr>
          <w:p w14:paraId="32397E0B" w14:textId="5BC474DF" w:rsidR="00CF384B" w:rsidRPr="00476208" w:rsidRDefault="00CF384B" w:rsidP="00476208">
            <w:pPr>
              <w:pStyle w:val="TableContents"/>
            </w:pPr>
            <w:r w:rsidRPr="00476208">
              <w:t>Basic constraints only</w:t>
            </w:r>
          </w:p>
        </w:tc>
        <w:tc>
          <w:tcPr>
            <w:tcW w:w="7184" w:type="dxa"/>
            <w:tcMar>
              <w:top w:w="55" w:type="dxa"/>
              <w:left w:w="55" w:type="dxa"/>
              <w:bottom w:w="55" w:type="dxa"/>
              <w:right w:w="55" w:type="dxa"/>
            </w:tcMar>
          </w:tcPr>
          <w:p w14:paraId="62A53BB8" w14:textId="0234E8E7" w:rsidR="00CF384B" w:rsidRPr="00CF384B" w:rsidRDefault="00CF384B" w:rsidP="00476208">
            <w:pPr>
              <w:pStyle w:val="TableContents"/>
              <w:rPr>
                <w:rStyle w:val="Bullets"/>
              </w:rPr>
            </w:pPr>
            <w:r w:rsidRPr="00CF384B">
              <w:rPr>
                <w:rStyle w:val="Bullets"/>
              </w:rPr>
              <w:t>Application of only “Constraint” constraints (no requirement for FACE Conformance/OCL Constraints</w:t>
            </w:r>
            <w:r>
              <w:rPr>
                <w:rStyle w:val="Bullets"/>
              </w:rPr>
              <w:t>)</w:t>
            </w:r>
          </w:p>
        </w:tc>
      </w:tr>
      <w:tr w:rsidR="00903DB5" w14:paraId="5A15C6D9" w14:textId="77777777" w:rsidTr="00A72457">
        <w:tc>
          <w:tcPr>
            <w:tcW w:w="2457" w:type="dxa"/>
            <w:tcMar>
              <w:top w:w="55" w:type="dxa"/>
              <w:left w:w="55" w:type="dxa"/>
              <w:bottom w:w="55" w:type="dxa"/>
              <w:right w:w="55" w:type="dxa"/>
            </w:tcMar>
          </w:tcPr>
          <w:p w14:paraId="3F8E4A69" w14:textId="1AF10058" w:rsidR="00903DB5" w:rsidRPr="00476208" w:rsidRDefault="00903DB5" w:rsidP="00476208">
            <w:pPr>
              <w:pStyle w:val="TableContents"/>
            </w:pPr>
            <w:bookmarkStart w:id="23" w:name="_Hlk35616405"/>
            <w:r>
              <w:t>FACE Element Aggregation Tables</w:t>
            </w:r>
          </w:p>
        </w:tc>
        <w:tc>
          <w:tcPr>
            <w:tcW w:w="7184" w:type="dxa"/>
            <w:tcMar>
              <w:top w:w="55" w:type="dxa"/>
              <w:left w:w="55" w:type="dxa"/>
              <w:bottom w:w="55" w:type="dxa"/>
              <w:right w:w="55" w:type="dxa"/>
            </w:tcMar>
          </w:tcPr>
          <w:p w14:paraId="50C96ADF" w14:textId="1407E3ED" w:rsidR="00903DB5" w:rsidRPr="00CF384B" w:rsidRDefault="00903DB5" w:rsidP="00476208">
            <w:pPr>
              <w:pStyle w:val="TableContents"/>
              <w:rPr>
                <w:rStyle w:val="Bullets"/>
              </w:rPr>
            </w:pPr>
            <w:r>
              <w:rPr>
                <w:rStyle w:val="Bullets"/>
              </w:rPr>
              <w:t>Provide a mechanism to generate the specified tabular views that aggregate FACE constructs.</w:t>
            </w:r>
          </w:p>
        </w:tc>
      </w:tr>
    </w:tbl>
    <w:bookmarkEnd w:id="23"/>
    <w:p w14:paraId="68CD211A" w14:textId="22D32666" w:rsidR="00BB40F8" w:rsidRPr="00476208" w:rsidRDefault="00BB40F8" w:rsidP="00476208">
      <w:pPr>
        <w:pStyle w:val="Caption"/>
      </w:pPr>
      <w:r w:rsidRPr="00476208">
        <w:t xml:space="preserve">Table </w:t>
      </w:r>
      <w:r w:rsidR="008C1D2D">
        <w:fldChar w:fldCharType="begin"/>
      </w:r>
      <w:r w:rsidR="008C1D2D">
        <w:instrText xml:space="preserve"> STYLEREF 1 \s </w:instrText>
      </w:r>
      <w:r w:rsidR="008C1D2D">
        <w:fldChar w:fldCharType="separate"/>
      </w:r>
      <w:r w:rsidR="000E6C66">
        <w:rPr>
          <w:noProof/>
        </w:rPr>
        <w:t>2</w:t>
      </w:r>
      <w:r w:rsidR="008C1D2D">
        <w:rPr>
          <w:noProof/>
        </w:rPr>
        <w:fldChar w:fldCharType="end"/>
      </w:r>
      <w:r w:rsidR="004E4059" w:rsidRPr="00476208">
        <w:noBreakHyphen/>
      </w:r>
      <w:r w:rsidR="008C1D2D">
        <w:fldChar w:fldCharType="begin"/>
      </w:r>
      <w:r w:rsidR="008C1D2D">
        <w:instrText xml:space="preserve"> SEQ Table \* ARABIC \s 1 </w:instrText>
      </w:r>
      <w:r w:rsidR="008C1D2D">
        <w:fldChar w:fldCharType="separate"/>
      </w:r>
      <w:r w:rsidR="000E6C66">
        <w:rPr>
          <w:noProof/>
        </w:rPr>
        <w:t>1</w:t>
      </w:r>
      <w:r w:rsidR="008C1D2D">
        <w:rPr>
          <w:noProof/>
        </w:rPr>
        <w:fldChar w:fldCharType="end"/>
      </w:r>
      <w:r w:rsidRPr="00476208">
        <w:t xml:space="preserve">: Level </w:t>
      </w:r>
      <w:r w:rsidR="00FA1A08">
        <w:t>A</w:t>
      </w:r>
      <w:r w:rsidR="00FA1A08" w:rsidRPr="00476208">
        <w:t xml:space="preserve"> </w:t>
      </w:r>
      <w:r w:rsidRPr="00476208">
        <w:t xml:space="preserve">Conformance </w:t>
      </w:r>
      <w:r w:rsidR="00FA1A08">
        <w:t>Points</w:t>
      </w:r>
    </w:p>
    <w:p w14:paraId="51F4C493" w14:textId="69BD34F5" w:rsidR="00CF384B" w:rsidRDefault="00CF384B" w:rsidP="00476208">
      <w:pPr>
        <w:pStyle w:val="Heading2"/>
        <w:rPr>
          <w:rStyle w:val="Bullets"/>
        </w:rPr>
      </w:pPr>
      <w:bookmarkStart w:id="24" w:name="_Toc41061031"/>
      <w:r w:rsidRPr="00CF384B">
        <w:rPr>
          <w:rStyle w:val="Bullets"/>
        </w:rPr>
        <w:t xml:space="preserve">Level </w:t>
      </w:r>
      <w:r w:rsidR="00435E32">
        <w:rPr>
          <w:rStyle w:val="Bullets"/>
        </w:rPr>
        <w:t>AA</w:t>
      </w:r>
      <w:r w:rsidRPr="00CF384B">
        <w:rPr>
          <w:rStyle w:val="Bullets"/>
        </w:rPr>
        <w:t xml:space="preserve"> Conformance</w:t>
      </w:r>
      <w:bookmarkEnd w:id="24"/>
    </w:p>
    <w:p w14:paraId="34BA4D66" w14:textId="610B8B40" w:rsidR="00CF384B" w:rsidRPr="00CF384B" w:rsidRDefault="00A72457" w:rsidP="00476208">
      <w:pPr>
        <w:pStyle w:val="Textbody"/>
        <w:rPr>
          <w:rStyle w:val="Bullets"/>
        </w:rPr>
      </w:pPr>
      <w:r>
        <w:rPr>
          <w:rStyle w:val="Bullets"/>
        </w:rPr>
        <w:t xml:space="preserve">Level </w:t>
      </w:r>
      <w:r w:rsidR="00435E32">
        <w:rPr>
          <w:rStyle w:val="Bullets"/>
        </w:rPr>
        <w:t xml:space="preserve">AA </w:t>
      </w:r>
      <w:r>
        <w:rPr>
          <w:rStyle w:val="Bullets"/>
        </w:rPr>
        <w:t xml:space="preserve">Conformance </w:t>
      </w:r>
      <w:r w:rsidR="00435E32">
        <w:rPr>
          <w:rStyle w:val="Bullets"/>
        </w:rPr>
        <w:t xml:space="preserve">is a mid-range level of conformance.  AA Conformance includes all Level A conformance </w:t>
      </w:r>
      <w:r w:rsidR="00FA1A08">
        <w:rPr>
          <w:rStyle w:val="Bullets"/>
        </w:rPr>
        <w:t>points</w:t>
      </w:r>
      <w:r w:rsidR="00435E32">
        <w:rPr>
          <w:rStyle w:val="Bullets"/>
        </w:rPr>
        <w:t xml:space="preserve"> and </w:t>
      </w:r>
      <w:r>
        <w:rPr>
          <w:rStyle w:val="Bullets"/>
        </w:rPr>
        <w:t>adds .face file format export and import (round-tripping) in support of external checks for FACE model conformance.</w:t>
      </w:r>
      <w:r w:rsidR="00BB40F8">
        <w:rPr>
          <w:rStyle w:val="Bullets"/>
        </w:rPr>
        <w:t xml:space="preserve">  </w:t>
      </w:r>
      <w:r w:rsidR="00435E32">
        <w:rPr>
          <w:rStyle w:val="Bullets"/>
        </w:rPr>
        <w:t xml:space="preserve">Level AA Conformance </w:t>
      </w:r>
      <w:r w:rsidR="00BB40F8">
        <w:rPr>
          <w:rStyle w:val="Bullets"/>
        </w:rPr>
        <w:t>provides the minimum support needed by the users of FACE data architecture models in order to use the authored information in a FACE integration effort.</w:t>
      </w:r>
    </w:p>
    <w:tbl>
      <w:tblPr>
        <w:tblW w:w="9641" w:type="dxa"/>
        <w:tblInd w:w="-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2457"/>
        <w:gridCol w:w="7184"/>
      </w:tblGrid>
      <w:tr w:rsidR="00CF384B" w14:paraId="147F9B8E" w14:textId="77777777" w:rsidTr="00A72457">
        <w:tc>
          <w:tcPr>
            <w:tcW w:w="2457" w:type="dxa"/>
            <w:tcMar>
              <w:top w:w="55" w:type="dxa"/>
              <w:left w:w="55" w:type="dxa"/>
              <w:bottom w:w="55" w:type="dxa"/>
              <w:right w:w="55" w:type="dxa"/>
            </w:tcMar>
          </w:tcPr>
          <w:p w14:paraId="711DFE4E" w14:textId="12E9FF87" w:rsidR="00CF384B" w:rsidRPr="00476208" w:rsidRDefault="00A72457" w:rsidP="00476208">
            <w:pPr>
              <w:pStyle w:val="TableContents"/>
            </w:pPr>
            <w:r w:rsidRPr="00476208">
              <w:t xml:space="preserve">Level </w:t>
            </w:r>
            <w:r w:rsidR="00435E32">
              <w:t>A</w:t>
            </w:r>
            <w:r w:rsidRPr="00476208">
              <w:t xml:space="preserve"> Conformance</w:t>
            </w:r>
          </w:p>
        </w:tc>
        <w:tc>
          <w:tcPr>
            <w:tcW w:w="7184" w:type="dxa"/>
            <w:tcMar>
              <w:top w:w="55" w:type="dxa"/>
              <w:left w:w="55" w:type="dxa"/>
              <w:bottom w:w="55" w:type="dxa"/>
              <w:right w:w="55" w:type="dxa"/>
            </w:tcMar>
          </w:tcPr>
          <w:p w14:paraId="26B1F7E4" w14:textId="35FC9963" w:rsidR="00CF384B" w:rsidRPr="00476208" w:rsidRDefault="00A72457" w:rsidP="00476208">
            <w:pPr>
              <w:pStyle w:val="TableContents"/>
            </w:pPr>
            <w:r w:rsidRPr="00476208">
              <w:t xml:space="preserve">Level </w:t>
            </w:r>
            <w:r w:rsidR="00435E32">
              <w:t>A</w:t>
            </w:r>
            <w:r w:rsidRPr="00476208">
              <w:t xml:space="preserve"> conformance criteria met.</w:t>
            </w:r>
          </w:p>
        </w:tc>
      </w:tr>
      <w:tr w:rsidR="00CF384B" w14:paraId="52AB9048" w14:textId="77777777" w:rsidTr="00A72457">
        <w:tc>
          <w:tcPr>
            <w:tcW w:w="2457" w:type="dxa"/>
            <w:tcMar>
              <w:top w:w="55" w:type="dxa"/>
              <w:left w:w="55" w:type="dxa"/>
              <w:bottom w:w="55" w:type="dxa"/>
              <w:right w:w="55" w:type="dxa"/>
            </w:tcMar>
          </w:tcPr>
          <w:p w14:paraId="7E7F5320" w14:textId="2F4B292D" w:rsidR="00CF384B" w:rsidRPr="00476208" w:rsidRDefault="00A72457" w:rsidP="00476208">
            <w:pPr>
              <w:pStyle w:val="TableContents"/>
            </w:pPr>
            <w:r w:rsidRPr="00476208">
              <w:t>.face file XML data exchange</w:t>
            </w:r>
          </w:p>
        </w:tc>
        <w:tc>
          <w:tcPr>
            <w:tcW w:w="7184" w:type="dxa"/>
            <w:tcMar>
              <w:top w:w="55" w:type="dxa"/>
              <w:left w:w="55" w:type="dxa"/>
              <w:bottom w:w="55" w:type="dxa"/>
              <w:right w:w="55" w:type="dxa"/>
            </w:tcMar>
          </w:tcPr>
          <w:p w14:paraId="75A4E9D5" w14:textId="345F39A5" w:rsidR="00CF384B" w:rsidRDefault="00CF384B" w:rsidP="00476208">
            <w:pPr>
              <w:pStyle w:val="TableContents"/>
            </w:pPr>
            <w:r w:rsidRPr="00CF384B">
              <w:rPr>
                <w:rStyle w:val="Bullets"/>
              </w:rPr>
              <w:t xml:space="preserve">Provide import and export of FACE elements in the FACE XML (.face) format as specified </w:t>
            </w:r>
            <w:r w:rsidRPr="00AA1F1E">
              <w:rPr>
                <w:rStyle w:val="Bullets"/>
              </w:rPr>
              <w:t xml:space="preserve">in the XMI Specification (document </w:t>
            </w:r>
            <w:r w:rsidR="00AA1F1E" w:rsidRPr="00AA1F1E">
              <w:rPr>
                <w:rStyle w:val="Bullets"/>
              </w:rPr>
              <w:t>c4i/20-02-02</w:t>
            </w:r>
            <w:r w:rsidRPr="00AA1F1E">
              <w:rPr>
                <w:rStyle w:val="Bullets"/>
              </w:rPr>
              <w:t>) delivered with this document</w:t>
            </w:r>
          </w:p>
        </w:tc>
      </w:tr>
      <w:tr w:rsidR="00CF384B" w14:paraId="045F9F98" w14:textId="77777777" w:rsidTr="00A72457">
        <w:tc>
          <w:tcPr>
            <w:tcW w:w="2457" w:type="dxa"/>
            <w:tcMar>
              <w:top w:w="55" w:type="dxa"/>
              <w:left w:w="55" w:type="dxa"/>
              <w:bottom w:w="55" w:type="dxa"/>
              <w:right w:w="55" w:type="dxa"/>
            </w:tcMar>
          </w:tcPr>
          <w:p w14:paraId="1ACAF665" w14:textId="115834A3" w:rsidR="00CF384B" w:rsidRPr="00476208" w:rsidRDefault="00A72457" w:rsidP="00476208">
            <w:pPr>
              <w:pStyle w:val="TableContents"/>
            </w:pPr>
            <w:r w:rsidRPr="00476208">
              <w:t>Fidelity of .face file exchange</w:t>
            </w:r>
          </w:p>
        </w:tc>
        <w:tc>
          <w:tcPr>
            <w:tcW w:w="7184" w:type="dxa"/>
            <w:tcMar>
              <w:top w:w="55" w:type="dxa"/>
              <w:left w:w="55" w:type="dxa"/>
              <w:bottom w:w="55" w:type="dxa"/>
              <w:right w:w="55" w:type="dxa"/>
            </w:tcMar>
          </w:tcPr>
          <w:p w14:paraId="775B4B2B" w14:textId="7C54E362" w:rsidR="00CF384B" w:rsidRPr="00CF384B" w:rsidRDefault="00CF384B" w:rsidP="00476208">
            <w:pPr>
              <w:pStyle w:val="TableContents"/>
              <w:rPr>
                <w:rStyle w:val="Bullets"/>
              </w:rPr>
            </w:pPr>
            <w:r w:rsidRPr="00CF384B">
              <w:rPr>
                <w:rStyle w:val="Bullets"/>
              </w:rPr>
              <w:t xml:space="preserve">Be able to import and export FACE elements to and from FACE XML models </w:t>
            </w:r>
            <w:r>
              <w:rPr>
                <w:rStyle w:val="Bullets"/>
              </w:rPr>
              <w:t xml:space="preserve">(.face files) </w:t>
            </w:r>
            <w:r w:rsidRPr="00CF384B">
              <w:rPr>
                <w:rStyle w:val="Bullets"/>
              </w:rPr>
              <w:t>with 100% fidelity (i.e., no loss or transforms).</w:t>
            </w:r>
          </w:p>
        </w:tc>
      </w:tr>
    </w:tbl>
    <w:p w14:paraId="2253649A" w14:textId="563E79B4" w:rsidR="00180040" w:rsidRPr="00476208" w:rsidRDefault="00180040" w:rsidP="00476208">
      <w:pPr>
        <w:pStyle w:val="Caption"/>
      </w:pPr>
      <w:r w:rsidRPr="00476208">
        <w:t xml:space="preserve">Table </w:t>
      </w:r>
      <w:r w:rsidR="008C1D2D">
        <w:fldChar w:fldCharType="begin"/>
      </w:r>
      <w:r w:rsidR="008C1D2D">
        <w:instrText xml:space="preserve"> STYLEREF 1 \s </w:instrText>
      </w:r>
      <w:r w:rsidR="008C1D2D">
        <w:fldChar w:fldCharType="separate"/>
      </w:r>
      <w:r w:rsidR="000E6C66">
        <w:rPr>
          <w:noProof/>
        </w:rPr>
        <w:t>2</w:t>
      </w:r>
      <w:r w:rsidR="008C1D2D">
        <w:rPr>
          <w:noProof/>
        </w:rPr>
        <w:fldChar w:fldCharType="end"/>
      </w:r>
      <w:r w:rsidR="004E4059" w:rsidRPr="00476208">
        <w:noBreakHyphen/>
      </w:r>
      <w:r w:rsidR="008C1D2D">
        <w:fldChar w:fldCharType="begin"/>
      </w:r>
      <w:r w:rsidR="008C1D2D">
        <w:instrText xml:space="preserve"> SEQ Table \* ARABIC \s 1 </w:instrText>
      </w:r>
      <w:r w:rsidR="008C1D2D">
        <w:fldChar w:fldCharType="separate"/>
      </w:r>
      <w:r w:rsidR="000E6C66">
        <w:rPr>
          <w:noProof/>
        </w:rPr>
        <w:t>2</w:t>
      </w:r>
      <w:r w:rsidR="008C1D2D">
        <w:rPr>
          <w:noProof/>
        </w:rPr>
        <w:fldChar w:fldCharType="end"/>
      </w:r>
      <w:r w:rsidRPr="00476208">
        <w:t xml:space="preserve">: Level </w:t>
      </w:r>
      <w:r w:rsidR="00FA1A08">
        <w:t>AA</w:t>
      </w:r>
      <w:r w:rsidRPr="00476208">
        <w:t xml:space="preserve"> Conformance Points</w:t>
      </w:r>
    </w:p>
    <w:p w14:paraId="37F8DA2E" w14:textId="3263CA50" w:rsidR="00CF384B" w:rsidRPr="00CF384B" w:rsidRDefault="00CF384B" w:rsidP="00476208">
      <w:pPr>
        <w:pStyle w:val="Heading2"/>
        <w:rPr>
          <w:rStyle w:val="Bullets"/>
        </w:rPr>
      </w:pPr>
      <w:bookmarkStart w:id="25" w:name="_Toc41061032"/>
      <w:r w:rsidRPr="00CF384B">
        <w:rPr>
          <w:rStyle w:val="Bullets"/>
        </w:rPr>
        <w:t xml:space="preserve">Level </w:t>
      </w:r>
      <w:r w:rsidR="00435E32">
        <w:rPr>
          <w:rStyle w:val="Bullets"/>
        </w:rPr>
        <w:t>AAA</w:t>
      </w:r>
      <w:r w:rsidRPr="00CF384B">
        <w:rPr>
          <w:rStyle w:val="Bullets"/>
        </w:rPr>
        <w:t xml:space="preserve"> Conformance</w:t>
      </w:r>
      <w:bookmarkEnd w:id="25"/>
    </w:p>
    <w:p w14:paraId="68E33C83" w14:textId="04896F66" w:rsidR="00A72457" w:rsidRPr="00CF384B" w:rsidRDefault="00A72457" w:rsidP="00476208">
      <w:pPr>
        <w:pStyle w:val="Textbody"/>
        <w:rPr>
          <w:rStyle w:val="Bullets"/>
        </w:rPr>
      </w:pPr>
      <w:r>
        <w:rPr>
          <w:rStyle w:val="Bullets"/>
        </w:rPr>
        <w:t xml:space="preserve">Level </w:t>
      </w:r>
      <w:r w:rsidR="00435E32">
        <w:rPr>
          <w:rStyle w:val="Bullets"/>
        </w:rPr>
        <w:t>AAA</w:t>
      </w:r>
      <w:r>
        <w:rPr>
          <w:rStyle w:val="Bullets"/>
        </w:rPr>
        <w:t xml:space="preserve"> Conformance </w:t>
      </w:r>
      <w:r w:rsidR="00435E32">
        <w:rPr>
          <w:rStyle w:val="Bullets"/>
        </w:rPr>
        <w:t xml:space="preserve">is the highest level of conformance. AAA Conformance </w:t>
      </w:r>
      <w:r w:rsidR="00611CF7">
        <w:rPr>
          <w:rStyle w:val="Bullets"/>
        </w:rPr>
        <w:t xml:space="preserve">supports the rapid </w:t>
      </w:r>
      <w:r w:rsidR="00BB40F8">
        <w:rPr>
          <w:rStyle w:val="Bullets"/>
        </w:rPr>
        <w:t>development of FACE architecture</w:t>
      </w:r>
      <w:r w:rsidR="00611CF7">
        <w:rPr>
          <w:rStyle w:val="Bullets"/>
        </w:rPr>
        <w:t xml:space="preserve">, data models, and software development </w:t>
      </w:r>
      <w:r w:rsidR="00BB40F8">
        <w:rPr>
          <w:rStyle w:val="Bullets"/>
        </w:rPr>
        <w:t>through application of the FACE/OCL Constraints during the architecture modeling process.  By applying these constraints during the model authoring process, the user is spared export of the data model for conformance testing.</w:t>
      </w:r>
    </w:p>
    <w:tbl>
      <w:tblPr>
        <w:tblW w:w="9641" w:type="dxa"/>
        <w:tblInd w:w="-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2457"/>
        <w:gridCol w:w="7184"/>
      </w:tblGrid>
      <w:tr w:rsidR="00A72457" w14:paraId="76C3A517" w14:textId="77777777" w:rsidTr="00A72457">
        <w:tc>
          <w:tcPr>
            <w:tcW w:w="2457" w:type="dxa"/>
            <w:tcMar>
              <w:top w:w="55" w:type="dxa"/>
              <w:left w:w="55" w:type="dxa"/>
              <w:bottom w:w="55" w:type="dxa"/>
              <w:right w:w="55" w:type="dxa"/>
            </w:tcMar>
          </w:tcPr>
          <w:p w14:paraId="70956519" w14:textId="555C04BA" w:rsidR="00A72457" w:rsidRPr="00476208" w:rsidRDefault="00A72457" w:rsidP="00476208">
            <w:pPr>
              <w:pStyle w:val="TableContents"/>
            </w:pPr>
            <w:r w:rsidRPr="00476208">
              <w:t xml:space="preserve">Level </w:t>
            </w:r>
            <w:r w:rsidR="00435E32">
              <w:t>AA</w:t>
            </w:r>
            <w:r w:rsidRPr="00476208">
              <w:t xml:space="preserve"> Conformance</w:t>
            </w:r>
          </w:p>
        </w:tc>
        <w:tc>
          <w:tcPr>
            <w:tcW w:w="7184" w:type="dxa"/>
            <w:tcMar>
              <w:top w:w="55" w:type="dxa"/>
              <w:left w:w="55" w:type="dxa"/>
              <w:bottom w:w="55" w:type="dxa"/>
              <w:right w:w="55" w:type="dxa"/>
            </w:tcMar>
          </w:tcPr>
          <w:p w14:paraId="2E54656C" w14:textId="7DCD83C8" w:rsidR="00A72457" w:rsidRPr="00476208" w:rsidRDefault="00A72457" w:rsidP="00476208">
            <w:pPr>
              <w:pStyle w:val="TableContents"/>
            </w:pPr>
            <w:r w:rsidRPr="00476208">
              <w:t xml:space="preserve">Level </w:t>
            </w:r>
            <w:r w:rsidR="00435E32">
              <w:t>AA</w:t>
            </w:r>
            <w:r w:rsidRPr="00476208">
              <w:t xml:space="preserve"> conformance criteria met (i</w:t>
            </w:r>
            <w:r w:rsidR="00435E32">
              <w:t>ncludes</w:t>
            </w:r>
            <w:r w:rsidRPr="00476208">
              <w:t xml:space="preserve"> Level </w:t>
            </w:r>
            <w:r w:rsidR="00435E32">
              <w:t>A</w:t>
            </w:r>
            <w:r w:rsidRPr="00476208">
              <w:t>)</w:t>
            </w:r>
            <w:r w:rsidR="00435E32">
              <w:t>.</w:t>
            </w:r>
          </w:p>
        </w:tc>
      </w:tr>
      <w:tr w:rsidR="00A72457" w14:paraId="3795BCF0" w14:textId="77777777" w:rsidTr="00A72457">
        <w:tc>
          <w:tcPr>
            <w:tcW w:w="2457" w:type="dxa"/>
            <w:tcMar>
              <w:top w:w="55" w:type="dxa"/>
              <w:left w:w="55" w:type="dxa"/>
              <w:bottom w:w="55" w:type="dxa"/>
              <w:right w:w="55" w:type="dxa"/>
            </w:tcMar>
          </w:tcPr>
          <w:p w14:paraId="4AA160C9" w14:textId="5EC63F13" w:rsidR="00A72457" w:rsidRPr="00476208" w:rsidRDefault="00A72457" w:rsidP="00476208">
            <w:pPr>
              <w:pStyle w:val="TableContents"/>
            </w:pPr>
            <w:r w:rsidRPr="00476208">
              <w:t>Basic PLUS FACE Conformance/OCL Constraints</w:t>
            </w:r>
          </w:p>
        </w:tc>
        <w:tc>
          <w:tcPr>
            <w:tcW w:w="7184" w:type="dxa"/>
            <w:tcMar>
              <w:top w:w="55" w:type="dxa"/>
              <w:left w:w="55" w:type="dxa"/>
              <w:bottom w:w="55" w:type="dxa"/>
              <w:right w:w="55" w:type="dxa"/>
            </w:tcMar>
          </w:tcPr>
          <w:p w14:paraId="2C0ADB8F" w14:textId="32962FBD" w:rsidR="00A72457" w:rsidRDefault="00A72457" w:rsidP="00476208">
            <w:pPr>
              <w:pStyle w:val="TableContents"/>
            </w:pPr>
            <w:r w:rsidRPr="00A72457">
              <w:rPr>
                <w:rStyle w:val="Bullets"/>
              </w:rPr>
              <w:t>All constraints must exist and be conformant with this specification</w:t>
            </w:r>
          </w:p>
        </w:tc>
      </w:tr>
      <w:tr w:rsidR="00A72457" w14:paraId="0A8E2798" w14:textId="77777777" w:rsidTr="00A72457">
        <w:tc>
          <w:tcPr>
            <w:tcW w:w="2457" w:type="dxa"/>
            <w:tcMar>
              <w:top w:w="55" w:type="dxa"/>
              <w:left w:w="55" w:type="dxa"/>
              <w:bottom w:w="55" w:type="dxa"/>
              <w:right w:w="55" w:type="dxa"/>
            </w:tcMar>
          </w:tcPr>
          <w:p w14:paraId="067E21AD" w14:textId="78F58988" w:rsidR="00A72457" w:rsidRPr="00476208" w:rsidRDefault="00A72457" w:rsidP="00476208">
            <w:pPr>
              <w:pStyle w:val="TableContents"/>
            </w:pPr>
            <w:r w:rsidRPr="00476208">
              <w:t>FACE Conformance Checks in tool</w:t>
            </w:r>
          </w:p>
        </w:tc>
        <w:tc>
          <w:tcPr>
            <w:tcW w:w="7184" w:type="dxa"/>
            <w:tcMar>
              <w:top w:w="55" w:type="dxa"/>
              <w:left w:w="55" w:type="dxa"/>
              <w:bottom w:w="55" w:type="dxa"/>
              <w:right w:w="55" w:type="dxa"/>
            </w:tcMar>
          </w:tcPr>
          <w:p w14:paraId="2FDE9F33" w14:textId="4F6AED65" w:rsidR="00A72457" w:rsidRPr="00CF384B" w:rsidRDefault="00A72457" w:rsidP="00476208">
            <w:pPr>
              <w:pStyle w:val="TableContents"/>
              <w:rPr>
                <w:rStyle w:val="Bullets"/>
              </w:rPr>
            </w:pPr>
            <w:r w:rsidRPr="00A72457">
              <w:rPr>
                <w:rStyle w:val="Bullets"/>
              </w:rPr>
              <w:t>FACE Conformance checking in tool using FACE Conformance/OCL Constraints</w:t>
            </w:r>
          </w:p>
        </w:tc>
      </w:tr>
    </w:tbl>
    <w:p w14:paraId="00D1F6B1" w14:textId="4DCB3292" w:rsidR="00BA1866" w:rsidRPr="00476208" w:rsidRDefault="00180040" w:rsidP="00476208">
      <w:pPr>
        <w:pStyle w:val="Caption"/>
      </w:pPr>
      <w:r w:rsidRPr="00476208">
        <w:t xml:space="preserve">Table </w:t>
      </w:r>
      <w:r w:rsidR="008C1D2D">
        <w:fldChar w:fldCharType="begin"/>
      </w:r>
      <w:r w:rsidR="008C1D2D">
        <w:instrText xml:space="preserve"> STYLEREF 1 \s </w:instrText>
      </w:r>
      <w:r w:rsidR="008C1D2D">
        <w:fldChar w:fldCharType="separate"/>
      </w:r>
      <w:r w:rsidR="000E6C66">
        <w:rPr>
          <w:noProof/>
        </w:rPr>
        <w:t>2</w:t>
      </w:r>
      <w:r w:rsidR="008C1D2D">
        <w:rPr>
          <w:noProof/>
        </w:rPr>
        <w:fldChar w:fldCharType="end"/>
      </w:r>
      <w:r w:rsidR="004E4059" w:rsidRPr="00476208">
        <w:noBreakHyphen/>
      </w:r>
      <w:r w:rsidR="008C1D2D">
        <w:fldChar w:fldCharType="begin"/>
      </w:r>
      <w:r w:rsidR="008C1D2D">
        <w:instrText xml:space="preserve"> SEQ Table \* ARABIC \s 1 </w:instrText>
      </w:r>
      <w:r w:rsidR="008C1D2D">
        <w:fldChar w:fldCharType="separate"/>
      </w:r>
      <w:r w:rsidR="000E6C66">
        <w:rPr>
          <w:noProof/>
        </w:rPr>
        <w:t>3</w:t>
      </w:r>
      <w:r w:rsidR="008C1D2D">
        <w:rPr>
          <w:noProof/>
        </w:rPr>
        <w:fldChar w:fldCharType="end"/>
      </w:r>
      <w:r w:rsidRPr="00476208">
        <w:t xml:space="preserve">: Level </w:t>
      </w:r>
      <w:r w:rsidR="00611CF7">
        <w:t>AAA</w:t>
      </w:r>
      <w:r w:rsidRPr="00476208">
        <w:t xml:space="preserve"> Conformance Points</w:t>
      </w:r>
    </w:p>
    <w:p w14:paraId="7B9227E3" w14:textId="77777777" w:rsidR="008C7700" w:rsidRPr="00476208" w:rsidRDefault="00B705C5" w:rsidP="00476208">
      <w:pPr>
        <w:pStyle w:val="Heading1"/>
      </w:pPr>
      <w:bookmarkStart w:id="26" w:name="_toc271"/>
      <w:bookmarkStart w:id="27" w:name="_Toc41061033"/>
      <w:bookmarkEnd w:id="26"/>
      <w:r w:rsidRPr="00476208">
        <w:lastRenderedPageBreak/>
        <w:t xml:space="preserve">Normative </w:t>
      </w:r>
      <w:r w:rsidR="001A1D9F" w:rsidRPr="00476208">
        <w:t>References</w:t>
      </w:r>
      <w:bookmarkEnd w:id="27"/>
    </w:p>
    <w:p w14:paraId="3111242B" w14:textId="4B0EC331" w:rsidR="00B705C5" w:rsidRPr="00476208" w:rsidRDefault="001A1D9F" w:rsidP="00476208">
      <w:pPr>
        <w:pStyle w:val="Body"/>
      </w:pPr>
      <w:r w:rsidRPr="00476208">
        <w:t xml:space="preserve">The following normative documents contain provisions which, through reference in this text, constitute provisions of this specification. For dated references, subsequent amendments to, or revisions of, any of these publications do not </w:t>
      </w:r>
      <w:r w:rsidR="00B705C5" w:rsidRPr="00476208">
        <w:t xml:space="preserve">apply. </w:t>
      </w:r>
    </w:p>
    <w:p w14:paraId="1062FD8E" w14:textId="681DBDA2" w:rsidR="008802FD" w:rsidRPr="00476208" w:rsidRDefault="008802FD" w:rsidP="00476208">
      <w:pPr>
        <w:pStyle w:val="Heading2"/>
      </w:pPr>
      <w:bookmarkStart w:id="28" w:name="_Toc41061034"/>
      <w:r w:rsidRPr="00476208">
        <w:t>OMG Documents (Normative References)</w:t>
      </w:r>
      <w:bookmarkEnd w:id="28"/>
    </w:p>
    <w:p w14:paraId="79A548AE" w14:textId="1C9A4C43" w:rsidR="00B705C5" w:rsidRPr="00476208" w:rsidRDefault="008802FD" w:rsidP="00476208">
      <w:pPr>
        <w:pStyle w:val="Bibliography1"/>
      </w:pPr>
      <w:commentRangeStart w:id="29"/>
      <w:r w:rsidRPr="00476208">
        <w:t>Meta Object Facility (MOF), v2.5</w:t>
      </w:r>
      <w:ins w:id="30" w:author="Douglass, Sarah F. [7]" w:date="2021-02-12T17:35:00Z">
        <w:r w:rsidR="008E223B">
          <w:t>.1</w:t>
        </w:r>
      </w:ins>
      <w:r w:rsidRPr="00476208">
        <w:t xml:space="preserve">, </w:t>
      </w:r>
      <w:ins w:id="31" w:author="Douglass, Sarah F. [7]" w:date="2021-02-12T17:36:00Z">
        <w:r w:rsidR="008E223B" w:rsidRPr="008E223B">
          <w:t xml:space="preserve">October </w:t>
        </w:r>
      </w:ins>
      <w:del w:id="32" w:author="Douglass, Sarah F. [7]" w:date="2021-02-12T17:36:00Z">
        <w:r w:rsidRPr="00476208" w:rsidDel="008E223B">
          <w:delText xml:space="preserve">November </w:delText>
        </w:r>
      </w:del>
      <w:r w:rsidRPr="00476208">
        <w:t>2016, https://www.omg.org/spec/MOF/</w:t>
      </w:r>
    </w:p>
    <w:p w14:paraId="54E22ADA" w14:textId="660C4EB0" w:rsidR="00B705C5" w:rsidRPr="00476208" w:rsidRDefault="008802FD" w:rsidP="00476208">
      <w:pPr>
        <w:pStyle w:val="Bibliography1"/>
      </w:pPr>
      <w:r w:rsidRPr="00476208">
        <w:t xml:space="preserve">Unified </w:t>
      </w:r>
      <w:proofErr w:type="spellStart"/>
      <w:r w:rsidRPr="00476208">
        <w:t>Modeling</w:t>
      </w:r>
      <w:proofErr w:type="spellEnd"/>
      <w:r w:rsidRPr="00476208">
        <w:t xml:space="preserve"> Language (UML), v2.5</w:t>
      </w:r>
      <w:ins w:id="33" w:author="Douglass, Sarah F. [7]" w:date="2021-02-12T17:37:00Z">
        <w:r w:rsidR="008E223B" w:rsidRPr="008E223B">
          <w:t>.1</w:t>
        </w:r>
      </w:ins>
      <w:r w:rsidRPr="00476208">
        <w:t xml:space="preserve">, </w:t>
      </w:r>
      <w:ins w:id="34" w:author="Douglass, Sarah F. [7]" w:date="2021-02-12T17:37:00Z">
        <w:r w:rsidR="008E223B" w:rsidRPr="008E223B">
          <w:t>December 2017</w:t>
        </w:r>
      </w:ins>
      <w:del w:id="35" w:author="Douglass, Sarah F. [7]" w:date="2021-02-12T17:37:00Z">
        <w:r w:rsidRPr="00476208" w:rsidDel="008E223B">
          <w:delText>June 2015</w:delText>
        </w:r>
      </w:del>
      <w:r w:rsidRPr="00476208">
        <w:t>, http://www.omg.org/spec/UML</w:t>
      </w:r>
    </w:p>
    <w:p w14:paraId="1E9A0034" w14:textId="77777777" w:rsidR="008802FD" w:rsidRPr="00476208" w:rsidRDefault="008802FD" w:rsidP="00476208">
      <w:pPr>
        <w:pStyle w:val="Bibliography1"/>
      </w:pPr>
      <w:r w:rsidRPr="00476208">
        <w:t>Object Constraint Language (OCL), v2.4, February 2014, http://www.omg.org/spec/OCL</w:t>
      </w:r>
    </w:p>
    <w:p w14:paraId="1506961F" w14:textId="71B77B49" w:rsidR="008802FD" w:rsidRPr="00476208" w:rsidRDefault="008802FD" w:rsidP="00476208">
      <w:pPr>
        <w:pStyle w:val="Bibliography1"/>
      </w:pPr>
      <w:r w:rsidRPr="00476208">
        <w:t>System Modeling Language (SysML), v1.</w:t>
      </w:r>
      <w:r w:rsidR="0077023C">
        <w:t>6</w:t>
      </w:r>
      <w:r w:rsidRPr="00476208">
        <w:t xml:space="preserve">, </w:t>
      </w:r>
      <w:r w:rsidR="0077023C">
        <w:rPr>
          <w:rFonts w:ascii="Muli" w:hAnsi="Muli" w:cs="Helvetica"/>
          <w:color w:val="333333"/>
          <w:sz w:val="21"/>
          <w:szCs w:val="21"/>
          <w:lang w:val="en"/>
        </w:rPr>
        <w:t>December 2019</w:t>
      </w:r>
      <w:r w:rsidRPr="00476208">
        <w:t>, http://www.omg.org/spec/SysML</w:t>
      </w:r>
    </w:p>
    <w:p w14:paraId="38B9E4D3" w14:textId="55EE419F" w:rsidR="008802FD" w:rsidRPr="00476208" w:rsidRDefault="008802FD" w:rsidP="00476208">
      <w:pPr>
        <w:pStyle w:val="Bibliography1"/>
      </w:pPr>
      <w:r w:rsidRPr="00476208">
        <w:t xml:space="preserve">Diagram Definition (DD), v1.1, </w:t>
      </w:r>
      <w:del w:id="36" w:author="Douglass, Sarah F. [7]" w:date="2021-02-12T17:39:00Z">
        <w:r w:rsidRPr="00476208" w:rsidDel="008E223B">
          <w:delText xml:space="preserve">June </w:delText>
        </w:r>
      </w:del>
      <w:ins w:id="37" w:author="Douglass, Sarah F. [7]" w:date="2021-02-12T17:39:00Z">
        <w:r w:rsidR="008E223B">
          <w:t>August</w:t>
        </w:r>
        <w:r w:rsidR="008E223B" w:rsidRPr="00476208">
          <w:t xml:space="preserve"> </w:t>
        </w:r>
      </w:ins>
      <w:r w:rsidRPr="00476208">
        <w:t>2015, http://www.omg.org/spec/DD</w:t>
      </w:r>
    </w:p>
    <w:p w14:paraId="4E8C4A05" w14:textId="7A45D50D" w:rsidR="008802FD" w:rsidRDefault="008802FD" w:rsidP="00476208">
      <w:pPr>
        <w:pStyle w:val="Bibliography1"/>
      </w:pPr>
      <w:r w:rsidRPr="00476208">
        <w:t>Unified Architecture Framework (UAF), v1.</w:t>
      </w:r>
      <w:del w:id="38" w:author="Douglass, Sarah F. [7]" w:date="2021-02-12T17:40:00Z">
        <w:r w:rsidRPr="00476208" w:rsidDel="008E223B">
          <w:delText>0</w:delText>
        </w:r>
      </w:del>
      <w:ins w:id="39" w:author="Douglass, Sarah F. [7]" w:date="2021-02-12T17:40:00Z">
        <w:r w:rsidR="008E223B">
          <w:t>1</w:t>
        </w:r>
      </w:ins>
      <w:r w:rsidRPr="00476208">
        <w:t xml:space="preserve">, </w:t>
      </w:r>
      <w:ins w:id="40" w:author="Douglass, Sarah F. [7]" w:date="2021-02-12T17:40:00Z">
        <w:r w:rsidR="008E223B" w:rsidRPr="008E223B">
          <w:t>April 2020</w:t>
        </w:r>
      </w:ins>
      <w:del w:id="41" w:author="Douglass, Sarah F. [7]" w:date="2021-02-12T17:40:00Z">
        <w:r w:rsidRPr="00476208" w:rsidDel="008E223B">
          <w:delText>October 2017</w:delText>
        </w:r>
      </w:del>
      <w:r w:rsidRPr="00476208">
        <w:t>, https://www.omg.org/spec/UAF/</w:t>
      </w:r>
    </w:p>
    <w:p w14:paraId="4BEDD7FB" w14:textId="7E65959E" w:rsidR="00754DAF" w:rsidRPr="00476208" w:rsidRDefault="00754DAF" w:rsidP="00476208">
      <w:pPr>
        <w:pStyle w:val="Bibliography1"/>
      </w:pPr>
      <w:r>
        <w:t>Interface Definition Language (IDL), v4.2</w:t>
      </w:r>
      <w:r w:rsidR="004D52C7">
        <w:t xml:space="preserve">, March 2018, </w:t>
      </w:r>
      <w:r w:rsidR="004D52C7" w:rsidRPr="004D52C7">
        <w:t>https://www.omg.org/spec/IDL/</w:t>
      </w:r>
    </w:p>
    <w:p w14:paraId="770073B6" w14:textId="6D80DC15" w:rsidR="008802FD" w:rsidRPr="00476208" w:rsidRDefault="008802FD" w:rsidP="00476208">
      <w:pPr>
        <w:pStyle w:val="Bibliography1"/>
      </w:pPr>
      <w:r w:rsidRPr="00476208">
        <w:t>UML Profile for MARTE, v1.</w:t>
      </w:r>
      <w:r w:rsidR="0077023C">
        <w:t>2</w:t>
      </w:r>
      <w:r w:rsidRPr="00476208">
        <w:t xml:space="preserve">, </w:t>
      </w:r>
      <w:r w:rsidR="0077023C" w:rsidRPr="008E223B">
        <w:rPr>
          <w:rPrChange w:id="42" w:author="Douglass, Sarah F. [7]" w:date="2021-02-12T17:41:00Z">
            <w:rPr>
              <w:rFonts w:ascii="Muli" w:hAnsi="Muli" w:cs="Helvetica"/>
              <w:color w:val="333333"/>
              <w:sz w:val="21"/>
              <w:szCs w:val="21"/>
              <w:lang w:val="en"/>
            </w:rPr>
          </w:rPrChange>
        </w:rPr>
        <w:t>April 2019</w:t>
      </w:r>
      <w:r w:rsidRPr="00476208">
        <w:t>, https://www.omg.org/spec/MARTE/</w:t>
      </w:r>
      <w:commentRangeEnd w:id="29"/>
      <w:r w:rsidR="008E223B">
        <w:rPr>
          <w:rStyle w:val="CommentReference"/>
          <w:kern w:val="0"/>
          <w:lang w:val="en-US"/>
        </w:rPr>
        <w:commentReference w:id="29"/>
      </w:r>
    </w:p>
    <w:p w14:paraId="6F74BA8D" w14:textId="37A47DC1" w:rsidR="00B705C5" w:rsidRPr="00476208" w:rsidRDefault="008802FD" w:rsidP="00476208">
      <w:pPr>
        <w:pStyle w:val="Heading2"/>
      </w:pPr>
      <w:bookmarkStart w:id="43" w:name="_Toc41061035"/>
      <w:bookmarkStart w:id="44" w:name="_Hlk35615725"/>
      <w:r w:rsidRPr="00476208">
        <w:t>Other Normative References</w:t>
      </w:r>
      <w:bookmarkEnd w:id="43"/>
    </w:p>
    <w:bookmarkEnd w:id="44"/>
    <w:p w14:paraId="7035B966" w14:textId="77777777" w:rsidR="008802FD" w:rsidRPr="00476208" w:rsidRDefault="008802FD" w:rsidP="00371B01">
      <w:pPr>
        <w:pStyle w:val="StyleOMGNormalIndentedBulletedParagraphBefore6pt"/>
      </w:pPr>
      <w:r w:rsidRPr="00476208">
        <w:t>FACE Technical Standard Edition 3.0</w:t>
      </w:r>
    </w:p>
    <w:p w14:paraId="581675CA" w14:textId="77777777" w:rsidR="008802FD" w:rsidRPr="00476208" w:rsidRDefault="008802FD" w:rsidP="00AA1F1E">
      <w:pPr>
        <w:pStyle w:val="StyleOMGNormalIndentedBulletedParagraphBefore6pt"/>
        <w:numPr>
          <w:ilvl w:val="1"/>
          <w:numId w:val="24"/>
        </w:numPr>
      </w:pPr>
      <w:r w:rsidRPr="00476208">
        <w:t>Open Group FACE™ Consortium, The Open Group FACE™ (Future Airborne Capability Environment) Technical Standard, Edition 3.0, 15 November 2017, accessed 26 August 2019, &lt;http://www.opengroup.org/library/c17c&gt;</w:t>
      </w:r>
    </w:p>
    <w:p w14:paraId="70B1AA69" w14:textId="77777777" w:rsidR="008802FD" w:rsidRPr="00476208" w:rsidRDefault="008802FD" w:rsidP="00AA1F1E">
      <w:pPr>
        <w:pStyle w:val="StyleOMGNormalIndentedBulletedParagraphBefore6pt"/>
        <w:numPr>
          <w:ilvl w:val="1"/>
          <w:numId w:val="24"/>
        </w:numPr>
      </w:pPr>
      <w:r w:rsidRPr="00476208">
        <w:t>The written FACE Technical Standard remains the normative standard FACE Architecture, and most importantly, conformance.</w:t>
      </w:r>
    </w:p>
    <w:p w14:paraId="76712A11" w14:textId="77777777" w:rsidR="008802FD" w:rsidRPr="00476208" w:rsidRDefault="008802FD" w:rsidP="00371B01">
      <w:pPr>
        <w:pStyle w:val="StyleOMGNormalIndentedBulletedParagraphBefore6pt"/>
      </w:pPr>
      <w:r w:rsidRPr="00476208">
        <w:t>FACE Technical Standard Edition 2.1</w:t>
      </w:r>
    </w:p>
    <w:p w14:paraId="6E67BB58" w14:textId="77777777" w:rsidR="008802FD" w:rsidRPr="00476208" w:rsidRDefault="008802FD" w:rsidP="00AA1F1E">
      <w:pPr>
        <w:pStyle w:val="StyleOMGNormalIndentedBulletedParagraphBefore6pt"/>
        <w:numPr>
          <w:ilvl w:val="1"/>
          <w:numId w:val="24"/>
        </w:numPr>
      </w:pPr>
      <w:r w:rsidRPr="00476208">
        <w:t>Open Group FACE™ Consortium, The Open Group FACE™ (Future Airborne Capability Environment) Technical Standard, Edition 2.1, 24 June 2014, accessed 26 August 2019, &lt;http://www.opengroup.org/library/c145&gt;</w:t>
      </w:r>
    </w:p>
    <w:p w14:paraId="1C8B11D6" w14:textId="77777777" w:rsidR="008802FD" w:rsidRPr="00476208" w:rsidRDefault="008802FD" w:rsidP="00AA1F1E">
      <w:pPr>
        <w:pStyle w:val="StyleOMGNormalIndentedBulletedParagraphBefore6pt"/>
        <w:numPr>
          <w:ilvl w:val="1"/>
          <w:numId w:val="24"/>
        </w:numPr>
      </w:pPr>
      <w:r w:rsidRPr="00476208">
        <w:t>The expression of FACE Path data in this specification refers to the path notation in the FACE 2.1 Technical Standard.</w:t>
      </w:r>
    </w:p>
    <w:p w14:paraId="3C7938C5" w14:textId="08001B98" w:rsidR="008802FD" w:rsidRPr="00476208" w:rsidRDefault="008802FD" w:rsidP="00476208">
      <w:pPr>
        <w:pStyle w:val="Heading2"/>
      </w:pPr>
      <w:bookmarkStart w:id="45" w:name="_Toc41061036"/>
      <w:r w:rsidRPr="00476208">
        <w:t>Informative References</w:t>
      </w:r>
      <w:bookmarkEnd w:id="45"/>
    </w:p>
    <w:p w14:paraId="488EE046" w14:textId="77777777" w:rsidR="008802FD" w:rsidRPr="00476208" w:rsidRDefault="008802FD" w:rsidP="00371B01">
      <w:pPr>
        <w:pStyle w:val="OMGNormalIndentedBulletedParagraph"/>
        <w:spacing w:after="120"/>
      </w:pPr>
      <w:r w:rsidRPr="00476208">
        <w:t>FACE 3rd Party Tools</w:t>
      </w:r>
    </w:p>
    <w:p w14:paraId="2C3EC0C9" w14:textId="4994DD4B" w:rsidR="008802FD" w:rsidRPr="00476208" w:rsidRDefault="008802FD" w:rsidP="004D2F37">
      <w:pPr>
        <w:pStyle w:val="OMGNormalIndentedBulletedParagraph"/>
        <w:numPr>
          <w:ilvl w:val="1"/>
          <w:numId w:val="24"/>
        </w:numPr>
        <w:spacing w:after="120"/>
      </w:pPr>
      <w:r w:rsidRPr="00476208">
        <w:t>These tools located at URL: https://web.archive.org/web/20170915185145/http://www.isis.vanderbilt.edu/FACE</w:t>
      </w:r>
    </w:p>
    <w:p w14:paraId="7E76B34F" w14:textId="77777777" w:rsidR="008802FD" w:rsidRPr="00476208" w:rsidRDefault="008802FD" w:rsidP="004D2F37">
      <w:pPr>
        <w:pStyle w:val="OMGNormalIndentedBulletedParagraph"/>
        <w:numPr>
          <w:ilvl w:val="1"/>
          <w:numId w:val="24"/>
        </w:numPr>
        <w:spacing w:after="120"/>
      </w:pPr>
      <w:r w:rsidRPr="00476208">
        <w:t>FACE Edition 2.1 EA Data Model Profile and Plugins NAVAIR Public Release 2015-746</w:t>
      </w:r>
    </w:p>
    <w:p w14:paraId="2AC9EB2A" w14:textId="77777777" w:rsidR="008802FD" w:rsidRPr="00476208" w:rsidRDefault="008802FD" w:rsidP="004D2F37">
      <w:pPr>
        <w:pStyle w:val="OMGNormalIndentedBulletedParagraph"/>
        <w:numPr>
          <w:ilvl w:val="1"/>
          <w:numId w:val="24"/>
        </w:numPr>
        <w:spacing w:after="120"/>
      </w:pPr>
      <w:r w:rsidRPr="00476208">
        <w:t>FACE Edition 2.1 Rhapsody Data Model Profile and Plugins NAVAIR Public Release 2015-746</w:t>
      </w:r>
    </w:p>
    <w:p w14:paraId="1F4F81B4" w14:textId="77777777" w:rsidR="008802FD" w:rsidRPr="00476208" w:rsidRDefault="008802FD" w:rsidP="004D2F37">
      <w:pPr>
        <w:pStyle w:val="OMGNormalIndentedBulletedParagraph"/>
        <w:numPr>
          <w:ilvl w:val="1"/>
          <w:numId w:val="24"/>
        </w:numPr>
        <w:spacing w:after="120"/>
      </w:pPr>
      <w:r w:rsidRPr="00476208">
        <w:t>FACE Conformance Test Suites</w:t>
      </w:r>
    </w:p>
    <w:p w14:paraId="482F88E4" w14:textId="77777777" w:rsidR="008802FD" w:rsidRPr="00476208" w:rsidRDefault="008802FD" w:rsidP="00371B01">
      <w:pPr>
        <w:pStyle w:val="OMGNormalIndentedBulletedParagraph"/>
        <w:spacing w:after="120"/>
      </w:pPr>
      <w:r w:rsidRPr="00476208">
        <w:t>FACE Consortium Conformance Publications &amp; Tools</w:t>
      </w:r>
    </w:p>
    <w:p w14:paraId="62A37D00" w14:textId="5B050741" w:rsidR="008802FD" w:rsidRPr="00476208" w:rsidRDefault="008802FD" w:rsidP="004D2F37">
      <w:pPr>
        <w:pStyle w:val="OMGNormalIndentedBulletedParagraph"/>
        <w:numPr>
          <w:ilvl w:val="1"/>
          <w:numId w:val="24"/>
        </w:numPr>
        <w:spacing w:after="120"/>
      </w:pPr>
      <w:r w:rsidRPr="00476208">
        <w:t>These publications and tools located at URL: https://www.opengroup.org/face/conformance-publications-and-tools</w:t>
      </w:r>
    </w:p>
    <w:p w14:paraId="34FF519A" w14:textId="77777777" w:rsidR="008802FD" w:rsidRPr="00476208" w:rsidRDefault="008802FD" w:rsidP="004D2F37">
      <w:pPr>
        <w:pStyle w:val="OMGNormalIndentedBulletedParagraph"/>
        <w:numPr>
          <w:ilvl w:val="1"/>
          <w:numId w:val="24"/>
        </w:numPr>
        <w:spacing w:after="120"/>
      </w:pPr>
      <w:r w:rsidRPr="00476208">
        <w:t>FACE™ Conformance Verification Matrix, Edition 3.0</w:t>
      </w:r>
    </w:p>
    <w:p w14:paraId="41EA4A4D" w14:textId="77777777" w:rsidR="008802FD" w:rsidRPr="00476208" w:rsidRDefault="008802FD" w:rsidP="00371B01">
      <w:pPr>
        <w:pStyle w:val="OMGNormalIndentedBulletedParagraph"/>
        <w:spacing w:after="120"/>
      </w:pPr>
      <w:r w:rsidRPr="00476208">
        <w:t>FACE New Users Resources</w:t>
      </w:r>
    </w:p>
    <w:p w14:paraId="54313F24" w14:textId="57F4647C" w:rsidR="008802FD" w:rsidRPr="00476208" w:rsidRDefault="008802FD" w:rsidP="004D2F37">
      <w:pPr>
        <w:pStyle w:val="OMGNormalIndentedBulletedParagraph"/>
        <w:numPr>
          <w:ilvl w:val="1"/>
          <w:numId w:val="24"/>
        </w:numPr>
        <w:spacing w:after="120"/>
      </w:pPr>
      <w:r w:rsidRPr="00476208">
        <w:lastRenderedPageBreak/>
        <w:t>These resources available at URL: https://www.opengroup.org/face/#NewUser</w:t>
      </w:r>
    </w:p>
    <w:p w14:paraId="072F517E" w14:textId="2FB4D7F1" w:rsidR="008802FD" w:rsidRPr="00476208" w:rsidRDefault="008802FD" w:rsidP="004D2F37">
      <w:pPr>
        <w:pStyle w:val="OMGNormalIndentedBulletedParagraph"/>
        <w:numPr>
          <w:ilvl w:val="1"/>
          <w:numId w:val="24"/>
        </w:numPr>
        <w:spacing w:after="120"/>
      </w:pPr>
      <w:r w:rsidRPr="00476208">
        <w:t xml:space="preserve">Basic Avionics Lightweight Source Archetype (BALSA), a working software example of applications aligned to the FACE Technical Standard executing in a FACE Reference Architecture (includes data model </w:t>
      </w:r>
      <w:proofErr w:type="gramStart"/>
      <w:r w:rsidRPr="00476208">
        <w:t>in .face</w:t>
      </w:r>
      <w:proofErr w:type="gramEnd"/>
      <w:r w:rsidRPr="00476208">
        <w:t xml:space="preserve"> format) </w:t>
      </w:r>
    </w:p>
    <w:p w14:paraId="6C259946" w14:textId="77777777" w:rsidR="001A1D9F" w:rsidRPr="00476208" w:rsidRDefault="001A1D9F" w:rsidP="00476208">
      <w:pPr>
        <w:pStyle w:val="Heading1"/>
      </w:pPr>
      <w:bookmarkStart w:id="46" w:name="_toc275"/>
      <w:bookmarkStart w:id="47" w:name="_Toc41061037"/>
      <w:bookmarkEnd w:id="46"/>
      <w:r w:rsidRPr="00476208">
        <w:lastRenderedPageBreak/>
        <w:t>Terms and Definitions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7835"/>
      </w:tblGrid>
      <w:tr w:rsidR="00C92DAC" w:rsidRPr="004536EA" w14:paraId="19C9CD23" w14:textId="77777777" w:rsidTr="00AB2925">
        <w:tc>
          <w:tcPr>
            <w:tcW w:w="1160" w:type="dxa"/>
            <w:shd w:val="clear" w:color="auto" w:fill="auto"/>
            <w:vAlign w:val="center"/>
          </w:tcPr>
          <w:p w14:paraId="62A26972" w14:textId="77777777" w:rsidR="00C92DAC" w:rsidRPr="00476208" w:rsidRDefault="00C92DAC" w:rsidP="00AB2925">
            <w:pPr>
              <w:pStyle w:val="Body"/>
            </w:pPr>
            <w:r w:rsidRPr="00476208">
              <w:t>ARINC</w:t>
            </w:r>
          </w:p>
        </w:tc>
        <w:tc>
          <w:tcPr>
            <w:tcW w:w="7835" w:type="dxa"/>
            <w:shd w:val="clear" w:color="auto" w:fill="auto"/>
            <w:vAlign w:val="center"/>
          </w:tcPr>
          <w:p w14:paraId="0BB42A5C" w14:textId="77777777" w:rsidR="00C92DAC" w:rsidRPr="00476208" w:rsidRDefault="00C92DAC" w:rsidP="00AB2925">
            <w:pPr>
              <w:pStyle w:val="Body"/>
            </w:pPr>
            <w:r w:rsidRPr="00476208">
              <w:t>Avionics Application Standard Software Interface</w:t>
            </w:r>
          </w:p>
        </w:tc>
      </w:tr>
      <w:tr w:rsidR="00C92DAC" w:rsidRPr="004536EA" w14:paraId="06772CB2" w14:textId="77777777" w:rsidTr="00AB2925">
        <w:tc>
          <w:tcPr>
            <w:tcW w:w="1160" w:type="dxa"/>
            <w:shd w:val="clear" w:color="auto" w:fill="auto"/>
          </w:tcPr>
          <w:p w14:paraId="6DCF76A7" w14:textId="77777777" w:rsidR="00C92DAC" w:rsidRPr="00476208" w:rsidRDefault="00C92DAC" w:rsidP="00AB2925">
            <w:pPr>
              <w:pStyle w:val="OMGTableCell"/>
            </w:pPr>
            <w:r w:rsidRPr="00476208">
              <w:t>DAL</w:t>
            </w:r>
          </w:p>
        </w:tc>
        <w:tc>
          <w:tcPr>
            <w:tcW w:w="7835" w:type="dxa"/>
            <w:shd w:val="clear" w:color="auto" w:fill="auto"/>
          </w:tcPr>
          <w:p w14:paraId="4B07D4AF" w14:textId="77777777" w:rsidR="00C92DAC" w:rsidRPr="00476208" w:rsidRDefault="00C92DAC" w:rsidP="00AB2925">
            <w:pPr>
              <w:pStyle w:val="OMGTableCell"/>
            </w:pPr>
            <w:r w:rsidRPr="00476208">
              <w:t>Design Assurance Level</w:t>
            </w:r>
          </w:p>
        </w:tc>
      </w:tr>
      <w:tr w:rsidR="00C92DAC" w:rsidRPr="004536EA" w14:paraId="6DD27A41" w14:textId="77777777" w:rsidTr="00AB2925">
        <w:tc>
          <w:tcPr>
            <w:tcW w:w="1160" w:type="dxa"/>
            <w:shd w:val="clear" w:color="auto" w:fill="auto"/>
          </w:tcPr>
          <w:p w14:paraId="24FA6A74" w14:textId="77777777" w:rsidR="00C92DAC" w:rsidRPr="00476208" w:rsidRDefault="00C92DAC" w:rsidP="00AB2925">
            <w:pPr>
              <w:pStyle w:val="OMGTableCell"/>
            </w:pPr>
            <w:r w:rsidRPr="00476208">
              <w:t>FACE</w:t>
            </w:r>
          </w:p>
        </w:tc>
        <w:tc>
          <w:tcPr>
            <w:tcW w:w="7835" w:type="dxa"/>
            <w:shd w:val="clear" w:color="auto" w:fill="auto"/>
          </w:tcPr>
          <w:p w14:paraId="35D2AA0D" w14:textId="77777777" w:rsidR="00C92DAC" w:rsidRPr="00476208" w:rsidRDefault="00C92DAC" w:rsidP="00AB2925">
            <w:pPr>
              <w:pStyle w:val="OMGTableCell"/>
            </w:pPr>
            <w:r w:rsidRPr="00476208">
              <w:t>Future Airborne Capability Environment</w:t>
            </w:r>
          </w:p>
        </w:tc>
      </w:tr>
      <w:tr w:rsidR="00C92DAC" w:rsidRPr="004536EA" w14:paraId="3D947D56" w14:textId="77777777" w:rsidTr="00AB2925">
        <w:tc>
          <w:tcPr>
            <w:tcW w:w="1160" w:type="dxa"/>
            <w:shd w:val="clear" w:color="auto" w:fill="auto"/>
          </w:tcPr>
          <w:p w14:paraId="3EA8FF08" w14:textId="77777777" w:rsidR="00C92DAC" w:rsidRPr="00476208" w:rsidRDefault="00C92DAC" w:rsidP="00AB2925">
            <w:pPr>
              <w:pStyle w:val="OMGTableCell"/>
            </w:pPr>
            <w:r w:rsidRPr="00476208">
              <w:t>GCM</w:t>
            </w:r>
          </w:p>
        </w:tc>
        <w:tc>
          <w:tcPr>
            <w:tcW w:w="7835" w:type="dxa"/>
            <w:shd w:val="clear" w:color="auto" w:fill="auto"/>
          </w:tcPr>
          <w:p w14:paraId="744CB3A4" w14:textId="77777777" w:rsidR="00C92DAC" w:rsidRPr="00476208" w:rsidRDefault="00C92DAC" w:rsidP="00AB2925">
            <w:pPr>
              <w:pStyle w:val="OMGTableCell"/>
            </w:pPr>
            <w:r w:rsidRPr="00476208">
              <w:t>General Component Model</w:t>
            </w:r>
          </w:p>
        </w:tc>
      </w:tr>
      <w:tr w:rsidR="00C92DAC" w:rsidRPr="004536EA" w14:paraId="623E3599" w14:textId="77777777" w:rsidTr="00AB2925">
        <w:tc>
          <w:tcPr>
            <w:tcW w:w="1160" w:type="dxa"/>
            <w:shd w:val="clear" w:color="auto" w:fill="auto"/>
          </w:tcPr>
          <w:p w14:paraId="04990F4F" w14:textId="77777777" w:rsidR="00C92DAC" w:rsidRPr="00476208" w:rsidRDefault="00C92DAC" w:rsidP="00AB2925">
            <w:pPr>
              <w:pStyle w:val="OMGTableCell"/>
            </w:pPr>
            <w:r w:rsidRPr="00476208">
              <w:t>IOSS</w:t>
            </w:r>
          </w:p>
        </w:tc>
        <w:tc>
          <w:tcPr>
            <w:tcW w:w="7835" w:type="dxa"/>
            <w:shd w:val="clear" w:color="auto" w:fill="auto"/>
          </w:tcPr>
          <w:p w14:paraId="7EECEC9D" w14:textId="77777777" w:rsidR="00C92DAC" w:rsidRPr="00476208" w:rsidRDefault="00C92DAC" w:rsidP="00AB2925">
            <w:pPr>
              <w:pStyle w:val="OMGTableCell"/>
            </w:pPr>
            <w:r w:rsidRPr="00476208">
              <w:t>Input/Output Services Segment</w:t>
            </w:r>
          </w:p>
        </w:tc>
      </w:tr>
      <w:tr w:rsidR="00C92DAC" w:rsidRPr="004536EA" w14:paraId="433898C7" w14:textId="77777777" w:rsidTr="00AB2925">
        <w:tc>
          <w:tcPr>
            <w:tcW w:w="1160" w:type="dxa"/>
            <w:shd w:val="clear" w:color="auto" w:fill="auto"/>
          </w:tcPr>
          <w:p w14:paraId="079B2473" w14:textId="77777777" w:rsidR="00C92DAC" w:rsidRPr="00476208" w:rsidRDefault="00C92DAC" w:rsidP="00AB2925">
            <w:pPr>
              <w:pStyle w:val="OMGTableCell"/>
            </w:pPr>
            <w:r w:rsidRPr="00476208">
              <w:t>MARTE</w:t>
            </w:r>
          </w:p>
        </w:tc>
        <w:tc>
          <w:tcPr>
            <w:tcW w:w="7835" w:type="dxa"/>
            <w:shd w:val="clear" w:color="auto" w:fill="auto"/>
          </w:tcPr>
          <w:p w14:paraId="65D1F889" w14:textId="77777777" w:rsidR="00C92DAC" w:rsidRPr="00476208" w:rsidRDefault="00C92DAC" w:rsidP="00AB2925">
            <w:pPr>
              <w:pStyle w:val="OMGTableCell"/>
            </w:pPr>
            <w:r w:rsidRPr="00476208">
              <w:t>Modeling and Analysis of Real-Time and Embedded systems</w:t>
            </w:r>
          </w:p>
        </w:tc>
      </w:tr>
      <w:tr w:rsidR="00C92DAC" w:rsidRPr="004536EA" w14:paraId="2CDFD013" w14:textId="77777777" w:rsidTr="00AB2925">
        <w:tc>
          <w:tcPr>
            <w:tcW w:w="1160" w:type="dxa"/>
            <w:shd w:val="clear" w:color="auto" w:fill="auto"/>
          </w:tcPr>
          <w:p w14:paraId="6D49F18B" w14:textId="77777777" w:rsidR="00C92DAC" w:rsidRPr="00476208" w:rsidRDefault="00C92DAC" w:rsidP="00AB2925">
            <w:pPr>
              <w:pStyle w:val="OMGTableCell"/>
            </w:pPr>
            <w:r w:rsidRPr="00476208">
              <w:t>OCL</w:t>
            </w:r>
          </w:p>
        </w:tc>
        <w:tc>
          <w:tcPr>
            <w:tcW w:w="7835" w:type="dxa"/>
            <w:shd w:val="clear" w:color="auto" w:fill="auto"/>
          </w:tcPr>
          <w:p w14:paraId="48C446E0" w14:textId="77777777" w:rsidR="00C92DAC" w:rsidRPr="00476208" w:rsidRDefault="00C92DAC" w:rsidP="00AB2925">
            <w:pPr>
              <w:pStyle w:val="OMGTableCell"/>
            </w:pPr>
            <w:r w:rsidRPr="00476208">
              <w:t>Object Constraint Language</w:t>
            </w:r>
          </w:p>
        </w:tc>
      </w:tr>
      <w:tr w:rsidR="00C92DAC" w:rsidRPr="004536EA" w14:paraId="223638F0" w14:textId="77777777" w:rsidTr="00AB2925">
        <w:tc>
          <w:tcPr>
            <w:tcW w:w="1160" w:type="dxa"/>
            <w:shd w:val="clear" w:color="auto" w:fill="auto"/>
          </w:tcPr>
          <w:p w14:paraId="213E346F" w14:textId="77777777" w:rsidR="00C92DAC" w:rsidRPr="00476208" w:rsidRDefault="00C92DAC" w:rsidP="00AB2925">
            <w:pPr>
              <w:pStyle w:val="OMGTableCell"/>
            </w:pPr>
            <w:r w:rsidRPr="00476208">
              <w:t>OSS</w:t>
            </w:r>
          </w:p>
        </w:tc>
        <w:tc>
          <w:tcPr>
            <w:tcW w:w="7835" w:type="dxa"/>
            <w:shd w:val="clear" w:color="auto" w:fill="auto"/>
          </w:tcPr>
          <w:p w14:paraId="6A6E3D65" w14:textId="77777777" w:rsidR="00C92DAC" w:rsidRPr="00476208" w:rsidRDefault="00C92DAC" w:rsidP="00AB2925">
            <w:pPr>
              <w:pStyle w:val="OMGTableCell"/>
            </w:pPr>
            <w:r w:rsidRPr="00476208">
              <w:t>Operating System Segment</w:t>
            </w:r>
          </w:p>
        </w:tc>
      </w:tr>
      <w:tr w:rsidR="00C92DAC" w:rsidRPr="004536EA" w14:paraId="73DB5BC5" w14:textId="77777777" w:rsidTr="00AB2925">
        <w:tc>
          <w:tcPr>
            <w:tcW w:w="1160" w:type="dxa"/>
            <w:shd w:val="clear" w:color="auto" w:fill="auto"/>
          </w:tcPr>
          <w:p w14:paraId="15332296" w14:textId="77777777" w:rsidR="00C92DAC" w:rsidRPr="00476208" w:rsidRDefault="00C92DAC" w:rsidP="00AB2925">
            <w:pPr>
              <w:pStyle w:val="Body"/>
            </w:pPr>
            <w:r w:rsidRPr="00476208">
              <w:t>PCS</w:t>
            </w:r>
          </w:p>
        </w:tc>
        <w:tc>
          <w:tcPr>
            <w:tcW w:w="7835" w:type="dxa"/>
            <w:shd w:val="clear" w:color="auto" w:fill="auto"/>
          </w:tcPr>
          <w:p w14:paraId="65C28E56" w14:textId="77777777" w:rsidR="00C92DAC" w:rsidRPr="00476208" w:rsidRDefault="00C92DAC" w:rsidP="00AB2925">
            <w:pPr>
              <w:pStyle w:val="Body"/>
            </w:pPr>
            <w:r w:rsidRPr="00476208">
              <w:t>Portable Components Segment</w:t>
            </w:r>
          </w:p>
        </w:tc>
      </w:tr>
      <w:tr w:rsidR="00C92DAC" w:rsidRPr="004536EA" w14:paraId="67475A45" w14:textId="77777777" w:rsidTr="00AB2925">
        <w:tc>
          <w:tcPr>
            <w:tcW w:w="1160" w:type="dxa"/>
            <w:shd w:val="clear" w:color="auto" w:fill="auto"/>
          </w:tcPr>
          <w:p w14:paraId="415C8F4D" w14:textId="77777777" w:rsidR="00C92DAC" w:rsidRPr="00476208" w:rsidRDefault="00C92DAC" w:rsidP="00AB2925">
            <w:pPr>
              <w:pStyle w:val="Body"/>
            </w:pPr>
            <w:r w:rsidRPr="00476208">
              <w:t>PSSS</w:t>
            </w:r>
          </w:p>
        </w:tc>
        <w:tc>
          <w:tcPr>
            <w:tcW w:w="7835" w:type="dxa"/>
            <w:shd w:val="clear" w:color="auto" w:fill="auto"/>
          </w:tcPr>
          <w:p w14:paraId="16F244D5" w14:textId="77777777" w:rsidR="00C92DAC" w:rsidRPr="00476208" w:rsidRDefault="00C92DAC" w:rsidP="00AB2925">
            <w:pPr>
              <w:pStyle w:val="Body"/>
            </w:pPr>
            <w:r w:rsidRPr="00476208">
              <w:t>Platform-Specific Services Segment</w:t>
            </w:r>
          </w:p>
        </w:tc>
      </w:tr>
      <w:tr w:rsidR="00C92DAC" w:rsidRPr="004536EA" w14:paraId="6850F5F3" w14:textId="77777777" w:rsidTr="00AB2925">
        <w:tc>
          <w:tcPr>
            <w:tcW w:w="1160" w:type="dxa"/>
            <w:shd w:val="clear" w:color="auto" w:fill="auto"/>
          </w:tcPr>
          <w:p w14:paraId="375F006E" w14:textId="77777777" w:rsidR="00C92DAC" w:rsidRPr="00476208" w:rsidRDefault="00C92DAC" w:rsidP="00AB2925">
            <w:pPr>
              <w:pStyle w:val="Body"/>
            </w:pPr>
            <w:r w:rsidRPr="00476208">
              <w:t>TSS</w:t>
            </w:r>
          </w:p>
        </w:tc>
        <w:tc>
          <w:tcPr>
            <w:tcW w:w="7835" w:type="dxa"/>
            <w:shd w:val="clear" w:color="auto" w:fill="auto"/>
          </w:tcPr>
          <w:p w14:paraId="52A03CFF" w14:textId="77777777" w:rsidR="00C92DAC" w:rsidRPr="00476208" w:rsidRDefault="00C92DAC" w:rsidP="00AB2925">
            <w:pPr>
              <w:pStyle w:val="Body"/>
            </w:pPr>
            <w:r w:rsidRPr="00476208">
              <w:t>Transport Services Segment</w:t>
            </w:r>
          </w:p>
        </w:tc>
      </w:tr>
      <w:tr w:rsidR="00C92DAC" w:rsidRPr="004536EA" w14:paraId="5DE95EEC" w14:textId="77777777" w:rsidTr="00AB2925">
        <w:tc>
          <w:tcPr>
            <w:tcW w:w="1160" w:type="dxa"/>
            <w:shd w:val="clear" w:color="auto" w:fill="auto"/>
          </w:tcPr>
          <w:p w14:paraId="04F85A06" w14:textId="77777777" w:rsidR="00C92DAC" w:rsidRPr="00476208" w:rsidRDefault="00C92DAC" w:rsidP="00AB2925">
            <w:pPr>
              <w:pStyle w:val="Body"/>
            </w:pPr>
            <w:r w:rsidRPr="00476208">
              <w:t>UAF</w:t>
            </w:r>
          </w:p>
        </w:tc>
        <w:tc>
          <w:tcPr>
            <w:tcW w:w="7835" w:type="dxa"/>
            <w:shd w:val="clear" w:color="auto" w:fill="auto"/>
          </w:tcPr>
          <w:p w14:paraId="46A25D7D" w14:textId="77777777" w:rsidR="00C92DAC" w:rsidRPr="00476208" w:rsidRDefault="00C92DAC" w:rsidP="00AB2925">
            <w:pPr>
              <w:pStyle w:val="Body"/>
            </w:pPr>
            <w:r w:rsidRPr="00476208">
              <w:t>Unified Architecture Framework</w:t>
            </w:r>
          </w:p>
        </w:tc>
      </w:tr>
    </w:tbl>
    <w:p w14:paraId="5CEB6DC2" w14:textId="0117867C" w:rsidR="00C92DAC" w:rsidRPr="00476208" w:rsidRDefault="00C92DAC" w:rsidP="00C92DAC">
      <w:pPr>
        <w:pStyle w:val="Caption"/>
      </w:pPr>
      <w:r w:rsidRPr="00476208">
        <w:t xml:space="preserve">Table </w:t>
      </w:r>
      <w:r w:rsidR="008C1D2D">
        <w:fldChar w:fldCharType="begin"/>
      </w:r>
      <w:r w:rsidR="008C1D2D">
        <w:instrText xml:space="preserve"> STYLEREF 1 \s </w:instrText>
      </w:r>
      <w:r w:rsidR="008C1D2D">
        <w:fldChar w:fldCharType="separate"/>
      </w:r>
      <w:r w:rsidR="000E6C66">
        <w:rPr>
          <w:noProof/>
        </w:rPr>
        <w:t>4</w:t>
      </w:r>
      <w:r w:rsidR="008C1D2D">
        <w:rPr>
          <w:noProof/>
        </w:rPr>
        <w:fldChar w:fldCharType="end"/>
      </w:r>
      <w:r w:rsidRPr="00476208">
        <w:noBreakHyphen/>
      </w:r>
      <w:r w:rsidR="008C1D2D">
        <w:fldChar w:fldCharType="begin"/>
      </w:r>
      <w:r w:rsidR="008C1D2D">
        <w:instrText xml:space="preserve"> SEQ Table \* ARABIC \s 1 </w:instrText>
      </w:r>
      <w:r w:rsidR="008C1D2D">
        <w:fldChar w:fldCharType="separate"/>
      </w:r>
      <w:r w:rsidR="000E6C66">
        <w:rPr>
          <w:noProof/>
        </w:rPr>
        <w:t>1</w:t>
      </w:r>
      <w:r w:rsidR="008C1D2D">
        <w:rPr>
          <w:noProof/>
        </w:rPr>
        <w:fldChar w:fldCharType="end"/>
      </w:r>
      <w:r w:rsidRPr="00476208">
        <w:t>: Symbols in the Specification</w:t>
      </w:r>
    </w:p>
    <w:p w14:paraId="2F4BEDE4" w14:textId="77777777" w:rsidR="001A1D9F" w:rsidRPr="00476208" w:rsidRDefault="001A1D9F" w:rsidP="00476208">
      <w:pPr>
        <w:pStyle w:val="Heading1"/>
      </w:pPr>
      <w:bookmarkStart w:id="48" w:name="_toc284"/>
      <w:bookmarkStart w:id="49" w:name="_Toc41061038"/>
      <w:bookmarkEnd w:id="48"/>
      <w:r w:rsidRPr="00476208">
        <w:lastRenderedPageBreak/>
        <w:t>Symbols</w:t>
      </w:r>
      <w:bookmarkEnd w:id="49"/>
    </w:p>
    <w:p w14:paraId="26A12524" w14:textId="46821BDF" w:rsidR="00C92DAC" w:rsidRPr="00476208" w:rsidRDefault="00C92DAC" w:rsidP="00C92DAC">
      <w:pPr>
        <w:pStyle w:val="Textbody"/>
      </w:pPr>
      <w:r w:rsidRPr="00476208">
        <w:t xml:space="preserve">No new </w:t>
      </w:r>
      <w:r>
        <w:t>symbols</w:t>
      </w:r>
      <w:r w:rsidRPr="00476208">
        <w:t xml:space="preserve"> have been required to create this specification. </w:t>
      </w:r>
    </w:p>
    <w:p w14:paraId="358D8FDE" w14:textId="77777777" w:rsidR="004E4059" w:rsidRPr="00476208" w:rsidRDefault="004E4059" w:rsidP="00476208">
      <w:pPr>
        <w:pStyle w:val="Body"/>
      </w:pPr>
    </w:p>
    <w:p w14:paraId="3A4C1290" w14:textId="79000A7F" w:rsidR="001A1D9F" w:rsidRPr="00476208" w:rsidRDefault="001A1D9F" w:rsidP="00476208">
      <w:pPr>
        <w:pStyle w:val="Heading1"/>
      </w:pPr>
      <w:bookmarkStart w:id="50" w:name="_Toc41061039"/>
      <w:r w:rsidRPr="00476208">
        <w:lastRenderedPageBreak/>
        <w:t>Additional Information</w:t>
      </w:r>
      <w:bookmarkEnd w:id="50"/>
      <w:r w:rsidRPr="00476208">
        <w:t xml:space="preserve"> </w:t>
      </w:r>
    </w:p>
    <w:p w14:paraId="7FC0C457" w14:textId="3DB23FA3" w:rsidR="00834DB0" w:rsidRPr="00476208" w:rsidRDefault="00834DB0" w:rsidP="00476208">
      <w:pPr>
        <w:pStyle w:val="Heading2"/>
      </w:pPr>
      <w:bookmarkStart w:id="51" w:name="_Toc41061040"/>
      <w:r w:rsidRPr="00476208">
        <w:t>Changes to Adopted OMG Specifications [optional]</w:t>
      </w:r>
      <w:bookmarkEnd w:id="51"/>
    </w:p>
    <w:p w14:paraId="6D40A09E" w14:textId="3DCC7A05" w:rsidR="001A1D9F" w:rsidRPr="00476208" w:rsidRDefault="004E4059" w:rsidP="00476208">
      <w:pPr>
        <w:pStyle w:val="Textbody"/>
      </w:pPr>
      <w:bookmarkStart w:id="52" w:name="_toc288"/>
      <w:bookmarkEnd w:id="52"/>
      <w:r w:rsidRPr="00476208">
        <w:t>This specification requires no changes to previously-adopted OMG specifications</w:t>
      </w:r>
      <w:r w:rsidR="001A1D9F" w:rsidRPr="00476208">
        <w:t>.</w:t>
      </w:r>
    </w:p>
    <w:p w14:paraId="4472FC2E" w14:textId="30511844" w:rsidR="001A1D9F" w:rsidRPr="00476208" w:rsidRDefault="008C7700" w:rsidP="00476208">
      <w:pPr>
        <w:pStyle w:val="Heading2"/>
      </w:pPr>
      <w:bookmarkStart w:id="53" w:name="_toc291"/>
      <w:bookmarkStart w:id="54" w:name="_Toc321988974"/>
      <w:bookmarkStart w:id="55" w:name="_Toc393191069"/>
      <w:bookmarkStart w:id="56" w:name="_Toc41061041"/>
      <w:bookmarkEnd w:id="53"/>
      <w:r w:rsidRPr="00476208">
        <w:t>Acknowledg</w:t>
      </w:r>
      <w:r w:rsidR="001A1D9F" w:rsidRPr="00476208">
        <w:t>ments</w:t>
      </w:r>
      <w:bookmarkEnd w:id="54"/>
      <w:bookmarkEnd w:id="55"/>
      <w:bookmarkEnd w:id="56"/>
    </w:p>
    <w:p w14:paraId="0A413D97" w14:textId="77777777" w:rsidR="00B705C5" w:rsidRPr="00476208" w:rsidRDefault="00B705C5" w:rsidP="00476208">
      <w:pPr>
        <w:pStyle w:val="Textbody"/>
      </w:pPr>
      <w:r w:rsidRPr="00476208">
        <w:t>The following companies submitted this specification:</w:t>
      </w:r>
    </w:p>
    <w:p w14:paraId="1F17B84E" w14:textId="6FA64FB4" w:rsidR="004773E7" w:rsidRPr="00E00125" w:rsidRDefault="00611CF7" w:rsidP="00E00125">
      <w:pPr>
        <w:pStyle w:val="OMGNormalIndentedBulletedParagraph"/>
      </w:pPr>
      <w:bookmarkStart w:id="57" w:name="_Hlk32230601"/>
      <w:r>
        <w:t xml:space="preserve">The </w:t>
      </w:r>
      <w:r w:rsidR="004773E7" w:rsidRPr="00E00125">
        <w:t>MITRE</w:t>
      </w:r>
      <w:bookmarkEnd w:id="57"/>
      <w:r>
        <w:t xml:space="preserve"> Corporation</w:t>
      </w:r>
    </w:p>
    <w:p w14:paraId="6C064879" w14:textId="77777777" w:rsidR="004773E7" w:rsidRPr="00E00125" w:rsidRDefault="004773E7" w:rsidP="00E00125">
      <w:pPr>
        <w:pStyle w:val="OMGNormalIndentedBulletedParagraph"/>
      </w:pPr>
      <w:r w:rsidRPr="00E00125">
        <w:t xml:space="preserve">No Magic Inc. a Dassault </w:t>
      </w:r>
      <w:proofErr w:type="spellStart"/>
      <w:r w:rsidRPr="00E00125">
        <w:t>Systemes</w:t>
      </w:r>
      <w:proofErr w:type="spellEnd"/>
      <w:r w:rsidRPr="00E00125">
        <w:t xml:space="preserve"> Company</w:t>
      </w:r>
    </w:p>
    <w:p w14:paraId="48173661" w14:textId="16BB4789" w:rsidR="004773E7" w:rsidRPr="00E00125" w:rsidRDefault="004773E7" w:rsidP="00E00125">
      <w:pPr>
        <w:pStyle w:val="OMGNormalIndentedBulletedParagraph"/>
      </w:pPr>
      <w:proofErr w:type="spellStart"/>
      <w:r w:rsidRPr="00E00125">
        <w:t>Sim</w:t>
      </w:r>
      <w:r w:rsidR="00611CF7">
        <w:t>V</w:t>
      </w:r>
      <w:r w:rsidRPr="00E00125">
        <w:t>entions</w:t>
      </w:r>
      <w:proofErr w:type="spellEnd"/>
      <w:r w:rsidR="00611CF7">
        <w:t>, Inc.</w:t>
      </w:r>
    </w:p>
    <w:p w14:paraId="7E882904" w14:textId="5E98F9F4" w:rsidR="00B705C5" w:rsidRPr="00476208" w:rsidRDefault="00B705C5" w:rsidP="004773E7">
      <w:pPr>
        <w:pStyle w:val="Standard"/>
      </w:pPr>
    </w:p>
    <w:p w14:paraId="2DB9F50F" w14:textId="3EA29FED" w:rsidR="004773E7" w:rsidRPr="00476208" w:rsidRDefault="004773E7" w:rsidP="004773E7">
      <w:pPr>
        <w:pStyle w:val="Standard"/>
      </w:pPr>
      <w:r w:rsidRPr="00476208">
        <w:t>The following companies contributed to this specification:</w:t>
      </w:r>
    </w:p>
    <w:p w14:paraId="057D6191" w14:textId="77777777" w:rsidR="004773E7" w:rsidRPr="00E00125" w:rsidRDefault="004773E7" w:rsidP="00E00125">
      <w:pPr>
        <w:pStyle w:val="OMGNormalIndentedBulletedParagraph"/>
      </w:pPr>
      <w:bookmarkStart w:id="58" w:name="_Hlk35615399"/>
      <w:r w:rsidRPr="00E00125">
        <w:t>CRL Technologies</w:t>
      </w:r>
    </w:p>
    <w:bookmarkEnd w:id="58"/>
    <w:p w14:paraId="36149845" w14:textId="35C6365E" w:rsidR="004773E7" w:rsidRPr="00E00125" w:rsidRDefault="004773E7" w:rsidP="00E00125">
      <w:pPr>
        <w:pStyle w:val="OMGNormalIndentedBulletedParagraph"/>
      </w:pPr>
      <w:r w:rsidRPr="00E00125">
        <w:t>Lockheed Martin</w:t>
      </w:r>
    </w:p>
    <w:p w14:paraId="1020885F" w14:textId="44D57B5C" w:rsidR="00525F5E" w:rsidRPr="00E00125" w:rsidRDefault="00525F5E" w:rsidP="00E00125">
      <w:pPr>
        <w:pStyle w:val="OMGNormalIndentedBulletedParagraph"/>
      </w:pPr>
      <w:r w:rsidRPr="00E00125">
        <w:t>Sparx Systems</w:t>
      </w:r>
    </w:p>
    <w:p w14:paraId="4E99239D" w14:textId="7C00B18C" w:rsidR="004E4059" w:rsidRPr="00476208" w:rsidRDefault="004E4059" w:rsidP="004E4059">
      <w:pPr>
        <w:pStyle w:val="Standard"/>
      </w:pPr>
    </w:p>
    <w:p w14:paraId="41A8322F" w14:textId="640DE559" w:rsidR="004E4059" w:rsidRPr="00476208" w:rsidRDefault="004E4059" w:rsidP="00476208">
      <w:pPr>
        <w:pStyle w:val="Heading2"/>
      </w:pPr>
      <w:bookmarkStart w:id="59" w:name="_Toc41061042"/>
      <w:r w:rsidRPr="00476208">
        <w:t>Scope of this Specification</w:t>
      </w:r>
      <w:bookmarkEnd w:id="59"/>
    </w:p>
    <w:p w14:paraId="6AE95F54" w14:textId="77777777" w:rsidR="00D65DE2" w:rsidRPr="00476208" w:rsidRDefault="00D65DE2" w:rsidP="00476208">
      <w:pPr>
        <w:pStyle w:val="Textbody"/>
      </w:pPr>
      <w:r w:rsidRPr="00476208">
        <w:t xml:space="preserve">This specification covers the entire scope of the FACE 3.0 Technical Standard metamodel and includes references to the FACE 3.0 Technical Standard OCL.  </w:t>
      </w:r>
    </w:p>
    <w:p w14:paraId="15FAF7DA" w14:textId="1430EFFC" w:rsidR="00D65DE2" w:rsidRPr="00476208" w:rsidRDefault="00D65DE2" w:rsidP="00E00125">
      <w:pPr>
        <w:pStyle w:val="OMGNormalIndentedBulletedParagraph"/>
        <w:numPr>
          <w:ilvl w:val="0"/>
          <w:numId w:val="0"/>
        </w:numPr>
      </w:pPr>
      <w:r w:rsidRPr="00476208">
        <w:t>Rationale for complete FACE Metamodel</w:t>
      </w:r>
      <w:r w:rsidR="00E00125">
        <w:t>:</w:t>
      </w:r>
    </w:p>
    <w:p w14:paraId="5803340B" w14:textId="4A99084E" w:rsidR="00D65DE2" w:rsidRPr="00476208" w:rsidRDefault="00D65DE2" w:rsidP="00E00125">
      <w:pPr>
        <w:pStyle w:val="OMGNormalIndentedBulletedParagraph"/>
        <w:spacing w:after="120"/>
      </w:pPr>
      <w:r w:rsidRPr="00476208">
        <w:t>Coupling between Views (mandatory requirements) and the remaining FACE Data Model elements – cannot determine the size or type of data being exchanged between components without the underlying data model</w:t>
      </w:r>
    </w:p>
    <w:p w14:paraId="0DF07FA3" w14:textId="6BE08069" w:rsidR="00D65DE2" w:rsidRPr="00476208" w:rsidRDefault="00D65DE2" w:rsidP="00E00125">
      <w:pPr>
        <w:pStyle w:val="OMGNormalIndentedBulletedParagraph"/>
        <w:spacing w:after="120"/>
      </w:pPr>
      <w:r w:rsidRPr="00476208">
        <w:t>Traceability Model (mandatory requirements) is dependent on FACE Data Model elements</w:t>
      </w:r>
    </w:p>
    <w:p w14:paraId="5E5D4A6F" w14:textId="1EAB3874" w:rsidR="00D65DE2" w:rsidRPr="00476208" w:rsidRDefault="00D65DE2" w:rsidP="00E00125">
      <w:pPr>
        <w:pStyle w:val="OMGNormalIndentedBulletedParagraph"/>
        <w:spacing w:after="120"/>
      </w:pPr>
      <w:r w:rsidRPr="00476208">
        <w:t>Existing 3rd-party UML-based profiles and import/export plugins that extend to the entire scope of the FACE metamodel</w:t>
      </w:r>
    </w:p>
    <w:p w14:paraId="0424611A" w14:textId="5AC55920" w:rsidR="00D65DE2" w:rsidRPr="00476208" w:rsidRDefault="00D65DE2" w:rsidP="00E00125">
      <w:pPr>
        <w:pStyle w:val="OMGNormalIndentedBulletedParagraph"/>
        <w:spacing w:after="120"/>
      </w:pPr>
      <w:r w:rsidRPr="00476208">
        <w:t>Existing 3rd-party Import/Export plugins provide exchange between tool-authored data architecture and “gold standard” FACE XMI format</w:t>
      </w:r>
    </w:p>
    <w:p w14:paraId="0DA9FF07" w14:textId="1F148FA7" w:rsidR="004575BB" w:rsidRPr="00476208" w:rsidRDefault="004575BB" w:rsidP="00E5066C">
      <w:pPr>
        <w:pStyle w:val="Heading2"/>
      </w:pPr>
      <w:bookmarkStart w:id="60" w:name="_Toc17722007"/>
      <w:bookmarkStart w:id="61" w:name="_Toc31959016"/>
      <w:bookmarkStart w:id="62" w:name="_Toc41061043"/>
      <w:r w:rsidRPr="00476208">
        <w:t>How to Read this Specification</w:t>
      </w:r>
      <w:bookmarkEnd w:id="60"/>
      <w:bookmarkEnd w:id="61"/>
      <w:bookmarkEnd w:id="62"/>
    </w:p>
    <w:p w14:paraId="57ACCF84" w14:textId="77777777" w:rsidR="004575BB" w:rsidRPr="00476208" w:rsidRDefault="004575BB" w:rsidP="00476208">
      <w:pPr>
        <w:pStyle w:val="Textbody"/>
      </w:pPr>
      <w:r w:rsidRPr="00476208">
        <w:t>The rest of this document contains the technical content of this specification. As background for this specification, readers are encouraged to first read the FACE Technical Specification that is the basis for the elements contained herein (The Open Group FACE™ (Future Airborne Capability Environment) Technical Standard, Edition 3.0).  That specification includes the FACE Data Architecture specification (Sections 3.9 and Appendix J.2), Object Constraint Language (OCL) rules (Appendix J.6), and EMOF metamodel (Appendix J.4 and J.5) that govern the FACE artifact, and from which all elements of this specification have been derived. After that, the UAF 1.1 specification provides needed background for understanding the UAF concepts and acts as a reference when considering the mapping of the FACE standard to the UAF and UML standards.  The UAF and FACE standards provide the basic constructs used to define the FACE Profile for UAF.</w:t>
      </w:r>
    </w:p>
    <w:p w14:paraId="72D7B0F6" w14:textId="0429DA1E" w:rsidR="004575BB" w:rsidRPr="00476208" w:rsidRDefault="004575BB" w:rsidP="00476208">
      <w:pPr>
        <w:pStyle w:val="Heading3"/>
      </w:pPr>
      <w:bookmarkStart w:id="63" w:name="_Toc41061044"/>
      <w:r w:rsidRPr="00476208">
        <w:t>Content Notes for this Specification</w:t>
      </w:r>
      <w:bookmarkEnd w:id="63"/>
    </w:p>
    <w:p w14:paraId="74AADE5E" w14:textId="1A3602D4" w:rsidR="004575BB" w:rsidRDefault="004575BB" w:rsidP="00476208">
      <w:pPr>
        <w:pStyle w:val="Textbody"/>
      </w:pPr>
      <w:r w:rsidRPr="00476208">
        <w:t xml:space="preserve">In the interest of avoiding potential inconsistencies between this specification and the FACE 3.0 Technical Standard, this specification adds no information about FACE elements that is not present in that standard.  This specification refrains from providing descriptions of FACE metamodel elements, associations, </w:t>
      </w:r>
      <w:r w:rsidR="00D12E5C" w:rsidRPr="00476208">
        <w:t>attributes,</w:t>
      </w:r>
      <w:r w:rsidRPr="00476208">
        <w:t xml:space="preserve"> and enumeration elements that are not provided in the FACE Technical Standard.  </w:t>
      </w:r>
      <w:r w:rsidR="0021391A">
        <w:t xml:space="preserve">As such, these unspecified </w:t>
      </w:r>
      <w:r w:rsidRPr="00476208">
        <w:t>descriptions for metamodel attributes, relationships, and enumerated values</w:t>
      </w:r>
      <w:r w:rsidR="0021391A">
        <w:t xml:space="preserve"> within </w:t>
      </w:r>
      <w:r w:rsidRPr="00476208">
        <w:t xml:space="preserve">this specification </w:t>
      </w:r>
      <w:r w:rsidR="0021391A">
        <w:t>will appear ‘</w:t>
      </w:r>
      <w:r w:rsidRPr="00476208">
        <w:t>blank</w:t>
      </w:r>
      <w:r w:rsidR="0021391A">
        <w:t>’</w:t>
      </w:r>
      <w:r w:rsidRPr="00476208">
        <w:t xml:space="preserve"> where those descriptions would normally appear.</w:t>
      </w:r>
    </w:p>
    <w:p w14:paraId="2532205B" w14:textId="60F378EE" w:rsidR="0093331F" w:rsidRPr="00476208" w:rsidRDefault="0093331F" w:rsidP="00476208">
      <w:pPr>
        <w:pStyle w:val="Textbody"/>
      </w:pPr>
      <w:r>
        <w:lastRenderedPageBreak/>
        <w:t xml:space="preserve">In the interest of clarity and of avoiding any possible name collisions with other profiles, all stereotypes </w:t>
      </w:r>
      <w:r w:rsidR="00D05510">
        <w:t xml:space="preserve">and enumerations </w:t>
      </w:r>
      <w:r>
        <w:t xml:space="preserve">defined in this specification are prefixed with “FACE_”.  </w:t>
      </w:r>
      <w:r w:rsidR="00391143">
        <w:t>Where appropriate, this</w:t>
      </w:r>
      <w:r>
        <w:t xml:space="preserve"> prefix has </w:t>
      </w:r>
      <w:r w:rsidR="00936476">
        <w:t xml:space="preserve">also </w:t>
      </w:r>
      <w:r>
        <w:t xml:space="preserve">been applied to the descriptions for stereotypes that correspond to elements in the FACE metamodel.  </w:t>
      </w:r>
      <w:r w:rsidR="00391143">
        <w:t>The content of those descriptions otherwise remains unchanged from the corresponding descriptions in the FACE metamodel</w:t>
      </w:r>
      <w:r>
        <w:t>.</w:t>
      </w:r>
    </w:p>
    <w:p w14:paraId="5A21BA1A" w14:textId="29BA00A8" w:rsidR="004575BB" w:rsidRPr="00476208" w:rsidRDefault="004575BB" w:rsidP="00476208">
      <w:pPr>
        <w:pStyle w:val="Textbody"/>
      </w:pPr>
      <w:r w:rsidRPr="00476208">
        <w:t>This specification introduces some abstract elements not found in the FACE metamodel.  The additional abstract elements are provided in support of XMI data interchange with the FACE XMI Schema and/or application of constraints.  They can be considered optional if not otherwise needed for conformant implementation of the profile.</w:t>
      </w:r>
    </w:p>
    <w:p w14:paraId="54A1736F" w14:textId="0826845C" w:rsidR="004575BB" w:rsidRPr="00476208" w:rsidRDefault="004575BB" w:rsidP="00476208">
      <w:pPr>
        <w:pStyle w:val="Textbody"/>
      </w:pPr>
      <w:r w:rsidRPr="00476208">
        <w:t xml:space="preserve">This specification introduces some concrete elements not found in the FACE metamodel.  The additional concrete elements are separated from the FACE Architecture element package and exist to supplement the FACE metamodel with elements that recognize the larger context of a UAF system-of-systems.  The supplemental elements either represent FACE segments that are not explicitly represented in the FACE metamodel or provide connection between FACE Components and other components of </w:t>
      </w:r>
      <w:r w:rsidR="00D12E5C">
        <w:t>a</w:t>
      </w:r>
      <w:r w:rsidRPr="00476208">
        <w:t xml:space="preserve"> system-of-systems</w:t>
      </w:r>
      <w:r w:rsidR="0021391A">
        <w:t>.</w:t>
      </w:r>
    </w:p>
    <w:p w14:paraId="757F3D2A" w14:textId="69CA1E45" w:rsidR="004575BB" w:rsidRPr="00476208" w:rsidRDefault="004575BB" w:rsidP="00476208">
      <w:pPr>
        <w:pStyle w:val="Heading3"/>
      </w:pPr>
      <w:bookmarkStart w:id="64" w:name="_Toc41061045"/>
      <w:r w:rsidRPr="00476208">
        <w:t>Representing Additional Properties and Constraints on Stereotypes</w:t>
      </w:r>
      <w:bookmarkEnd w:id="64"/>
    </w:p>
    <w:p w14:paraId="5E09A3CD" w14:textId="1A6FFA73" w:rsidR="004575BB" w:rsidRPr="00476208" w:rsidRDefault="004575BB" w:rsidP="00476208">
      <w:pPr>
        <w:pStyle w:val="Textbody"/>
      </w:pPr>
      <w:r w:rsidRPr="00476208">
        <w:t xml:space="preserve">The FACE Profile for UAF follows the enhanced standard notation used in the UAF Standard to represent </w:t>
      </w:r>
      <w:proofErr w:type="spellStart"/>
      <w:r w:rsidRPr="00476208">
        <w:t>metaconstraints</w:t>
      </w:r>
      <w:proofErr w:type="spellEnd"/>
      <w:r w:rsidRPr="00476208">
        <w:t xml:space="preserve"> graphically.  The FACE Profile has extended the </w:t>
      </w:r>
      <w:proofErr w:type="spellStart"/>
      <w:r w:rsidRPr="00476208">
        <w:t>metaconstraint</w:t>
      </w:r>
      <w:proofErr w:type="spellEnd"/>
      <w:r w:rsidRPr="00476208">
        <w:t xml:space="preserve"> notation to express application of stereotyped Associations and stereotyped Generalizations.  The enhanced standard notation has been used both</w:t>
      </w:r>
      <w:r w:rsidR="00D12E5C">
        <w:t xml:space="preserve"> in</w:t>
      </w:r>
      <w:r w:rsidRPr="00476208">
        <w:t xml:space="preserve"> this and in the UAF profile diagrams to improve readability of the profile specifications and overcome limitations of being unable to visualize constraints diagrammatically in UML.</w:t>
      </w:r>
    </w:p>
    <w:p w14:paraId="32DDE1AA" w14:textId="7C53B7A8" w:rsidR="004575BB" w:rsidRPr="00476208" w:rsidRDefault="004575BB" w:rsidP="00476208">
      <w:pPr>
        <w:pStyle w:val="Textbody"/>
      </w:pPr>
      <w:r w:rsidRPr="00476208">
        <w:t>The enhanced notation dependencies (</w:t>
      </w:r>
      <w:proofErr w:type="spellStart"/>
      <w:r w:rsidRPr="00476208">
        <w:t>metaconstraint</w:t>
      </w:r>
      <w:proofErr w:type="spellEnd"/>
      <w:r w:rsidR="00D12E5C">
        <w:t>, stereotyped relationship</w:t>
      </w:r>
      <w:r w:rsidRPr="00476208">
        <w:t>, stereotyped association, stereotyped generalization) appear in the FACE Profile for UAF specification diagrams for visualization purposes only.  The representation in the standard varies by dependency stereotype:</w:t>
      </w:r>
    </w:p>
    <w:p w14:paraId="052709B5" w14:textId="63173836" w:rsidR="004575BB" w:rsidRPr="004575BB" w:rsidRDefault="004575BB" w:rsidP="00E00125">
      <w:pPr>
        <w:pStyle w:val="OMGNormalIndentedBulletedParagraph"/>
        <w:spacing w:after="120"/>
        <w:rPr>
          <w:rStyle w:val="Bullets"/>
        </w:rPr>
      </w:pPr>
      <w:proofErr w:type="spellStart"/>
      <w:r w:rsidRPr="004575BB">
        <w:rPr>
          <w:rStyle w:val="Bullets"/>
        </w:rPr>
        <w:t>metaconstraint</w:t>
      </w:r>
      <w:proofErr w:type="spellEnd"/>
      <w:r w:rsidRPr="004575BB">
        <w:rPr>
          <w:rStyle w:val="Bullets"/>
        </w:rPr>
        <w:t xml:space="preserve"> is represented in the standard is as a UML constraint, specified in structured English. These constraints are implementable in a tool, by OCL for example.</w:t>
      </w:r>
    </w:p>
    <w:p w14:paraId="0512D35A" w14:textId="5A0B233D" w:rsidR="004909AD" w:rsidRDefault="004909AD" w:rsidP="00E00125">
      <w:pPr>
        <w:pStyle w:val="OMGNormalIndentedBulletedParagraph"/>
        <w:spacing w:after="120"/>
        <w:rPr>
          <w:rStyle w:val="Bullets"/>
        </w:rPr>
      </w:pPr>
      <w:r>
        <w:rPr>
          <w:rStyle w:val="Bullets"/>
        </w:rPr>
        <w:t xml:space="preserve">A stereotyped </w:t>
      </w:r>
      <w:r w:rsidR="00D12E5C">
        <w:rPr>
          <w:rStyle w:val="Bullets"/>
        </w:rPr>
        <w:t>relationship</w:t>
      </w:r>
      <w:r>
        <w:rPr>
          <w:rStyle w:val="Bullets"/>
        </w:rPr>
        <w:t xml:space="preserve"> is represented in the standard by a correspondingly named stereotype with </w:t>
      </w:r>
      <w:proofErr w:type="spellStart"/>
      <w:r>
        <w:rPr>
          <w:rStyle w:val="Bullets"/>
        </w:rPr>
        <w:t>metatype</w:t>
      </w:r>
      <w:proofErr w:type="spellEnd"/>
      <w:r>
        <w:rPr>
          <w:rStyle w:val="Bullets"/>
        </w:rPr>
        <w:t xml:space="preserve"> Dependency.  These dependencies are implemented using the corresponding stereotype and the constraints associated with them in the standard.</w:t>
      </w:r>
    </w:p>
    <w:p w14:paraId="45AC1B27" w14:textId="3E635DD0" w:rsidR="004575BB" w:rsidRPr="004575BB" w:rsidRDefault="004575BB" w:rsidP="00E00125">
      <w:pPr>
        <w:pStyle w:val="OMGNormalIndentedBulletedParagraph"/>
        <w:spacing w:after="120"/>
        <w:rPr>
          <w:rStyle w:val="Bullets"/>
        </w:rPr>
      </w:pPr>
      <w:r w:rsidRPr="004575BB">
        <w:rPr>
          <w:rStyle w:val="Bullets"/>
        </w:rPr>
        <w:t xml:space="preserve">A stereotyped association is represented in the standard by a correspondingly named stereotype with </w:t>
      </w:r>
      <w:proofErr w:type="spellStart"/>
      <w:r w:rsidRPr="004575BB">
        <w:rPr>
          <w:rStyle w:val="Bullets"/>
        </w:rPr>
        <w:t>metatype</w:t>
      </w:r>
      <w:proofErr w:type="spellEnd"/>
      <w:r w:rsidRPr="004575BB">
        <w:rPr>
          <w:rStyle w:val="Bullets"/>
        </w:rPr>
        <w:t xml:space="preserve"> Association.  These associations are implemented using the </w:t>
      </w:r>
      <w:proofErr w:type="spellStart"/>
      <w:r w:rsidRPr="004575BB">
        <w:rPr>
          <w:rStyle w:val="Bullets"/>
        </w:rPr>
        <w:t>metatypes</w:t>
      </w:r>
      <w:proofErr w:type="spellEnd"/>
      <w:r w:rsidRPr="004575BB">
        <w:rPr>
          <w:rStyle w:val="Bullets"/>
        </w:rPr>
        <w:t xml:space="preserve"> and constraints associated with them in this standard.</w:t>
      </w:r>
    </w:p>
    <w:p w14:paraId="769A7C0F" w14:textId="28219C1C" w:rsidR="004575BB" w:rsidRPr="004575BB" w:rsidRDefault="004575BB" w:rsidP="00E00125">
      <w:pPr>
        <w:pStyle w:val="OMGNormalIndentedBulletedParagraph"/>
        <w:spacing w:after="120"/>
        <w:rPr>
          <w:rStyle w:val="Bullets"/>
        </w:rPr>
      </w:pPr>
      <w:r w:rsidRPr="004575BB">
        <w:rPr>
          <w:rStyle w:val="Bullets"/>
        </w:rPr>
        <w:t xml:space="preserve">A stereotyped generalization is represented in the standard by a correspondingly named stereotype with </w:t>
      </w:r>
      <w:proofErr w:type="spellStart"/>
      <w:r w:rsidRPr="004575BB">
        <w:rPr>
          <w:rStyle w:val="Bullets"/>
        </w:rPr>
        <w:t>metatype</w:t>
      </w:r>
      <w:proofErr w:type="spellEnd"/>
      <w:r w:rsidRPr="004575BB">
        <w:rPr>
          <w:rStyle w:val="Bullets"/>
        </w:rPr>
        <w:t xml:space="preserve"> Generalization.  These generalizations are implemented using the </w:t>
      </w:r>
      <w:proofErr w:type="spellStart"/>
      <w:r w:rsidRPr="004575BB">
        <w:rPr>
          <w:rStyle w:val="Bullets"/>
        </w:rPr>
        <w:t>metatypes</w:t>
      </w:r>
      <w:proofErr w:type="spellEnd"/>
      <w:r w:rsidRPr="004575BB">
        <w:rPr>
          <w:rStyle w:val="Bullets"/>
        </w:rPr>
        <w:t xml:space="preserve"> and constraints associated with them in this standard.</w:t>
      </w:r>
    </w:p>
    <w:p w14:paraId="1F9643F0" w14:textId="77777777" w:rsidR="004575BB" w:rsidRPr="00476208" w:rsidRDefault="004575BB" w:rsidP="00476208">
      <w:pPr>
        <w:pStyle w:val="Textbody"/>
      </w:pPr>
      <w:r w:rsidRPr="00476208">
        <w:t>A simple UML profile defines the enhanced notation.</w:t>
      </w:r>
    </w:p>
    <w:p w14:paraId="09F8224C" w14:textId="699181D3" w:rsidR="004575BB" w:rsidRPr="00476208" w:rsidRDefault="004575BB" w:rsidP="00476208">
      <w:pPr>
        <w:pStyle w:val="Textbody"/>
      </w:pPr>
      <w:r w:rsidRPr="00476208">
        <w:t>The following sub clauses detail the enhanced notation profile definition within the FACE Profile for UAF.</w:t>
      </w:r>
    </w:p>
    <w:p w14:paraId="0E2E6082" w14:textId="723B2FDF" w:rsidR="004575BB" w:rsidRPr="00476208" w:rsidRDefault="004575BB" w:rsidP="00476208">
      <w:pPr>
        <w:pStyle w:val="Heading4"/>
      </w:pPr>
      <w:bookmarkStart w:id="65" w:name="_Toc41061046"/>
      <w:r w:rsidRPr="00476208">
        <w:t>FACE Conformance/OCL Constraints</w:t>
      </w:r>
      <w:bookmarkEnd w:id="65"/>
    </w:p>
    <w:p w14:paraId="17F6AEAE" w14:textId="3C3A8FCC" w:rsidR="004575BB" w:rsidRPr="00476208" w:rsidRDefault="004575BB" w:rsidP="00476208">
      <w:pPr>
        <w:pStyle w:val="Textbody"/>
      </w:pPr>
      <w:r w:rsidRPr="00476208">
        <w:t>The FACE Conformance/OCL Constraints represented in this standard are representations of the FACE OCL Constraints listed in the FACE Technical Standard, Edition 3.0, section J.6.  These constraints are not represented by any graphical notation in diagrams appearing in this standard but are included to provide additional information about the constraints needed for full conformance to the standard.  The FACE Conformance/OCL Constraints descriptions have been taken from the FACE Technical Standard, Edition 3.0, with minor modifications to indicate the intent of the constraint (e.g. “is” changed to “must be”).  For the full Object Constraint Language (OCL) expansions of the FACE Conformance/OCL Constraints, see the appropriate subsections of the FACE Technical Standard, Edition 3.0, Section J.6.</w:t>
      </w:r>
    </w:p>
    <w:p w14:paraId="2DAB64CB" w14:textId="70866649" w:rsidR="004575BB" w:rsidRPr="00476208" w:rsidRDefault="00E31257" w:rsidP="00476208">
      <w:pPr>
        <w:pStyle w:val="Heading4"/>
      </w:pPr>
      <w:bookmarkStart w:id="66" w:name="_Toc17722010"/>
      <w:bookmarkStart w:id="67" w:name="_Toc31959020"/>
      <w:bookmarkStart w:id="68" w:name="_Toc41061047"/>
      <w:proofErr w:type="spellStart"/>
      <w:r w:rsidRPr="00476208">
        <w:lastRenderedPageBreak/>
        <w:t>Metaconstraint</w:t>
      </w:r>
      <w:proofErr w:type="spellEnd"/>
      <w:r w:rsidRPr="00476208">
        <w:t xml:space="preserve"> Dependency</w:t>
      </w:r>
      <w:bookmarkEnd w:id="66"/>
      <w:bookmarkEnd w:id="67"/>
      <w:bookmarkEnd w:id="68"/>
    </w:p>
    <w:p w14:paraId="4E721B7A" w14:textId="1582B702" w:rsidR="00E31257" w:rsidRDefault="00E31257" w:rsidP="00476208">
      <w:pPr>
        <w:pStyle w:val="Textbody"/>
      </w:pPr>
      <w:r w:rsidRPr="00476208">
        <w:t>«</w:t>
      </w:r>
      <w:proofErr w:type="spellStart"/>
      <w:r w:rsidRPr="00476208">
        <w:t>metaconstraint</w:t>
      </w:r>
      <w:proofErr w:type="spellEnd"/>
      <w:r w:rsidRPr="00476208">
        <w:t>» is a stereotype that extends the Dependency metaclass. It is used to specify constrained elements within the profile.</w:t>
      </w:r>
    </w:p>
    <w:p w14:paraId="6756EE13" w14:textId="71A61005" w:rsidR="00CF6497" w:rsidRDefault="00CF6497" w:rsidP="00E5066C">
      <w:pPr>
        <w:pStyle w:val="Heading5"/>
      </w:pPr>
      <w:bookmarkStart w:id="69" w:name="_Toc41061048"/>
      <w:bookmarkStart w:id="70" w:name="_fc31ec22ba63ab74896cea2bef3f3edd"/>
      <w:r>
        <w:t xml:space="preserve">Definition of the </w:t>
      </w:r>
      <w:proofErr w:type="spellStart"/>
      <w:r>
        <w:t>Metaconstraint</w:t>
      </w:r>
      <w:proofErr w:type="spellEnd"/>
      <w:r>
        <w:t xml:space="preserve"> Dependency</w:t>
      </w:r>
      <w:r w:rsidR="00FE1827">
        <w:t xml:space="preserve"> Stereotype</w:t>
      </w:r>
      <w:bookmarkEnd w:id="69"/>
    </w:p>
    <w:bookmarkEnd w:id="70"/>
    <w:p w14:paraId="6201B696" w14:textId="77777777" w:rsidR="001F450D" w:rsidRPr="00725E2C" w:rsidRDefault="001F450D" w:rsidP="00725E2C">
      <w:pPr>
        <w:pStyle w:val="BodyText"/>
        <w:spacing w:before="200" w:after="200"/>
        <w:rPr>
          <w:rFonts w:ascii="Arial" w:hAnsi="Arial" w:cs="Arial"/>
          <w:b/>
          <w:bCs/>
          <w:sz w:val="24"/>
          <w:szCs w:val="24"/>
        </w:rPr>
      </w:pPr>
      <w:proofErr w:type="spellStart"/>
      <w:r w:rsidRPr="00725E2C">
        <w:rPr>
          <w:rFonts w:ascii="Arial" w:hAnsi="Arial" w:cs="Arial"/>
          <w:b/>
          <w:bCs/>
          <w:sz w:val="24"/>
          <w:szCs w:val="24"/>
        </w:rPr>
        <w:t>metaconstraint</w:t>
      </w:r>
      <w:proofErr w:type="spellEnd"/>
    </w:p>
    <w:p w14:paraId="39BD6EC7" w14:textId="77777777" w:rsidR="001F450D" w:rsidRPr="00EA02B0" w:rsidRDefault="001F450D" w:rsidP="001F450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34FAD5F" w14:textId="77777777" w:rsidR="001F450D" w:rsidRDefault="001F450D" w:rsidP="001F450D">
      <w:pPr>
        <w:pStyle w:val="OMGNormalParagraph"/>
      </w:pPr>
      <w:r>
        <w:rPr>
          <w:b/>
          <w:w w:val="105"/>
        </w:rPr>
        <w:t>Extension</w:t>
      </w:r>
      <w:r w:rsidRPr="000075FF">
        <w:rPr>
          <w:b/>
          <w:w w:val="105"/>
        </w:rPr>
        <w:t>:</w:t>
      </w:r>
      <w:r>
        <w:t xml:space="preserve"> Dependency</w:t>
      </w:r>
    </w:p>
    <w:p w14:paraId="12BAF0A1" w14:textId="77777777" w:rsidR="001F450D" w:rsidRDefault="001F450D" w:rsidP="001F450D">
      <w:pPr>
        <w:pStyle w:val="OMGBoldSubHeaderKeepNextParagraph"/>
      </w:pPr>
      <w:r>
        <w:t>Description</w:t>
      </w:r>
    </w:p>
    <w:p w14:paraId="28ADFF2C" w14:textId="7F5C2C35" w:rsidR="001F450D" w:rsidRDefault="001F450D" w:rsidP="001F450D">
      <w:pPr>
        <w:pStyle w:val="OMGNormalParagraph"/>
      </w:pPr>
      <w:r w:rsidRPr="00AB4413">
        <w:t xml:space="preserve">The </w:t>
      </w:r>
      <w:proofErr w:type="spellStart"/>
      <w:r w:rsidRPr="00AB4413">
        <w:t>metaconstraint</w:t>
      </w:r>
      <w:proofErr w:type="spellEnd"/>
      <w:r w:rsidRPr="00AB4413">
        <w:t xml:space="preserve"> stereotype has been created for the purpose of expressing the FACE Profile for UAF </w:t>
      </w:r>
      <w:bookmarkStart w:id="71" w:name="_Hlk32316635"/>
      <w:r>
        <w:t xml:space="preserve">specification </w:t>
      </w:r>
      <w:bookmarkEnd w:id="71"/>
      <w:r w:rsidRPr="00AB4413">
        <w:t xml:space="preserve">and is not part of the profile itself. It is applied to dependencies between stereotypes to visually model constraints on the stereotypes' underlying UML </w:t>
      </w:r>
      <w:proofErr w:type="spellStart"/>
      <w:r w:rsidRPr="00AB4413">
        <w:t>metatypes</w:t>
      </w:r>
      <w:proofErr w:type="spellEnd"/>
      <w:r w:rsidRPr="00AB4413">
        <w:t xml:space="preserve">.  The </w:t>
      </w:r>
      <w:proofErr w:type="spellStart"/>
      <w:r w:rsidRPr="00AB4413">
        <w:t>umlRole</w:t>
      </w:r>
      <w:proofErr w:type="spellEnd"/>
      <w:r w:rsidRPr="00AB4413">
        <w:t xml:space="preserve"> Tag relates to a role on an existing meta-level association between </w:t>
      </w:r>
      <w:proofErr w:type="spellStart"/>
      <w:r w:rsidRPr="00AB4413">
        <w:t>metatypes</w:t>
      </w:r>
      <w:proofErr w:type="spellEnd"/>
      <w:r w:rsidRPr="00AB4413">
        <w:t xml:space="preserve"> (for example </w:t>
      </w:r>
      <w:proofErr w:type="spellStart"/>
      <w:r w:rsidRPr="00AB4413">
        <w:t>ownedAttribute</w:t>
      </w:r>
      <w:proofErr w:type="spellEnd"/>
      <w:r w:rsidRPr="00AB4413">
        <w:t xml:space="preserve"> on the association between Class and Property).  This allows us to model the equivalent of redefines/subsets which has been used in the M3, for example, without creating unnecessary and unwanted associations between the stereotypes (as subset and redefine can only be used through inheritance and we're using extends).  It has nothing to do with creating aggregation between stereotypes (i.e. tagged values). Tagged values are shown as stereotype properties in the profile.</w:t>
      </w:r>
      <w:r>
        <w:t xml:space="preserve"> </w:t>
      </w:r>
    </w:p>
    <w:p w14:paraId="3622F4AE" w14:textId="77777777" w:rsidR="001F450D" w:rsidRDefault="001F450D" w:rsidP="001F450D">
      <w:pPr>
        <w:pStyle w:val="OMGNormalParagraph"/>
      </w:pPr>
    </w:p>
    <w:p w14:paraId="5238ECA1" w14:textId="77777777" w:rsidR="001F450D" w:rsidRDefault="001F450D" w:rsidP="001F450D">
      <w:pPr>
        <w:pStyle w:val="OMGNormalCenteredImageAnchorParagraph"/>
        <w:jc w:val="left"/>
      </w:pPr>
      <w:r>
        <w:rPr>
          <w:noProof/>
        </w:rPr>
        <w:drawing>
          <wp:inline distT="0" distB="0" distL="0" distR="0" wp14:anchorId="0A5ACDDC" wp14:editId="58981FC0">
            <wp:extent cx="1152525" cy="1038224"/>
            <wp:effectExtent l="0" t="0" r="0" b="0"/>
            <wp:docPr id="5" name="Picture -1334779086.emf" descr="-133477908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1334779086.emf"/>
                    <pic:cNvPicPr/>
                  </pic:nvPicPr>
                  <pic:blipFill>
                    <a:blip r:embed="rId26" cstate="print"/>
                    <a:stretch>
                      <a:fillRect/>
                    </a:stretch>
                  </pic:blipFill>
                  <pic:spPr>
                    <a:xfrm>
                      <a:off x="0" y="0"/>
                      <a:ext cx="1152525" cy="1038224"/>
                    </a:xfrm>
                    <a:prstGeom prst="rect">
                      <a:avLst/>
                    </a:prstGeom>
                  </pic:spPr>
                </pic:pic>
              </a:graphicData>
            </a:graphic>
          </wp:inline>
        </w:drawing>
      </w:r>
    </w:p>
    <w:p w14:paraId="76118BCD" w14:textId="108CB49E" w:rsidR="001F450D" w:rsidRDefault="001F450D" w:rsidP="001F450D">
      <w:pPr>
        <w:pStyle w:val="Caption"/>
      </w:pPr>
      <w:r>
        <w:t xml:space="preserve">Figure </w:t>
      </w:r>
      <w:r w:rsidR="008C1D2D">
        <w:fldChar w:fldCharType="begin"/>
      </w:r>
      <w:r w:rsidR="008C1D2D">
        <w:instrText xml:space="preserve"> STYLEREF 1 \s </w:instrText>
      </w:r>
      <w:r w:rsidR="008C1D2D">
        <w:fldChar w:fldCharType="separate"/>
      </w:r>
      <w:r w:rsidR="000E6C66">
        <w:rPr>
          <w:noProof/>
        </w:rPr>
        <w:t>6</w:t>
      </w:r>
      <w:r w:rsidR="008C1D2D">
        <w:rPr>
          <w:noProof/>
        </w:rPr>
        <w:fldChar w:fldCharType="end"/>
      </w:r>
      <w:r w:rsidR="00A47836">
        <w:noBreakHyphen/>
      </w:r>
      <w:r w:rsidR="008C1D2D">
        <w:fldChar w:fldCharType="begin"/>
      </w:r>
      <w:r w:rsidR="008C1D2D">
        <w:instrText xml:space="preserve"> SEQ Figure \* ARABIC \s 1 </w:instrText>
      </w:r>
      <w:r w:rsidR="008C1D2D">
        <w:fldChar w:fldCharType="separate"/>
      </w:r>
      <w:r w:rsidR="000E6C66">
        <w:rPr>
          <w:noProof/>
        </w:rPr>
        <w:t>1</w:t>
      </w:r>
      <w:r w:rsidR="008C1D2D">
        <w:rPr>
          <w:noProof/>
        </w:rPr>
        <w:fldChar w:fldCharType="end"/>
      </w:r>
      <w:r>
        <w:t xml:space="preserve">: </w:t>
      </w:r>
      <w:proofErr w:type="spellStart"/>
      <w:r>
        <w:t>metaconstraint</w:t>
      </w:r>
      <w:proofErr w:type="spellEnd"/>
      <w:r>
        <w:t xml:space="preserve"> Dependency (specification stereotype)</w:t>
      </w:r>
    </w:p>
    <w:p w14:paraId="542814BC" w14:textId="77777777" w:rsidR="001F450D" w:rsidRDefault="001F450D" w:rsidP="001F450D">
      <w:pPr>
        <w:pStyle w:val="OMGBoldSubHeaderKeepNextParagraph"/>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7858"/>
      </w:tblGrid>
      <w:tr w:rsidR="001F450D" w14:paraId="097937B5" w14:textId="77777777" w:rsidTr="00FA66C4">
        <w:tc>
          <w:tcPr>
            <w:tcW w:w="0" w:type="auto"/>
            <w:noWrap/>
          </w:tcPr>
          <w:p w14:paraId="20B04AAA" w14:textId="77777777" w:rsidR="001F450D" w:rsidRDefault="001F450D" w:rsidP="00FA66C4">
            <w:pPr>
              <w:pStyle w:val="OMGNormalParagraph"/>
            </w:pPr>
            <w:proofErr w:type="spellStart"/>
            <w:proofErr w:type="gramStart"/>
            <w:r w:rsidRPr="00E92C43">
              <w:t>umlRole</w:t>
            </w:r>
            <w:proofErr w:type="spellEnd"/>
            <w:r w:rsidRPr="00E92C43">
              <w:t xml:space="preserve"> :</w:t>
            </w:r>
            <w:proofErr w:type="gramEnd"/>
            <w:r>
              <w:t xml:space="preserve">  </w:t>
            </w:r>
            <w:r w:rsidRPr="00E92C43">
              <w:t>String</w:t>
            </w:r>
            <w:r>
              <w:t xml:space="preserve"> </w:t>
            </w:r>
            <w:r w:rsidRPr="00E92C43">
              <w:t>[]</w:t>
            </w:r>
          </w:p>
          <w:p w14:paraId="262D117C" w14:textId="77777777" w:rsidR="001F450D" w:rsidRDefault="001F450D" w:rsidP="00FA66C4">
            <w:pPr>
              <w:pStyle w:val="OMGNormalParagraph"/>
            </w:pPr>
          </w:p>
        </w:tc>
        <w:tc>
          <w:tcPr>
            <w:tcW w:w="0" w:type="auto"/>
          </w:tcPr>
          <w:p w14:paraId="2A047E97" w14:textId="77777777" w:rsidR="001F450D" w:rsidRDefault="001F450D" w:rsidP="00FA66C4">
            <w:pPr>
              <w:pStyle w:val="OMGNormalParagraph"/>
            </w:pPr>
            <w:r w:rsidRPr="00E92C43">
              <w:t>UML Role (property) of the source of the Dependency that is to be typed by the target of the Dependency.</w:t>
            </w:r>
            <w:r>
              <w:t xml:space="preserve"> </w:t>
            </w:r>
          </w:p>
        </w:tc>
      </w:tr>
    </w:tbl>
    <w:p w14:paraId="52B37E80" w14:textId="7C36850F" w:rsidR="00CF6497" w:rsidRPr="00476208" w:rsidRDefault="00CF6497" w:rsidP="00E5066C">
      <w:pPr>
        <w:pStyle w:val="Heading5"/>
      </w:pPr>
      <w:bookmarkStart w:id="72" w:name="_Toc41061049"/>
      <w:r>
        <w:t xml:space="preserve">Example Usage of the </w:t>
      </w:r>
      <w:proofErr w:type="spellStart"/>
      <w:r>
        <w:t>Metaconstraint</w:t>
      </w:r>
      <w:proofErr w:type="spellEnd"/>
      <w:r>
        <w:t xml:space="preserve"> Dependency</w:t>
      </w:r>
      <w:bookmarkEnd w:id="72"/>
    </w:p>
    <w:p w14:paraId="0A94FA28" w14:textId="095297AB" w:rsidR="00E31257" w:rsidRPr="00476208" w:rsidRDefault="00E31257" w:rsidP="00476208">
      <w:pPr>
        <w:pStyle w:val="Textbody"/>
      </w:pPr>
      <w:r w:rsidRPr="00476208">
        <w:t>A sample of the «</w:t>
      </w:r>
      <w:proofErr w:type="spellStart"/>
      <w:r w:rsidRPr="00476208">
        <w:t>metaconstraint</w:t>
      </w:r>
      <w:proofErr w:type="spellEnd"/>
      <w:r w:rsidRPr="00476208">
        <w:t>» dependency is a diagram for a stereotype extending the Association metaclass.</w:t>
      </w:r>
    </w:p>
    <w:p w14:paraId="104D740D" w14:textId="365F6EC0" w:rsidR="00E31257" w:rsidRPr="00476208" w:rsidRDefault="005A1B82" w:rsidP="00476208">
      <w:pPr>
        <w:pStyle w:val="Textbody"/>
      </w:pPr>
      <w:proofErr w:type="spellStart"/>
      <w:r>
        <w:t>FACE_</w:t>
      </w:r>
      <w:r w:rsidR="00E31257" w:rsidRPr="00476208">
        <w:t>AbstractView</w:t>
      </w:r>
      <w:proofErr w:type="spellEnd"/>
      <w:r w:rsidR="00E31257" w:rsidRPr="00476208">
        <w:t xml:space="preserve"> is a FACE Profile for UAF stereotype that extends Association. The constraint on this stereotype is that its </w:t>
      </w:r>
      <w:proofErr w:type="spellStart"/>
      <w:proofErr w:type="gramStart"/>
      <w:r w:rsidR="00E31257" w:rsidRPr="00476208">
        <w:t>memberEnd</w:t>
      </w:r>
      <w:proofErr w:type="spellEnd"/>
      <w:r w:rsidR="00E31257" w:rsidRPr="00476208">
        <w:t>[</w:t>
      </w:r>
      <w:proofErr w:type="gramEnd"/>
      <w:r w:rsidR="00E31257" w:rsidRPr="00476208">
        <w:t xml:space="preserve">1].type end must be stereotyped by either a </w:t>
      </w:r>
      <w:proofErr w:type="spellStart"/>
      <w:r>
        <w:t>FACE_</w:t>
      </w:r>
      <w:r w:rsidR="00E31257" w:rsidRPr="00476208">
        <w:t>ConceptualView</w:t>
      </w:r>
      <w:proofErr w:type="spellEnd"/>
      <w:r w:rsidR="00E31257" w:rsidRPr="00476208">
        <w:t xml:space="preserve"> or a </w:t>
      </w:r>
      <w:proofErr w:type="spellStart"/>
      <w:r>
        <w:t>FACE_</w:t>
      </w:r>
      <w:r w:rsidR="00E31257" w:rsidRPr="00476208">
        <w:t>LogicalView</w:t>
      </w:r>
      <w:proofErr w:type="spellEnd"/>
      <w:r w:rsidR="00E31257" w:rsidRPr="00476208">
        <w:t xml:space="preserve"> (both of which are abstract) and its </w:t>
      </w:r>
      <w:proofErr w:type="spellStart"/>
      <w:r w:rsidR="00E31257" w:rsidRPr="00476208">
        <w:t>memberEnd</w:t>
      </w:r>
      <w:proofErr w:type="spellEnd"/>
      <w:r w:rsidR="00E31257" w:rsidRPr="00476208">
        <w:t xml:space="preserve">[0].type must stereotyped by a </w:t>
      </w:r>
      <w:proofErr w:type="spellStart"/>
      <w:r>
        <w:t>FACE_</w:t>
      </w:r>
      <w:r w:rsidR="00E31257" w:rsidRPr="00476208">
        <w:t>AbstractConnection</w:t>
      </w:r>
      <w:proofErr w:type="spellEnd"/>
      <w:r w:rsidR="00E31257" w:rsidRPr="00476208">
        <w:t>. But as it is not possible to show this constraint graphically, the diagram does not communicate the needed information without additional notation. We use the "</w:t>
      </w:r>
      <w:proofErr w:type="spellStart"/>
      <w:r w:rsidR="00E31257" w:rsidRPr="00476208">
        <w:t>metaconstraint</w:t>
      </w:r>
      <w:proofErr w:type="spellEnd"/>
      <w:r w:rsidR="00E31257" w:rsidRPr="00476208">
        <w:t xml:space="preserve">" dependency to visualize the constraint.  In order to fully describe the usage of the stereotype in the FACE Profile, the diagram also shows the application of the association stereotype </w:t>
      </w:r>
      <w:bookmarkStart w:id="73" w:name="_Hlk30077613"/>
      <w:r w:rsidR="00E31257" w:rsidRPr="00476208">
        <w:t>«</w:t>
      </w:r>
      <w:bookmarkEnd w:id="73"/>
      <w:proofErr w:type="spellStart"/>
      <w:r>
        <w:t>FACE_</w:t>
      </w:r>
      <w:r w:rsidR="00E31257" w:rsidRPr="00476208">
        <w:t>AbstractView</w:t>
      </w:r>
      <w:proofErr w:type="spellEnd"/>
      <w:r w:rsidR="00E31257" w:rsidRPr="00476208">
        <w:t xml:space="preserve">» to create associations between the </w:t>
      </w:r>
      <w:proofErr w:type="spellStart"/>
      <w:r w:rsidR="00E31257" w:rsidRPr="00476208">
        <w:t>memberEnd</w:t>
      </w:r>
      <w:proofErr w:type="spellEnd"/>
      <w:r w:rsidR="00E31257" w:rsidRPr="00476208">
        <w:t>[0].type</w:t>
      </w:r>
      <w:r w:rsidR="00E31257" w:rsidRPr="00476208" w:rsidDel="00CA36EB">
        <w:t xml:space="preserve"> </w:t>
      </w:r>
      <w:r w:rsidR="00E31257" w:rsidRPr="00476208">
        <w:t xml:space="preserve">and </w:t>
      </w:r>
      <w:proofErr w:type="spellStart"/>
      <w:r w:rsidR="00E31257" w:rsidRPr="00476208">
        <w:t>memberEnd</w:t>
      </w:r>
      <w:proofErr w:type="spellEnd"/>
      <w:r w:rsidR="00E31257" w:rsidRPr="00476208">
        <w:t>[1].type</w:t>
      </w:r>
      <w:r w:rsidR="00E31257" w:rsidRPr="00476208" w:rsidDel="00CA36EB">
        <w:t xml:space="preserve"> </w:t>
      </w:r>
      <w:r w:rsidR="00E31257" w:rsidRPr="00476208">
        <w:t>stereotype elements (the «stereotyped association» Dependency is discussed in a subsequent section).  Additional constraints on the Association properties are shown as «</w:t>
      </w:r>
      <w:proofErr w:type="spellStart"/>
      <w:r w:rsidR="00E31257" w:rsidRPr="00476208">
        <w:t>metaconstraint</w:t>
      </w:r>
      <w:proofErr w:type="spellEnd"/>
      <w:r w:rsidR="00E31257" w:rsidRPr="00476208">
        <w:t xml:space="preserve">» dependencies </w:t>
      </w:r>
      <w:proofErr w:type="spellStart"/>
      <w:r>
        <w:t>FACE_</w:t>
      </w:r>
      <w:r w:rsidR="00E31257" w:rsidRPr="00476208">
        <w:t>AbstractView</w:t>
      </w:r>
      <w:proofErr w:type="spellEnd"/>
      <w:r w:rsidR="00E31257" w:rsidRPr="00476208">
        <w:t xml:space="preserve"> has with itself.</w:t>
      </w:r>
    </w:p>
    <w:p w14:paraId="2D888E80" w14:textId="6AF4C86F" w:rsidR="00E31257" w:rsidRPr="00476208" w:rsidRDefault="005A1B82" w:rsidP="005A1B82">
      <w:pPr>
        <w:pStyle w:val="Textbody"/>
        <w:keepNext/>
      </w:pPr>
      <w:r>
        <w:rPr>
          <w:noProof/>
        </w:rPr>
        <w:lastRenderedPageBreak/>
        <w:drawing>
          <wp:inline distT="0" distB="0" distL="0" distR="0" wp14:anchorId="4BBA4582" wp14:editId="67AF1A30">
            <wp:extent cx="6122035" cy="4448810"/>
            <wp:effectExtent l="0" t="0" r="0" b="889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taconstraint_AbstractView.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22035" cy="4448810"/>
                    </a:xfrm>
                    <a:prstGeom prst="rect">
                      <a:avLst/>
                    </a:prstGeom>
                  </pic:spPr>
                </pic:pic>
              </a:graphicData>
            </a:graphic>
          </wp:inline>
        </w:drawing>
      </w:r>
    </w:p>
    <w:p w14:paraId="4D26B0BC" w14:textId="471D2422" w:rsidR="00E31257" w:rsidRPr="00476208" w:rsidRDefault="00E31257" w:rsidP="00476208">
      <w:pPr>
        <w:pStyle w:val="Caption"/>
      </w:pPr>
      <w:r w:rsidRPr="00476208">
        <w:t xml:space="preserve">Figure </w:t>
      </w:r>
      <w:r w:rsidR="008C1D2D">
        <w:fldChar w:fldCharType="begin"/>
      </w:r>
      <w:r w:rsidR="008C1D2D">
        <w:instrText xml:space="preserve"> STYLEREF 1 \s </w:instrText>
      </w:r>
      <w:r w:rsidR="008C1D2D">
        <w:fldChar w:fldCharType="separate"/>
      </w:r>
      <w:r w:rsidR="000E6C66">
        <w:rPr>
          <w:noProof/>
        </w:rPr>
        <w:t>6</w:t>
      </w:r>
      <w:r w:rsidR="008C1D2D">
        <w:rPr>
          <w:noProof/>
        </w:rPr>
        <w:fldChar w:fldCharType="end"/>
      </w:r>
      <w:r w:rsidR="00A47836">
        <w:noBreakHyphen/>
      </w:r>
      <w:r w:rsidR="008C1D2D">
        <w:fldChar w:fldCharType="begin"/>
      </w:r>
      <w:r w:rsidR="008C1D2D">
        <w:instrText xml:space="preserve"> SEQ Figure \* ARABIC \s 1 </w:instrText>
      </w:r>
      <w:r w:rsidR="008C1D2D">
        <w:fldChar w:fldCharType="separate"/>
      </w:r>
      <w:r w:rsidR="000E6C66">
        <w:rPr>
          <w:noProof/>
        </w:rPr>
        <w:t>2</w:t>
      </w:r>
      <w:r w:rsidR="008C1D2D">
        <w:rPr>
          <w:noProof/>
        </w:rPr>
        <w:fldChar w:fldCharType="end"/>
      </w:r>
      <w:r w:rsidRPr="00476208">
        <w:t xml:space="preserve">: </w:t>
      </w:r>
      <w:r w:rsidR="00D32349">
        <w:t>Use of</w:t>
      </w:r>
      <w:r w:rsidR="005A1B82">
        <w:t xml:space="preserve"> </w:t>
      </w:r>
      <w:r w:rsidR="00413BF6" w:rsidRPr="00476208">
        <w:t>«</w:t>
      </w:r>
      <w:proofErr w:type="spellStart"/>
      <w:r w:rsidR="00413BF6">
        <w:t>metaconstraint</w:t>
      </w:r>
      <w:proofErr w:type="spellEnd"/>
      <w:r w:rsidR="00413BF6" w:rsidRPr="00476208">
        <w:t xml:space="preserve">» </w:t>
      </w:r>
      <w:r w:rsidR="005A1B82">
        <w:t>dependency</w:t>
      </w:r>
    </w:p>
    <w:p w14:paraId="128019E0" w14:textId="3DDDAF62" w:rsidR="004909AD" w:rsidRDefault="004909AD" w:rsidP="00476208">
      <w:pPr>
        <w:pStyle w:val="Heading4"/>
      </w:pPr>
      <w:bookmarkStart w:id="74" w:name="_Toc41061050"/>
      <w:bookmarkStart w:id="75" w:name="_Toc31959021"/>
      <w:r>
        <w:t xml:space="preserve">Stereotyped </w:t>
      </w:r>
      <w:r w:rsidR="00C91A05">
        <w:t>Relationship</w:t>
      </w:r>
      <w:r>
        <w:t xml:space="preserve"> Dependency</w:t>
      </w:r>
      <w:bookmarkEnd w:id="74"/>
    </w:p>
    <w:p w14:paraId="40DDE39E" w14:textId="2D15E0C0" w:rsidR="00326AF3" w:rsidRDefault="004909AD" w:rsidP="004909AD">
      <w:pPr>
        <w:pStyle w:val="BodyText"/>
      </w:pPr>
      <w:r>
        <w:t xml:space="preserve">There are stereotypes in the profile specification that have Metaclass Dependency.  </w:t>
      </w:r>
      <w:r w:rsidR="00C91A05">
        <w:t xml:space="preserve">While the constraints described for these stereotypes express the allowed sources and targets of these </w:t>
      </w:r>
      <w:r w:rsidR="00326AF3">
        <w:t>dependencies, when showing a diagram representing another stereotype in this profile it is also helpful to see how elements typed by that stereotype could be related to other elements using these dependencies.  The stereotyped relationship dependency is a mechanism to graphically represent the application of stereotyped dependencies between elements of the FACE Profile for UAF and other elements.</w:t>
      </w:r>
    </w:p>
    <w:p w14:paraId="0E99B696" w14:textId="39C31E6A" w:rsidR="00025AAC" w:rsidRDefault="00025AAC" w:rsidP="00025AAC">
      <w:pPr>
        <w:pStyle w:val="Heading5"/>
      </w:pPr>
      <w:bookmarkStart w:id="76" w:name="_Toc41061051"/>
      <w:r>
        <w:t>Definition of the Stereotyped Relationship Dependency</w:t>
      </w:r>
      <w:r w:rsidRPr="00FE1827">
        <w:t xml:space="preserve"> </w:t>
      </w:r>
      <w:r>
        <w:t>Stereotype</w:t>
      </w:r>
      <w:bookmarkEnd w:id="76"/>
    </w:p>
    <w:p w14:paraId="1F15C082" w14:textId="77777777" w:rsidR="0064787A" w:rsidRDefault="0064787A" w:rsidP="0064787A">
      <w:pPr>
        <w:pStyle w:val="OMGHeading4"/>
        <w:spacing w:after="200"/>
        <w:ind w:left="360" w:hanging="360"/>
        <w:outlineLvl w:val="4"/>
      </w:pPr>
      <w:bookmarkStart w:id="77" w:name="_891142270f7ef5fc9d7d8f7da455babc"/>
      <w:bookmarkStart w:id="78" w:name="_Toc41061052"/>
      <w:r w:rsidRPr="007A4900">
        <w:t>stereotyped relationship</w:t>
      </w:r>
      <w:bookmarkEnd w:id="77"/>
      <w:bookmarkEnd w:id="78"/>
    </w:p>
    <w:p w14:paraId="20870974" w14:textId="77777777" w:rsidR="0064787A" w:rsidRPr="00EA02B0" w:rsidRDefault="0064787A" w:rsidP="0064787A">
      <w:pPr>
        <w:pStyle w:val="OMGNormalParagraph"/>
      </w:pPr>
      <w:r>
        <w:rPr>
          <w:b/>
          <w:w w:val="105"/>
        </w:rPr>
        <w:t>Package</w:t>
      </w:r>
      <w:r w:rsidRPr="00EA02B0">
        <w:rPr>
          <w:b/>
          <w:w w:val="105"/>
        </w:rPr>
        <w:t>:</w:t>
      </w:r>
      <w:r>
        <w:t xml:space="preserve"> stereotyped dependencies</w:t>
      </w:r>
    </w:p>
    <w:p w14:paraId="778272E4" w14:textId="77777777" w:rsidR="0064787A" w:rsidRPr="00EA02B0" w:rsidRDefault="0064787A" w:rsidP="0064787A">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27E872B" w14:textId="77777777" w:rsidR="0064787A" w:rsidRDefault="0064787A" w:rsidP="0064787A">
      <w:pPr>
        <w:pStyle w:val="OMGNormalParagraph"/>
      </w:pPr>
      <w:r>
        <w:rPr>
          <w:b/>
          <w:w w:val="105"/>
        </w:rPr>
        <w:t>Extension</w:t>
      </w:r>
      <w:r w:rsidRPr="000075FF">
        <w:rPr>
          <w:b/>
          <w:w w:val="105"/>
        </w:rPr>
        <w:t>:</w:t>
      </w:r>
      <w:r>
        <w:t xml:space="preserve"> Dependency</w:t>
      </w:r>
    </w:p>
    <w:p w14:paraId="2B145DA8" w14:textId="77777777" w:rsidR="0064787A" w:rsidRDefault="0064787A" w:rsidP="0064787A">
      <w:pPr>
        <w:pStyle w:val="OMGBoldSubHeaderKeepNextParagraph"/>
        <w:keepNext/>
      </w:pPr>
      <w:r>
        <w:t>Description</w:t>
      </w:r>
    </w:p>
    <w:p w14:paraId="4759B220" w14:textId="77777777" w:rsidR="0064787A" w:rsidRDefault="0064787A" w:rsidP="0064787A">
      <w:pPr>
        <w:pStyle w:val="OMGNormalParagraph"/>
      </w:pPr>
      <w:r w:rsidRPr="00AB4413">
        <w:t>The «stereotyped relationship» stereotype has been created for the purpose of expressing the FACE Profile for UAF specification and is not part of the profile itself.  It is applied to dependencies between stereotypes to visually model UML relationships that the profile explicitly dictates to be possible between model elements to which the stereotypes have been applied. The applied stereotype tag names the FACE profile stereotype for the dependency that is being expressed.</w:t>
      </w:r>
      <w:r>
        <w:t xml:space="preserve"> </w:t>
      </w:r>
    </w:p>
    <w:p w14:paraId="57134306" w14:textId="77777777" w:rsidR="0064787A" w:rsidRDefault="0064787A" w:rsidP="0064787A">
      <w:pPr>
        <w:pStyle w:val="OMGNormalParagraph"/>
      </w:pPr>
    </w:p>
    <w:p w14:paraId="18FF2F60" w14:textId="77777777" w:rsidR="0064787A" w:rsidRDefault="0064787A" w:rsidP="0064787A">
      <w:pPr>
        <w:pStyle w:val="OMGNormalCenteredImageAnchorParagraph"/>
        <w:jc w:val="left"/>
      </w:pPr>
      <w:r>
        <w:rPr>
          <w:noProof/>
        </w:rPr>
        <w:lastRenderedPageBreak/>
        <w:drawing>
          <wp:inline distT="0" distB="0" distL="0" distR="0" wp14:anchorId="2A022F4C" wp14:editId="30DD4EE0">
            <wp:extent cx="1676400" cy="1038224"/>
            <wp:effectExtent l="0" t="0" r="0" b="0"/>
            <wp:docPr id="13" name="Picture -840926086.emf" descr="-84092608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840926086.emf"/>
                    <pic:cNvPicPr/>
                  </pic:nvPicPr>
                  <pic:blipFill>
                    <a:blip r:embed="rId29" cstate="print"/>
                    <a:stretch>
                      <a:fillRect/>
                    </a:stretch>
                  </pic:blipFill>
                  <pic:spPr>
                    <a:xfrm>
                      <a:off x="0" y="0"/>
                      <a:ext cx="1676400" cy="1038224"/>
                    </a:xfrm>
                    <a:prstGeom prst="rect">
                      <a:avLst/>
                    </a:prstGeom>
                  </pic:spPr>
                </pic:pic>
              </a:graphicData>
            </a:graphic>
          </wp:inline>
        </w:drawing>
      </w:r>
    </w:p>
    <w:p w14:paraId="10C92276" w14:textId="2E2D1D8C" w:rsidR="0064787A" w:rsidRPr="0022251B" w:rsidRDefault="0064787A" w:rsidP="0064787A">
      <w:pPr>
        <w:pStyle w:val="Caption"/>
      </w:pPr>
      <w:r w:rsidRPr="00324C8C">
        <w:t xml:space="preserve">Figure </w:t>
      </w:r>
      <w:r w:rsidR="008C1D2D">
        <w:fldChar w:fldCharType="begin"/>
      </w:r>
      <w:r w:rsidR="008C1D2D">
        <w:instrText xml:space="preserve"> STYLEREF 1 \s </w:instrText>
      </w:r>
      <w:r w:rsidR="008C1D2D">
        <w:fldChar w:fldCharType="separate"/>
      </w:r>
      <w:r w:rsidR="000E6C66">
        <w:rPr>
          <w:noProof/>
        </w:rPr>
        <w:t>6</w:t>
      </w:r>
      <w:r w:rsidR="008C1D2D">
        <w:rPr>
          <w:noProof/>
        </w:rPr>
        <w:fldChar w:fldCharType="end"/>
      </w:r>
      <w:r>
        <w:noBreakHyphen/>
      </w:r>
      <w:r w:rsidR="008C1D2D">
        <w:fldChar w:fldCharType="begin"/>
      </w:r>
      <w:r w:rsidR="008C1D2D">
        <w:instrText xml:space="preserve"> SEQ Figure \* ARABIC \s 1 </w:instrText>
      </w:r>
      <w:r w:rsidR="008C1D2D">
        <w:fldChar w:fldCharType="separate"/>
      </w:r>
      <w:r w:rsidR="000E6C66">
        <w:rPr>
          <w:noProof/>
        </w:rPr>
        <w:t>3</w:t>
      </w:r>
      <w:r w:rsidR="008C1D2D">
        <w:rPr>
          <w:noProof/>
        </w:rPr>
        <w:fldChar w:fldCharType="end"/>
      </w:r>
      <w:r>
        <w:t>:</w:t>
      </w:r>
      <w:r w:rsidRPr="00324C8C">
        <w:t xml:space="preserve"> stereotyped relationship</w:t>
      </w:r>
      <w:r w:rsidR="00413BF6" w:rsidRPr="00413BF6">
        <w:t xml:space="preserve"> </w:t>
      </w:r>
      <w:r w:rsidR="00413BF6">
        <w:t>Dependency (specification stereotype)</w:t>
      </w:r>
    </w:p>
    <w:p w14:paraId="0F3BBF45" w14:textId="77777777" w:rsidR="0064787A" w:rsidRDefault="0064787A" w:rsidP="0064787A">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7359"/>
      </w:tblGrid>
      <w:tr w:rsidR="0064787A" w14:paraId="3CD09C1F" w14:textId="77777777" w:rsidTr="00D05F93">
        <w:tc>
          <w:tcPr>
            <w:tcW w:w="0" w:type="auto"/>
            <w:noWrap/>
          </w:tcPr>
          <w:p w14:paraId="0225689A" w14:textId="77777777" w:rsidR="0064787A" w:rsidRDefault="0064787A" w:rsidP="00D05F93">
            <w:pPr>
              <w:pStyle w:val="OMGNormalParagraph"/>
            </w:pPr>
            <w:proofErr w:type="gramStart"/>
            <w:r w:rsidRPr="00E92C43">
              <w:t>stereotype :</w:t>
            </w:r>
            <w:proofErr w:type="gramEnd"/>
            <w:r>
              <w:t xml:space="preserve">  </w:t>
            </w:r>
            <w:r w:rsidRPr="00E92C43">
              <w:t>Stereotype</w:t>
            </w:r>
            <w:r>
              <w:t xml:space="preserve"> </w:t>
            </w:r>
            <w:r w:rsidRPr="00E92C43">
              <w:t>[]</w:t>
            </w:r>
          </w:p>
          <w:p w14:paraId="702A87B3" w14:textId="77777777" w:rsidR="0064787A" w:rsidRDefault="0064787A" w:rsidP="00D05F93">
            <w:pPr>
              <w:pStyle w:val="OMGNormalParagraph"/>
            </w:pPr>
          </w:p>
        </w:tc>
        <w:tc>
          <w:tcPr>
            <w:tcW w:w="0" w:type="auto"/>
          </w:tcPr>
          <w:p w14:paraId="2AA4E13B" w14:textId="77777777" w:rsidR="0064787A" w:rsidRDefault="0064787A" w:rsidP="00D05F93">
            <w:pPr>
              <w:pStyle w:val="OMGNormalParagraph"/>
            </w:pPr>
            <w:r w:rsidRPr="00E92C43">
              <w:t>The stereotype that applies to the Dependency depicted by the relationship.  The "type" of Dependency that is being expressed by the depicted relationship.</w:t>
            </w:r>
          </w:p>
          <w:p w14:paraId="126160F0" w14:textId="77777777" w:rsidR="0064787A" w:rsidRDefault="0064787A" w:rsidP="00D05F93">
            <w:pPr>
              <w:pStyle w:val="OMGNormalParagraph"/>
            </w:pPr>
            <w:r>
              <w:t xml:space="preserve"> </w:t>
            </w:r>
          </w:p>
        </w:tc>
      </w:tr>
    </w:tbl>
    <w:p w14:paraId="442F412D" w14:textId="1003E4CB" w:rsidR="00025AAC" w:rsidRDefault="00025AAC" w:rsidP="00025AAC">
      <w:pPr>
        <w:pStyle w:val="Heading5"/>
      </w:pPr>
      <w:bookmarkStart w:id="79" w:name="_Toc41061053"/>
      <w:r>
        <w:t>Example Usage of the Stereotyped Relationship Dependency</w:t>
      </w:r>
      <w:bookmarkEnd w:id="79"/>
    </w:p>
    <w:p w14:paraId="006CFB78" w14:textId="414EB4F4" w:rsidR="003D3254" w:rsidRDefault="003D3254" w:rsidP="003D3254">
      <w:pPr>
        <w:pStyle w:val="BodyText"/>
      </w:pPr>
      <w:r>
        <w:t xml:space="preserve">For example, </w:t>
      </w:r>
      <w:r w:rsidR="0064787A">
        <w:fldChar w:fldCharType="begin"/>
      </w:r>
      <w:r w:rsidR="0064787A">
        <w:instrText xml:space="preserve"> REF _Ref40183119 \h </w:instrText>
      </w:r>
      <w:r w:rsidR="0064787A">
        <w:fldChar w:fldCharType="separate"/>
      </w:r>
      <w:r w:rsidR="000E6C66">
        <w:t xml:space="preserve">Figure </w:t>
      </w:r>
      <w:r w:rsidR="000E6C66">
        <w:rPr>
          <w:noProof/>
        </w:rPr>
        <w:t>6</w:t>
      </w:r>
      <w:r w:rsidR="000E6C66">
        <w:noBreakHyphen/>
      </w:r>
      <w:r w:rsidR="000E6C66">
        <w:rPr>
          <w:noProof/>
        </w:rPr>
        <w:t>4</w:t>
      </w:r>
      <w:r w:rsidR="0064787A">
        <w:fldChar w:fldCharType="end"/>
      </w:r>
      <w:r w:rsidR="0064787A">
        <w:t xml:space="preserve"> </w:t>
      </w:r>
      <w:r>
        <w:t xml:space="preserve">shows a partial definition of the </w:t>
      </w:r>
      <w:proofErr w:type="spellStart"/>
      <w:r w:rsidRPr="003D3254">
        <w:t>FACE_Implements</w:t>
      </w:r>
      <w:proofErr w:type="spellEnd"/>
      <w:r w:rsidRPr="003D3254">
        <w:t xml:space="preserve"> </w:t>
      </w:r>
      <w:r>
        <w:t xml:space="preserve">stereotype.  While </w:t>
      </w:r>
      <w:proofErr w:type="spellStart"/>
      <w:r>
        <w:t>metaconstraints</w:t>
      </w:r>
      <w:proofErr w:type="spellEnd"/>
      <w:r>
        <w:t xml:space="preserve"> indicate a client and a supplier for the dependency, the </w:t>
      </w:r>
      <w:r w:rsidRPr="003D3254">
        <w:t>«stereotyped relationship»</w:t>
      </w:r>
      <w:r>
        <w:t xml:space="preserve"> dependency on the right side of the diagram indicates that an element stereotyped by </w:t>
      </w:r>
      <w:proofErr w:type="spellStart"/>
      <w:r w:rsidRPr="003D3254">
        <w:t>FACE_AbstractUoP</w:t>
      </w:r>
      <w:proofErr w:type="spellEnd"/>
      <w:r w:rsidRPr="003D3254">
        <w:t xml:space="preserve"> </w:t>
      </w:r>
      <w:r>
        <w:t xml:space="preserve">can have a </w:t>
      </w:r>
      <w:proofErr w:type="spellStart"/>
      <w:r w:rsidRPr="003D3254">
        <w:t>FACE_Implements</w:t>
      </w:r>
      <w:proofErr w:type="spellEnd"/>
      <w:r w:rsidRPr="003D3254">
        <w:t xml:space="preserve"> </w:t>
      </w:r>
      <w:r>
        <w:t xml:space="preserve">relationship with </w:t>
      </w:r>
      <w:r w:rsidR="00413BF6">
        <w:t xml:space="preserve">an </w:t>
      </w:r>
      <w:r>
        <w:t xml:space="preserve">element stereotyped by </w:t>
      </w:r>
      <w:proofErr w:type="spellStart"/>
      <w:r w:rsidRPr="003D3254">
        <w:t>OperationalPerformer</w:t>
      </w:r>
      <w:proofErr w:type="spellEnd"/>
      <w:r>
        <w:t xml:space="preserve">.  In this specification, </w:t>
      </w:r>
      <w:r w:rsidR="00413BF6">
        <w:t xml:space="preserve">the </w:t>
      </w:r>
      <w:r w:rsidR="00413BF6" w:rsidRPr="003D3254">
        <w:t>«</w:t>
      </w:r>
      <w:proofErr w:type="spellStart"/>
      <w:r w:rsidR="002E35B8">
        <w:t>FACE_Implements</w:t>
      </w:r>
      <w:proofErr w:type="spellEnd"/>
      <w:r w:rsidR="00413BF6" w:rsidRPr="003D3254">
        <w:t>»</w:t>
      </w:r>
      <w:r w:rsidR="00413BF6">
        <w:t xml:space="preserve"> dependency</w:t>
      </w:r>
      <w:r>
        <w:t xml:space="preserve"> </w:t>
      </w:r>
      <w:r w:rsidR="00413BF6">
        <w:t xml:space="preserve">indicating a potential relationship to </w:t>
      </w:r>
      <w:proofErr w:type="spellStart"/>
      <w:r w:rsidR="00413BF6">
        <w:t>OperationalPerformer</w:t>
      </w:r>
      <w:proofErr w:type="spellEnd"/>
      <w:r w:rsidR="00413BF6">
        <w:t xml:space="preserve"> </w:t>
      </w:r>
      <w:r>
        <w:t xml:space="preserve">is also reflected in the diagram describing </w:t>
      </w:r>
      <w:proofErr w:type="spellStart"/>
      <w:r w:rsidRPr="003D3254">
        <w:t>FACE_AbstractUoP</w:t>
      </w:r>
      <w:proofErr w:type="spellEnd"/>
      <w:r>
        <w:t>.</w:t>
      </w:r>
    </w:p>
    <w:p w14:paraId="53292BFB" w14:textId="22AF560C" w:rsidR="00B63C6F" w:rsidRDefault="00B63C6F" w:rsidP="0064787A">
      <w:pPr>
        <w:pStyle w:val="BodyText"/>
        <w:keepNext/>
      </w:pPr>
      <w:r>
        <w:rPr>
          <w:noProof/>
        </w:rPr>
        <w:drawing>
          <wp:inline distT="0" distB="0" distL="0" distR="0" wp14:anchorId="1E1BB5AF" wp14:editId="63725281">
            <wp:extent cx="6000750" cy="158115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reotypedRelationship_FACEImplement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000750" cy="1581150"/>
                    </a:xfrm>
                    <a:prstGeom prst="rect">
                      <a:avLst/>
                    </a:prstGeom>
                  </pic:spPr>
                </pic:pic>
              </a:graphicData>
            </a:graphic>
          </wp:inline>
        </w:drawing>
      </w:r>
    </w:p>
    <w:p w14:paraId="545C00B6" w14:textId="3E80E5E5" w:rsidR="00B63C6F" w:rsidRDefault="00B63C6F" w:rsidP="0064787A">
      <w:pPr>
        <w:pStyle w:val="Caption"/>
      </w:pPr>
      <w:bookmarkStart w:id="80" w:name="_Ref40183119"/>
      <w:r>
        <w:t xml:space="preserve">Figure </w:t>
      </w:r>
      <w:r w:rsidR="008C1D2D">
        <w:fldChar w:fldCharType="begin"/>
      </w:r>
      <w:r w:rsidR="008C1D2D">
        <w:instrText xml:space="preserve"> STYLEREF 1 \s </w:instrText>
      </w:r>
      <w:r w:rsidR="008C1D2D">
        <w:fldChar w:fldCharType="separate"/>
      </w:r>
      <w:r w:rsidR="000E6C66">
        <w:rPr>
          <w:noProof/>
        </w:rPr>
        <w:t>6</w:t>
      </w:r>
      <w:r w:rsidR="008C1D2D">
        <w:rPr>
          <w:noProof/>
        </w:rPr>
        <w:fldChar w:fldCharType="end"/>
      </w:r>
      <w:r>
        <w:noBreakHyphen/>
      </w:r>
      <w:r w:rsidR="008C1D2D">
        <w:fldChar w:fldCharType="begin"/>
      </w:r>
      <w:r w:rsidR="008C1D2D">
        <w:instrText xml:space="preserve"> SEQ Figure \* ARABIC </w:instrText>
      </w:r>
      <w:r w:rsidR="008C1D2D">
        <w:instrText xml:space="preserve">\s 1 </w:instrText>
      </w:r>
      <w:r w:rsidR="008C1D2D">
        <w:fldChar w:fldCharType="separate"/>
      </w:r>
      <w:r w:rsidR="000E6C66">
        <w:rPr>
          <w:noProof/>
        </w:rPr>
        <w:t>4</w:t>
      </w:r>
      <w:r w:rsidR="008C1D2D">
        <w:rPr>
          <w:noProof/>
        </w:rPr>
        <w:fldChar w:fldCharType="end"/>
      </w:r>
      <w:bookmarkEnd w:id="80"/>
      <w:r>
        <w:t xml:space="preserve">: </w:t>
      </w:r>
      <w:r w:rsidRPr="00476208">
        <w:t xml:space="preserve">Use of «stereotyped </w:t>
      </w:r>
      <w:r>
        <w:t>relationship</w:t>
      </w:r>
      <w:r w:rsidRPr="00476208">
        <w:t>» dependenc</w:t>
      </w:r>
      <w:r>
        <w:t>y</w:t>
      </w:r>
    </w:p>
    <w:p w14:paraId="3B84DAC2" w14:textId="77777777" w:rsidR="00B63C6F" w:rsidRPr="003D3254" w:rsidRDefault="00B63C6F" w:rsidP="003D3254">
      <w:pPr>
        <w:pStyle w:val="BodyText"/>
      </w:pPr>
    </w:p>
    <w:p w14:paraId="5A2F1BD5" w14:textId="667786ED" w:rsidR="00E31257" w:rsidRPr="00476208" w:rsidRDefault="00E31257" w:rsidP="00476208">
      <w:pPr>
        <w:pStyle w:val="Heading4"/>
      </w:pPr>
      <w:bookmarkStart w:id="81" w:name="_Toc41061054"/>
      <w:r w:rsidRPr="00476208">
        <w:t>Stereotyped Association Dependency</w:t>
      </w:r>
      <w:bookmarkEnd w:id="75"/>
      <w:bookmarkEnd w:id="81"/>
    </w:p>
    <w:p w14:paraId="4AE7036B" w14:textId="6BD0D73A" w:rsidR="00E31257" w:rsidRDefault="00E31257" w:rsidP="00476208">
      <w:pPr>
        <w:pStyle w:val="Textbody"/>
      </w:pPr>
      <w:r w:rsidRPr="00476208">
        <w:t>There are several stereotypes in the profile specification that have the Metaclass Association.  There is no mechanism in the specification of the Association to express cardinality and aggregation, especially if the cardinality changes with the source/target pair.  As a result, the FACE Profile for UAF introduces a notation to describe Associations that are part of the FACE Specification that have features that are normally properties of a UML Association.  This information is represented using «stereotyped association» dependencies.</w:t>
      </w:r>
    </w:p>
    <w:p w14:paraId="45DDC5AE" w14:textId="2A45B8AB" w:rsidR="00CF6497" w:rsidRDefault="00CF6497" w:rsidP="00E5066C">
      <w:pPr>
        <w:pStyle w:val="Heading5"/>
      </w:pPr>
      <w:bookmarkStart w:id="82" w:name="_Toc41061055"/>
      <w:r>
        <w:t>Definition of the Stereotyped Association Dependency</w:t>
      </w:r>
      <w:r w:rsidR="00FE1827" w:rsidRPr="00FE1827">
        <w:t xml:space="preserve"> </w:t>
      </w:r>
      <w:r w:rsidR="00FE1827">
        <w:t>Stereotype</w:t>
      </w:r>
      <w:bookmarkEnd w:id="82"/>
    </w:p>
    <w:p w14:paraId="572A19ED" w14:textId="77777777" w:rsidR="001F450D" w:rsidRPr="00725E2C" w:rsidRDefault="001F450D" w:rsidP="00725E2C">
      <w:pPr>
        <w:pStyle w:val="BodyText"/>
        <w:spacing w:before="200" w:after="200"/>
        <w:rPr>
          <w:rFonts w:ascii="Arial" w:hAnsi="Arial" w:cs="Arial"/>
          <w:b/>
          <w:bCs/>
          <w:sz w:val="24"/>
          <w:szCs w:val="24"/>
        </w:rPr>
      </w:pPr>
      <w:bookmarkStart w:id="83" w:name="_d8d0dd2e63d057ad2050411100f937f2"/>
      <w:r w:rsidRPr="00725E2C">
        <w:rPr>
          <w:rFonts w:ascii="Arial" w:hAnsi="Arial" w:cs="Arial"/>
          <w:b/>
          <w:bCs/>
          <w:sz w:val="24"/>
          <w:szCs w:val="24"/>
        </w:rPr>
        <w:t>stereotyped association</w:t>
      </w:r>
      <w:bookmarkEnd w:id="83"/>
    </w:p>
    <w:p w14:paraId="59070556" w14:textId="77777777" w:rsidR="001F450D" w:rsidRPr="00EA02B0" w:rsidRDefault="001F450D" w:rsidP="001F450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D6494D2" w14:textId="77777777" w:rsidR="001F450D" w:rsidRDefault="001F450D" w:rsidP="001F450D">
      <w:pPr>
        <w:pStyle w:val="OMGNormalParagraph"/>
      </w:pPr>
      <w:r>
        <w:rPr>
          <w:b/>
          <w:w w:val="105"/>
        </w:rPr>
        <w:t>Extension</w:t>
      </w:r>
      <w:r w:rsidRPr="000075FF">
        <w:rPr>
          <w:b/>
          <w:w w:val="105"/>
        </w:rPr>
        <w:t>:</w:t>
      </w:r>
      <w:r>
        <w:t xml:space="preserve"> Dependency</w:t>
      </w:r>
    </w:p>
    <w:p w14:paraId="16AE41AA" w14:textId="77777777" w:rsidR="001F450D" w:rsidRDefault="001F450D" w:rsidP="001F450D">
      <w:pPr>
        <w:pStyle w:val="OMGBoldSubHeaderKeepNextParagraph"/>
      </w:pPr>
      <w:r>
        <w:t>Description</w:t>
      </w:r>
    </w:p>
    <w:p w14:paraId="3619D686" w14:textId="65CEB78C" w:rsidR="001F450D" w:rsidRDefault="001F450D" w:rsidP="001F450D">
      <w:pPr>
        <w:pStyle w:val="OMGNormalParagraph"/>
      </w:pPr>
      <w:r w:rsidRPr="00AB4413">
        <w:t xml:space="preserve">The stereotyped association stereotype has been created for the purpose of expressing the FACE Profile for UAF </w:t>
      </w:r>
      <w:r>
        <w:t xml:space="preserve">specification </w:t>
      </w:r>
      <w:r w:rsidRPr="00AB4413">
        <w:t xml:space="preserve">and is not part of the profile itself.  It is applied to dependencies between stereotypes to visually model Associations that the profile explicitly dictates to be possible between model elements to which the stereotypes have </w:t>
      </w:r>
      <w:r w:rsidRPr="00AB4413">
        <w:lastRenderedPageBreak/>
        <w:t xml:space="preserve">been applied.  The applied stereotype tag names the FACE profile stereotype for the association that is being expressed. The stereotype referenced by the applied stereotype tag further describes the nature of the Association. </w:t>
      </w:r>
      <w:r w:rsidR="00377462">
        <w:t>The s</w:t>
      </w:r>
      <w:r w:rsidRPr="00AB4413">
        <w:t>tereotyped association</w:t>
      </w:r>
      <w:r w:rsidR="00377462">
        <w:t xml:space="preserve"> Dependency has nothing</w:t>
      </w:r>
      <w:r w:rsidRPr="00AB4413">
        <w:t xml:space="preserve"> to do with creating aggregation between stereotypes (i.e. tagged values). Tagged values are shown as stereotype properties in the profile.</w:t>
      </w:r>
      <w:r>
        <w:t xml:space="preserve"> </w:t>
      </w:r>
    </w:p>
    <w:p w14:paraId="18479C43" w14:textId="77777777" w:rsidR="001F450D" w:rsidRDefault="001F450D" w:rsidP="001F450D">
      <w:pPr>
        <w:pStyle w:val="OMGNormalParagraph"/>
      </w:pPr>
    </w:p>
    <w:p w14:paraId="7F57F380" w14:textId="77777777" w:rsidR="001F450D" w:rsidRDefault="001F450D" w:rsidP="001F450D">
      <w:pPr>
        <w:pStyle w:val="OMGNormalCenteredImageAnchorParagraph"/>
        <w:jc w:val="left"/>
      </w:pPr>
      <w:r>
        <w:rPr>
          <w:noProof/>
        </w:rPr>
        <w:drawing>
          <wp:inline distT="0" distB="0" distL="0" distR="0" wp14:anchorId="100BBC3D" wp14:editId="2D413565">
            <wp:extent cx="1876424" cy="1038224"/>
            <wp:effectExtent l="0" t="0" r="0" b="0"/>
            <wp:docPr id="7" name="Picture -1882137265.emf" descr="-188213726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882137265.emf"/>
                    <pic:cNvPicPr/>
                  </pic:nvPicPr>
                  <pic:blipFill>
                    <a:blip r:embed="rId32" cstate="print"/>
                    <a:stretch>
                      <a:fillRect/>
                    </a:stretch>
                  </pic:blipFill>
                  <pic:spPr>
                    <a:xfrm>
                      <a:off x="0" y="0"/>
                      <a:ext cx="1876424" cy="1038224"/>
                    </a:xfrm>
                    <a:prstGeom prst="rect">
                      <a:avLst/>
                    </a:prstGeom>
                  </pic:spPr>
                </pic:pic>
              </a:graphicData>
            </a:graphic>
          </wp:inline>
        </w:drawing>
      </w:r>
    </w:p>
    <w:p w14:paraId="0E42780E" w14:textId="56437F87" w:rsidR="001F450D" w:rsidRDefault="001F450D" w:rsidP="001F450D">
      <w:pPr>
        <w:pStyle w:val="Caption"/>
      </w:pPr>
      <w:r>
        <w:t xml:space="preserve">Figure </w:t>
      </w:r>
      <w:r w:rsidR="008C1D2D">
        <w:fldChar w:fldCharType="begin"/>
      </w:r>
      <w:r w:rsidR="008C1D2D">
        <w:instrText xml:space="preserve"> STYLEREF 1 \s </w:instrText>
      </w:r>
      <w:r w:rsidR="008C1D2D">
        <w:fldChar w:fldCharType="separate"/>
      </w:r>
      <w:r w:rsidR="000E6C66">
        <w:rPr>
          <w:noProof/>
        </w:rPr>
        <w:t>6</w:t>
      </w:r>
      <w:r w:rsidR="008C1D2D">
        <w:rPr>
          <w:noProof/>
        </w:rPr>
        <w:fldChar w:fldCharType="end"/>
      </w:r>
      <w:r w:rsidR="00A47836">
        <w:noBreakHyphen/>
      </w:r>
      <w:r w:rsidR="008C1D2D">
        <w:fldChar w:fldCharType="begin"/>
      </w:r>
      <w:r w:rsidR="008C1D2D">
        <w:instrText xml:space="preserve"> SEQ Figure \* ARABIC \s 1 </w:instrText>
      </w:r>
      <w:r w:rsidR="008C1D2D">
        <w:fldChar w:fldCharType="separate"/>
      </w:r>
      <w:r w:rsidR="000E6C66">
        <w:rPr>
          <w:noProof/>
        </w:rPr>
        <w:t>5</w:t>
      </w:r>
      <w:r w:rsidR="008C1D2D">
        <w:rPr>
          <w:noProof/>
        </w:rPr>
        <w:fldChar w:fldCharType="end"/>
      </w:r>
      <w:r>
        <w:t>: stereotyped association Dependency (specification stereotype)</w:t>
      </w:r>
    </w:p>
    <w:p w14:paraId="704A8632" w14:textId="77777777" w:rsidR="001F450D" w:rsidRDefault="001F450D" w:rsidP="001F450D">
      <w:pPr>
        <w:pStyle w:val="OMGBoldSubHeaderKeepNextParagraph"/>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6670"/>
      </w:tblGrid>
      <w:tr w:rsidR="001F450D" w14:paraId="41D47EA8" w14:textId="77777777" w:rsidTr="00FA66C4">
        <w:tc>
          <w:tcPr>
            <w:tcW w:w="0" w:type="auto"/>
            <w:noWrap/>
          </w:tcPr>
          <w:p w14:paraId="760B1B34" w14:textId="77777777" w:rsidR="001F450D" w:rsidRDefault="001F450D" w:rsidP="00FA66C4">
            <w:pPr>
              <w:pStyle w:val="OMGNormalParagraph"/>
            </w:pPr>
            <w:proofErr w:type="spellStart"/>
            <w:r w:rsidRPr="00E92C43">
              <w:t>applied_</w:t>
            </w:r>
            <w:proofErr w:type="gramStart"/>
            <w:r w:rsidRPr="00E92C43">
              <w:t>stereotype</w:t>
            </w:r>
            <w:proofErr w:type="spellEnd"/>
            <w:r w:rsidRPr="00E92C43">
              <w:t xml:space="preserve"> :</w:t>
            </w:r>
            <w:proofErr w:type="gramEnd"/>
            <w:r>
              <w:t xml:space="preserve">  </w:t>
            </w:r>
            <w:r w:rsidRPr="00E92C43">
              <w:t>Stereotype</w:t>
            </w:r>
            <w:r>
              <w:t xml:space="preserve"> </w:t>
            </w:r>
            <w:r w:rsidRPr="00E92C43">
              <w:t>[]</w:t>
            </w:r>
          </w:p>
          <w:p w14:paraId="231FA196" w14:textId="77777777" w:rsidR="001F450D" w:rsidRDefault="001F450D" w:rsidP="00FA66C4">
            <w:pPr>
              <w:pStyle w:val="OMGNormalParagraph"/>
            </w:pPr>
          </w:p>
        </w:tc>
        <w:tc>
          <w:tcPr>
            <w:tcW w:w="0" w:type="auto"/>
          </w:tcPr>
          <w:p w14:paraId="0F86CF89" w14:textId="77777777" w:rsidR="001F450D" w:rsidRDefault="001F450D" w:rsidP="00FA66C4">
            <w:pPr>
              <w:pStyle w:val="OMGNormalParagraph"/>
            </w:pPr>
            <w:r w:rsidRPr="00E92C43">
              <w:t>The stereotype that applies to the Association depicted by the Dependency.  The "type" of Association that is being expressed by the Dependency.</w:t>
            </w:r>
            <w:r>
              <w:t xml:space="preserve"> </w:t>
            </w:r>
          </w:p>
        </w:tc>
      </w:tr>
    </w:tbl>
    <w:p w14:paraId="33E50461" w14:textId="645CBA52" w:rsidR="00CF6497" w:rsidRPr="00CF6497" w:rsidRDefault="00CF6497" w:rsidP="00E5066C">
      <w:pPr>
        <w:pStyle w:val="Heading5"/>
      </w:pPr>
      <w:bookmarkStart w:id="84" w:name="_Toc41061056"/>
      <w:r>
        <w:t>Example Usage of the Stereotyped Association Dependency</w:t>
      </w:r>
      <w:bookmarkEnd w:id="84"/>
    </w:p>
    <w:p w14:paraId="0EE30007" w14:textId="791458E4" w:rsidR="00E31257" w:rsidRPr="00BA29D0" w:rsidRDefault="00E31257" w:rsidP="0093690F">
      <w:pPr>
        <w:pStyle w:val="Textbody"/>
        <w:rPr>
          <w:rStyle w:val="Bullets"/>
        </w:rPr>
      </w:pPr>
      <w:r w:rsidRPr="00476208">
        <w:t xml:space="preserve">For </w:t>
      </w:r>
      <w:r w:rsidR="00413BF6" w:rsidRPr="00476208">
        <w:t>example,</w:t>
      </w:r>
      <w:r w:rsidR="00BA29D0" w:rsidRPr="00476208">
        <w:t xml:space="preserve"> </w:t>
      </w:r>
      <w:r w:rsidR="00BA29D0">
        <w:rPr>
          <w:lang w:val="en-GB"/>
        </w:rPr>
        <w:fldChar w:fldCharType="begin"/>
      </w:r>
      <w:r w:rsidR="00BA29D0">
        <w:rPr>
          <w:lang w:val="en-GB"/>
        </w:rPr>
        <w:instrText xml:space="preserve"> REF _Ref32237515 \h </w:instrText>
      </w:r>
      <w:r w:rsidR="00BA29D0">
        <w:rPr>
          <w:lang w:val="en-GB"/>
        </w:rPr>
      </w:r>
      <w:r w:rsidR="00BA29D0">
        <w:rPr>
          <w:lang w:val="en-GB"/>
        </w:rPr>
        <w:fldChar w:fldCharType="separate"/>
      </w:r>
      <w:r w:rsidR="000E6C66" w:rsidRPr="00476208">
        <w:t xml:space="preserve">Figure </w:t>
      </w:r>
      <w:r w:rsidR="000E6C66">
        <w:rPr>
          <w:noProof/>
        </w:rPr>
        <w:t>6</w:t>
      </w:r>
      <w:r w:rsidR="000E6C66">
        <w:noBreakHyphen/>
      </w:r>
      <w:r w:rsidR="000E6C66">
        <w:rPr>
          <w:noProof/>
        </w:rPr>
        <w:t>6</w:t>
      </w:r>
      <w:r w:rsidR="00BA29D0">
        <w:rPr>
          <w:lang w:val="en-GB"/>
        </w:rPr>
        <w:fldChar w:fldCharType="end"/>
      </w:r>
      <w:r w:rsidRPr="00476208">
        <w:t xml:space="preserve"> shows </w:t>
      </w:r>
      <w:r w:rsidR="0093690F">
        <w:t xml:space="preserve">a subset of the definition of the </w:t>
      </w:r>
      <w:proofErr w:type="spellStart"/>
      <w:r w:rsidR="0093690F">
        <w:t>FACE_Realize</w:t>
      </w:r>
      <w:proofErr w:type="spellEnd"/>
      <w:r w:rsidR="0093690F">
        <w:t xml:space="preserve"> Association.  It shows the two of the </w:t>
      </w:r>
      <w:proofErr w:type="spellStart"/>
      <w:r w:rsidR="0093690F">
        <w:t>metaconstraints</w:t>
      </w:r>
      <w:proofErr w:type="spellEnd"/>
      <w:r w:rsidR="0093690F">
        <w:t xml:space="preserve"> that define the endpoints for the association, and on the right shows the application of the </w:t>
      </w:r>
      <w:proofErr w:type="spellStart"/>
      <w:r w:rsidR="0093690F">
        <w:t>FACE_Realize</w:t>
      </w:r>
      <w:proofErr w:type="spellEnd"/>
      <w:r w:rsidR="0093690F">
        <w:t xml:space="preserve"> association between </w:t>
      </w:r>
      <w:proofErr w:type="spellStart"/>
      <w:r w:rsidR="0093690F" w:rsidRPr="0093690F">
        <w:t>FACE_UnitOfPortability</w:t>
      </w:r>
      <w:proofErr w:type="spellEnd"/>
      <w:r w:rsidR="0093690F">
        <w:t xml:space="preserve"> and </w:t>
      </w:r>
      <w:proofErr w:type="spellStart"/>
      <w:r w:rsidR="0093690F" w:rsidRPr="0093690F">
        <w:t>FACE_AbstractUoP</w:t>
      </w:r>
      <w:proofErr w:type="spellEnd"/>
      <w:r w:rsidR="0093690F">
        <w:t xml:space="preserve">.  This indicates that an element stereotyped by </w:t>
      </w:r>
      <w:proofErr w:type="spellStart"/>
      <w:r w:rsidR="0093690F" w:rsidRPr="0093690F">
        <w:t>FACE_UnitOfPortability</w:t>
      </w:r>
      <w:proofErr w:type="spellEnd"/>
      <w:r w:rsidR="0093690F">
        <w:t xml:space="preserve"> may have </w:t>
      </w:r>
      <w:r w:rsidR="00413BF6">
        <w:t xml:space="preserve">a </w:t>
      </w:r>
      <w:proofErr w:type="spellStart"/>
      <w:r w:rsidR="00413BF6">
        <w:t>FACE</w:t>
      </w:r>
      <w:r w:rsidR="0093690F" w:rsidRPr="0093690F">
        <w:t>_Realiz</w:t>
      </w:r>
      <w:r w:rsidR="0093690F">
        <w:t>e</w:t>
      </w:r>
      <w:proofErr w:type="spellEnd"/>
      <w:r w:rsidR="0093690F">
        <w:t xml:space="preserve"> association with an element stereotyped by </w:t>
      </w:r>
      <w:proofErr w:type="spellStart"/>
      <w:r w:rsidR="0093690F" w:rsidRPr="0093690F">
        <w:t>FACE_AbstractUoP</w:t>
      </w:r>
      <w:proofErr w:type="spellEnd"/>
      <w:r w:rsidR="0093690F">
        <w:t>.</w:t>
      </w:r>
    </w:p>
    <w:p w14:paraId="26901ABF" w14:textId="5B1AAEA8" w:rsidR="00BA29D0" w:rsidRPr="00476208" w:rsidRDefault="0093690F" w:rsidP="005A1B82">
      <w:pPr>
        <w:pStyle w:val="Textbody"/>
        <w:keepNext/>
      </w:pPr>
      <w:r>
        <w:rPr>
          <w:noProof/>
        </w:rPr>
        <w:drawing>
          <wp:inline distT="0" distB="0" distL="0" distR="0" wp14:anchorId="29AB4A19" wp14:editId="5CDABACC">
            <wp:extent cx="6122035" cy="2231390"/>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reotypedAssociation_FACE_Realize.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122035" cy="2231390"/>
                    </a:xfrm>
                    <a:prstGeom prst="rect">
                      <a:avLst/>
                    </a:prstGeom>
                  </pic:spPr>
                </pic:pic>
              </a:graphicData>
            </a:graphic>
          </wp:inline>
        </w:drawing>
      </w:r>
    </w:p>
    <w:p w14:paraId="71331B88" w14:textId="2F328EED" w:rsidR="00BA29D0" w:rsidRDefault="00BA29D0" w:rsidP="00476208">
      <w:pPr>
        <w:pStyle w:val="Caption"/>
      </w:pPr>
      <w:bookmarkStart w:id="85" w:name="_Ref32237515"/>
      <w:r w:rsidRPr="00476208">
        <w:t xml:space="preserve">Figure </w:t>
      </w:r>
      <w:r w:rsidR="008C1D2D">
        <w:fldChar w:fldCharType="begin"/>
      </w:r>
      <w:r w:rsidR="008C1D2D">
        <w:instrText xml:space="preserve"> STY</w:instrText>
      </w:r>
      <w:r w:rsidR="008C1D2D">
        <w:instrText xml:space="preserve">LEREF 1 \s </w:instrText>
      </w:r>
      <w:r w:rsidR="008C1D2D">
        <w:fldChar w:fldCharType="separate"/>
      </w:r>
      <w:r w:rsidR="000E6C66">
        <w:rPr>
          <w:noProof/>
        </w:rPr>
        <w:t>6</w:t>
      </w:r>
      <w:r w:rsidR="008C1D2D">
        <w:rPr>
          <w:noProof/>
        </w:rPr>
        <w:fldChar w:fldCharType="end"/>
      </w:r>
      <w:r w:rsidR="00A47836">
        <w:noBreakHyphen/>
      </w:r>
      <w:r w:rsidR="008C1D2D">
        <w:fldChar w:fldCharType="begin"/>
      </w:r>
      <w:r w:rsidR="008C1D2D">
        <w:instrText xml:space="preserve"> SEQ Figure \* ARABIC \s 1 </w:instrText>
      </w:r>
      <w:r w:rsidR="008C1D2D">
        <w:fldChar w:fldCharType="separate"/>
      </w:r>
      <w:r w:rsidR="000E6C66">
        <w:rPr>
          <w:noProof/>
        </w:rPr>
        <w:t>6</w:t>
      </w:r>
      <w:r w:rsidR="008C1D2D">
        <w:rPr>
          <w:noProof/>
        </w:rPr>
        <w:fldChar w:fldCharType="end"/>
      </w:r>
      <w:bookmarkEnd w:id="85"/>
      <w:r w:rsidRPr="00476208">
        <w:t>: Use of «stereotyped association» dependenc</w:t>
      </w:r>
      <w:r w:rsidR="0093690F">
        <w:t>y</w:t>
      </w:r>
    </w:p>
    <w:p w14:paraId="68329266" w14:textId="6975F694" w:rsidR="00F479F3" w:rsidRPr="00476208" w:rsidRDefault="00F479F3" w:rsidP="00476208">
      <w:pPr>
        <w:pStyle w:val="Caption"/>
      </w:pPr>
    </w:p>
    <w:p w14:paraId="181BB43D" w14:textId="1F835E5F" w:rsidR="00BA29D0" w:rsidRPr="00476208" w:rsidRDefault="00BA29D0" w:rsidP="00476208">
      <w:pPr>
        <w:pStyle w:val="Heading4"/>
      </w:pPr>
      <w:bookmarkStart w:id="86" w:name="_Toc41061057"/>
      <w:r w:rsidRPr="00476208">
        <w:t>Stereotyped Generalization Dependency</w:t>
      </w:r>
      <w:r w:rsidR="00FE1827">
        <w:t xml:space="preserve"> Stereotype</w:t>
      </w:r>
      <w:bookmarkEnd w:id="86"/>
    </w:p>
    <w:p w14:paraId="7443835D" w14:textId="77777777" w:rsidR="00BA29D0" w:rsidRPr="00476208" w:rsidRDefault="00BA29D0" w:rsidP="00476208">
      <w:pPr>
        <w:pStyle w:val="Textbody"/>
      </w:pPr>
      <w:r w:rsidRPr="00476208">
        <w:t xml:space="preserve">The FACE Profile for UAF defines specific Generalization relationships in its data model.  These generalizations are the only generalizations between elements stereotyped by FACE profile stereotypes that are meaningful to the FACE framework.  The </w:t>
      </w:r>
      <w:bookmarkStart w:id="87" w:name="_Hlk31033602"/>
      <w:r w:rsidRPr="00476208">
        <w:t xml:space="preserve">«stereotyped generalization» dependency </w:t>
      </w:r>
      <w:bookmarkEnd w:id="87"/>
      <w:r w:rsidRPr="00476208">
        <w:t>in this specification is a means of graphical depiction for these generalization-specialization relationships.</w:t>
      </w:r>
    </w:p>
    <w:p w14:paraId="1C2B1D9A" w14:textId="1F8C220F" w:rsidR="00CF6497" w:rsidRDefault="00CF6497" w:rsidP="00E5066C">
      <w:pPr>
        <w:pStyle w:val="Heading5"/>
      </w:pPr>
      <w:bookmarkStart w:id="88" w:name="_Toc41061058"/>
      <w:r>
        <w:t>Definition of the Stereotyped Generalization Dependency</w:t>
      </w:r>
      <w:bookmarkEnd w:id="88"/>
    </w:p>
    <w:p w14:paraId="38BE193A" w14:textId="77777777" w:rsidR="001F450D" w:rsidRPr="00725E2C" w:rsidRDefault="001F450D" w:rsidP="00725E2C">
      <w:pPr>
        <w:pStyle w:val="BodyText"/>
        <w:spacing w:before="200" w:after="200"/>
        <w:rPr>
          <w:rFonts w:ascii="Arial" w:hAnsi="Arial" w:cs="Arial"/>
          <w:b/>
          <w:bCs/>
          <w:sz w:val="24"/>
          <w:szCs w:val="24"/>
        </w:rPr>
      </w:pPr>
      <w:bookmarkStart w:id="89" w:name="_86c5b08ce0f3675064b8757a713b3a32"/>
      <w:r w:rsidRPr="00725E2C">
        <w:rPr>
          <w:rFonts w:ascii="Arial" w:hAnsi="Arial" w:cs="Arial"/>
          <w:b/>
          <w:bCs/>
          <w:sz w:val="24"/>
          <w:szCs w:val="24"/>
        </w:rPr>
        <w:t>stereotyped generalization</w:t>
      </w:r>
      <w:bookmarkEnd w:id="89"/>
    </w:p>
    <w:p w14:paraId="2F2A56DB" w14:textId="77777777" w:rsidR="001F450D" w:rsidRPr="00EA02B0" w:rsidRDefault="001F450D" w:rsidP="001F450D">
      <w:pPr>
        <w:pStyle w:val="OMGNormalParagraph"/>
      </w:pPr>
      <w:proofErr w:type="spellStart"/>
      <w:r w:rsidRPr="00EA02B0">
        <w:rPr>
          <w:b/>
          <w:w w:val="105"/>
        </w:rPr>
        <w:lastRenderedPageBreak/>
        <w:t>isAbstract</w:t>
      </w:r>
      <w:proofErr w:type="spellEnd"/>
      <w:r w:rsidRPr="00EA02B0">
        <w:rPr>
          <w:b/>
          <w:w w:val="105"/>
        </w:rPr>
        <w:t>:</w:t>
      </w:r>
      <w:r>
        <w:t xml:space="preserve"> </w:t>
      </w:r>
      <w:r w:rsidRPr="00EA02B0">
        <w:t>No</w:t>
      </w:r>
      <w:r>
        <w:t xml:space="preserve"> </w:t>
      </w:r>
    </w:p>
    <w:p w14:paraId="0652D7B8" w14:textId="77777777" w:rsidR="001F450D" w:rsidRDefault="001F450D" w:rsidP="001F450D">
      <w:pPr>
        <w:pStyle w:val="OMGNormalParagraph"/>
      </w:pPr>
      <w:r>
        <w:rPr>
          <w:b/>
          <w:w w:val="105"/>
        </w:rPr>
        <w:t>Extension</w:t>
      </w:r>
      <w:r w:rsidRPr="000075FF">
        <w:rPr>
          <w:b/>
          <w:w w:val="105"/>
        </w:rPr>
        <w:t>:</w:t>
      </w:r>
      <w:r>
        <w:t xml:space="preserve"> Dependency</w:t>
      </w:r>
    </w:p>
    <w:p w14:paraId="332A5E40" w14:textId="77777777" w:rsidR="001F450D" w:rsidRDefault="001F450D" w:rsidP="001F450D">
      <w:pPr>
        <w:pStyle w:val="OMGBoldSubHeaderKeepNextParagraph"/>
      </w:pPr>
      <w:r>
        <w:t>Description</w:t>
      </w:r>
    </w:p>
    <w:p w14:paraId="7B6E7DC3" w14:textId="5BC69DF9" w:rsidR="001F450D" w:rsidRDefault="001F450D" w:rsidP="001F450D">
      <w:pPr>
        <w:pStyle w:val="OMGNormalParagraph"/>
      </w:pPr>
      <w:r w:rsidRPr="00AB4413">
        <w:t xml:space="preserve">The stereotyped generalization stereotype has been created for the purpose of expressing the FACE Profile for UAF </w:t>
      </w:r>
      <w:r>
        <w:t xml:space="preserve">specification </w:t>
      </w:r>
      <w:r w:rsidRPr="00AB4413">
        <w:t xml:space="preserve">and is not part of the profile itself. It is applied to dependencies between stereotypes to visually model specialized Generalizations that the FACE Profile defines as applicable between model elements.  The "stereotype" Tag indicates the FACE Profile stereotype that is applicable to the Generalization.  The stereotype referenced by the "stereotype" tag further describes the nature of the Generalization.  </w:t>
      </w:r>
      <w:r w:rsidR="00377462" w:rsidRPr="00377462">
        <w:t xml:space="preserve">The stereotyped </w:t>
      </w:r>
      <w:r w:rsidR="00377462">
        <w:t>generalization</w:t>
      </w:r>
      <w:r w:rsidR="00377462" w:rsidRPr="00377462">
        <w:t xml:space="preserve"> Dependency has nothing to </w:t>
      </w:r>
      <w:r w:rsidRPr="00AB4413">
        <w:t>do with creating aggregation between stereotypes (i.e. tagged values). Tagged values are shown as stereotype properties in the profile.</w:t>
      </w:r>
      <w:r>
        <w:t xml:space="preserve"> </w:t>
      </w:r>
    </w:p>
    <w:p w14:paraId="58DB8ABD" w14:textId="77777777" w:rsidR="001F450D" w:rsidRDefault="001F450D" w:rsidP="001F450D">
      <w:pPr>
        <w:pStyle w:val="OMGNormalParagraph"/>
      </w:pPr>
    </w:p>
    <w:p w14:paraId="4D20B6B2" w14:textId="77777777" w:rsidR="0028307B" w:rsidRDefault="0028307B" w:rsidP="0028307B">
      <w:pPr>
        <w:pStyle w:val="OMGNormalCenteredImageAnchorParagraph"/>
        <w:jc w:val="left"/>
      </w:pPr>
      <w:r>
        <w:rPr>
          <w:noProof/>
        </w:rPr>
        <w:drawing>
          <wp:inline distT="0" distB="0" distL="0" distR="0" wp14:anchorId="7B0D9A03" wp14:editId="53DA4CA4">
            <wp:extent cx="1771650" cy="1038224"/>
            <wp:effectExtent l="0" t="0" r="0" b="0"/>
            <wp:docPr id="15" name="Picture -224203863.emf" descr="-22420386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224203863.emf"/>
                    <pic:cNvPicPr/>
                  </pic:nvPicPr>
                  <pic:blipFill>
                    <a:blip r:embed="rId35" cstate="print"/>
                    <a:stretch>
                      <a:fillRect/>
                    </a:stretch>
                  </pic:blipFill>
                  <pic:spPr>
                    <a:xfrm>
                      <a:off x="0" y="0"/>
                      <a:ext cx="1771650" cy="1038224"/>
                    </a:xfrm>
                    <a:prstGeom prst="rect">
                      <a:avLst/>
                    </a:prstGeom>
                  </pic:spPr>
                </pic:pic>
              </a:graphicData>
            </a:graphic>
          </wp:inline>
        </w:drawing>
      </w:r>
    </w:p>
    <w:p w14:paraId="796659E3" w14:textId="1B82DB6C" w:rsidR="001F450D" w:rsidRDefault="001F450D" w:rsidP="001F450D">
      <w:pPr>
        <w:pStyle w:val="Caption"/>
      </w:pPr>
      <w:r>
        <w:t xml:space="preserve">Figure </w:t>
      </w:r>
      <w:r w:rsidR="008C1D2D">
        <w:fldChar w:fldCharType="begin"/>
      </w:r>
      <w:r w:rsidR="008C1D2D">
        <w:instrText xml:space="preserve"> STYLEREF 1 \s </w:instrText>
      </w:r>
      <w:r w:rsidR="008C1D2D">
        <w:fldChar w:fldCharType="separate"/>
      </w:r>
      <w:r w:rsidR="000E6C66">
        <w:rPr>
          <w:noProof/>
        </w:rPr>
        <w:t>6</w:t>
      </w:r>
      <w:r w:rsidR="008C1D2D">
        <w:rPr>
          <w:noProof/>
        </w:rPr>
        <w:fldChar w:fldCharType="end"/>
      </w:r>
      <w:r w:rsidR="00A47836">
        <w:noBreakHyphen/>
      </w:r>
      <w:r w:rsidR="008C1D2D">
        <w:fldChar w:fldCharType="begin"/>
      </w:r>
      <w:r w:rsidR="008C1D2D">
        <w:instrText xml:space="preserve"> SEQ Figure \* ARABIC \s 1 </w:instrText>
      </w:r>
      <w:r w:rsidR="008C1D2D">
        <w:fldChar w:fldCharType="separate"/>
      </w:r>
      <w:r w:rsidR="000E6C66">
        <w:rPr>
          <w:noProof/>
        </w:rPr>
        <w:t>7</w:t>
      </w:r>
      <w:r w:rsidR="008C1D2D">
        <w:rPr>
          <w:noProof/>
        </w:rPr>
        <w:fldChar w:fldCharType="end"/>
      </w:r>
      <w:r>
        <w:t>: stereotyped generalization Dependency (specification stereotype)</w:t>
      </w:r>
    </w:p>
    <w:p w14:paraId="3A6B8EE8" w14:textId="77777777" w:rsidR="001F450D" w:rsidRDefault="001F450D" w:rsidP="001F450D">
      <w:pPr>
        <w:pStyle w:val="OMGBoldSubHeaderKeepNextParagraph"/>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7359"/>
      </w:tblGrid>
      <w:tr w:rsidR="001F450D" w14:paraId="10AC78F7" w14:textId="77777777" w:rsidTr="00FA66C4">
        <w:tc>
          <w:tcPr>
            <w:tcW w:w="0" w:type="auto"/>
            <w:noWrap/>
          </w:tcPr>
          <w:p w14:paraId="4B5622A9" w14:textId="77777777" w:rsidR="001F450D" w:rsidRDefault="001F450D" w:rsidP="00FA66C4">
            <w:pPr>
              <w:pStyle w:val="OMGNormalParagraph"/>
            </w:pPr>
            <w:proofErr w:type="gramStart"/>
            <w:r w:rsidRPr="00E92C43">
              <w:t>stereotype :</w:t>
            </w:r>
            <w:proofErr w:type="gramEnd"/>
            <w:r>
              <w:t xml:space="preserve">  </w:t>
            </w:r>
            <w:r w:rsidRPr="00E92C43">
              <w:t>Stereotype</w:t>
            </w:r>
            <w:r>
              <w:t xml:space="preserve"> </w:t>
            </w:r>
            <w:r w:rsidRPr="00E92C43">
              <w:t>[]</w:t>
            </w:r>
          </w:p>
          <w:p w14:paraId="427C9911" w14:textId="77777777" w:rsidR="001F450D" w:rsidRDefault="001F450D" w:rsidP="00FA66C4">
            <w:pPr>
              <w:pStyle w:val="OMGNormalParagraph"/>
            </w:pPr>
          </w:p>
        </w:tc>
        <w:tc>
          <w:tcPr>
            <w:tcW w:w="0" w:type="auto"/>
          </w:tcPr>
          <w:p w14:paraId="4108FBB0" w14:textId="77777777" w:rsidR="001F450D" w:rsidRDefault="001F450D" w:rsidP="00FA66C4">
            <w:pPr>
              <w:pStyle w:val="OMGNormalParagraph"/>
            </w:pPr>
            <w:r w:rsidRPr="00E92C43">
              <w:t>The name of the stereotype that applies to the Generalization depicted by the Dependency.  The "type" of Generalization that is being expressed by the Dependency.</w:t>
            </w:r>
            <w:r>
              <w:t xml:space="preserve"> </w:t>
            </w:r>
          </w:p>
        </w:tc>
      </w:tr>
    </w:tbl>
    <w:p w14:paraId="3D1B634E" w14:textId="159A9120" w:rsidR="00CF6497" w:rsidRPr="00CF6497" w:rsidRDefault="00CF6497" w:rsidP="00E5066C">
      <w:pPr>
        <w:pStyle w:val="Heading5"/>
      </w:pPr>
      <w:bookmarkStart w:id="90" w:name="_Toc41061059"/>
      <w:r>
        <w:t>Example Usage of the Stereotyped Generalization Dependency</w:t>
      </w:r>
      <w:bookmarkEnd w:id="90"/>
    </w:p>
    <w:p w14:paraId="5D137D05" w14:textId="522A7137" w:rsidR="00BA29D0" w:rsidRPr="00476208" w:rsidRDefault="00BA29D0" w:rsidP="00476208">
      <w:pPr>
        <w:pStyle w:val="Textbody"/>
      </w:pPr>
      <w:r>
        <w:rPr>
          <w:lang w:val="en-GB"/>
        </w:rPr>
        <w:fldChar w:fldCharType="begin"/>
      </w:r>
      <w:r>
        <w:rPr>
          <w:lang w:val="en-GB"/>
        </w:rPr>
        <w:instrText xml:space="preserve"> REF _Ref32237800 \h </w:instrText>
      </w:r>
      <w:r>
        <w:rPr>
          <w:lang w:val="en-GB"/>
        </w:rPr>
      </w:r>
      <w:r>
        <w:rPr>
          <w:lang w:val="en-GB"/>
        </w:rPr>
        <w:fldChar w:fldCharType="separate"/>
      </w:r>
      <w:r w:rsidR="000E6C66" w:rsidRPr="00476208">
        <w:t xml:space="preserve">Figure </w:t>
      </w:r>
      <w:r w:rsidR="000E6C66">
        <w:rPr>
          <w:noProof/>
        </w:rPr>
        <w:t>6</w:t>
      </w:r>
      <w:r w:rsidR="000E6C66">
        <w:noBreakHyphen/>
      </w:r>
      <w:r w:rsidR="000E6C66">
        <w:rPr>
          <w:noProof/>
        </w:rPr>
        <w:t>8</w:t>
      </w:r>
      <w:r>
        <w:rPr>
          <w:lang w:val="en-GB"/>
        </w:rPr>
        <w:fldChar w:fldCharType="end"/>
      </w:r>
      <w:r w:rsidR="00525F5E" w:rsidRPr="00476208">
        <w:t xml:space="preserve"> </w:t>
      </w:r>
      <w:r w:rsidRPr="00476208">
        <w:t xml:space="preserve">shows the stereotyped generalization </w:t>
      </w:r>
      <w:proofErr w:type="spellStart"/>
      <w:r w:rsidRPr="00476208">
        <w:t>EntityBasis</w:t>
      </w:r>
      <w:proofErr w:type="spellEnd"/>
      <w:r w:rsidRPr="00476208">
        <w:t xml:space="preserve"> and its application between the </w:t>
      </w:r>
      <w:proofErr w:type="spellStart"/>
      <w:r w:rsidR="00413BF6">
        <w:t>FACE_</w:t>
      </w:r>
      <w:r w:rsidRPr="00476208">
        <w:t>ConceptualEntity</w:t>
      </w:r>
      <w:proofErr w:type="spellEnd"/>
      <w:r w:rsidRPr="00476208">
        <w:t xml:space="preserve"> and </w:t>
      </w:r>
      <w:proofErr w:type="spellStart"/>
      <w:r w:rsidR="00413BF6">
        <w:t>FACE_</w:t>
      </w:r>
      <w:r w:rsidRPr="00476208">
        <w:t>BasisEntity</w:t>
      </w:r>
      <w:proofErr w:type="spellEnd"/>
      <w:r w:rsidRPr="00476208">
        <w:t xml:space="preserve"> stereotypes.  The diagram indicates that:</w:t>
      </w:r>
    </w:p>
    <w:p w14:paraId="4FB01AEE" w14:textId="03C7F7AD" w:rsidR="00BA29D0" w:rsidRPr="00E00125" w:rsidRDefault="00413BF6" w:rsidP="00E00125">
      <w:pPr>
        <w:pStyle w:val="OMGNormalIndentedBulletedParagraph"/>
      </w:pPr>
      <w:proofErr w:type="spellStart"/>
      <w:r>
        <w:t>FACE_</w:t>
      </w:r>
      <w:r w:rsidR="00BA29D0" w:rsidRPr="00E00125">
        <w:t>ConceptualEntity</w:t>
      </w:r>
      <w:proofErr w:type="spellEnd"/>
      <w:r w:rsidR="00BA29D0" w:rsidRPr="00E00125">
        <w:t xml:space="preserve"> is the source endpoint in a </w:t>
      </w:r>
      <w:proofErr w:type="spellStart"/>
      <w:r>
        <w:t>FACE_</w:t>
      </w:r>
      <w:r w:rsidR="00BA29D0" w:rsidRPr="00E00125">
        <w:t>EntityBasis</w:t>
      </w:r>
      <w:proofErr w:type="spellEnd"/>
      <w:r w:rsidR="00BA29D0" w:rsidRPr="00E00125">
        <w:t xml:space="preserve"> Generalization.</w:t>
      </w:r>
    </w:p>
    <w:p w14:paraId="32060ECD" w14:textId="29AD98B4" w:rsidR="00BA29D0" w:rsidRPr="00E00125" w:rsidRDefault="00413BF6" w:rsidP="00E00125">
      <w:pPr>
        <w:pStyle w:val="OMGNormalIndentedBulletedParagraph"/>
      </w:pPr>
      <w:proofErr w:type="spellStart"/>
      <w:r>
        <w:t>FACE_</w:t>
      </w:r>
      <w:r w:rsidR="00BA29D0" w:rsidRPr="00E00125">
        <w:t>BasisEntity</w:t>
      </w:r>
      <w:proofErr w:type="spellEnd"/>
      <w:r w:rsidR="00BA29D0" w:rsidRPr="00E00125">
        <w:t xml:space="preserve"> is the target endpoint in a </w:t>
      </w:r>
      <w:proofErr w:type="spellStart"/>
      <w:r>
        <w:t>FACE_</w:t>
      </w:r>
      <w:r w:rsidR="00BA29D0" w:rsidRPr="00E00125">
        <w:t>EntityBasis</w:t>
      </w:r>
      <w:proofErr w:type="spellEnd"/>
      <w:r w:rsidR="00BA29D0" w:rsidRPr="00E00125">
        <w:t xml:space="preserve"> Generalization.</w:t>
      </w:r>
    </w:p>
    <w:p w14:paraId="2D72AF5B" w14:textId="5AAEC6D4" w:rsidR="00BA29D0" w:rsidRPr="00E00125" w:rsidRDefault="00413BF6" w:rsidP="00E00125">
      <w:pPr>
        <w:pStyle w:val="OMGNormalIndentedBulletedParagraph"/>
      </w:pPr>
      <w:proofErr w:type="spellStart"/>
      <w:r>
        <w:t>FACE_</w:t>
      </w:r>
      <w:r w:rsidR="00BA29D0" w:rsidRPr="00E00125">
        <w:t>ConceptualEntity</w:t>
      </w:r>
      <w:proofErr w:type="spellEnd"/>
      <w:r w:rsidR="00BA29D0" w:rsidRPr="00E00125">
        <w:t xml:space="preserve"> may specialize </w:t>
      </w:r>
      <w:proofErr w:type="spellStart"/>
      <w:r>
        <w:t>FACE_</w:t>
      </w:r>
      <w:r w:rsidR="00BA29D0" w:rsidRPr="00E00125">
        <w:t>BasisEntity</w:t>
      </w:r>
      <w:proofErr w:type="spellEnd"/>
      <w:r w:rsidR="00BA29D0" w:rsidRPr="00E00125">
        <w:t xml:space="preserve"> using the </w:t>
      </w:r>
      <w:proofErr w:type="spellStart"/>
      <w:r>
        <w:t>FACE_</w:t>
      </w:r>
      <w:r w:rsidR="00BA29D0" w:rsidRPr="00E00125">
        <w:t>EntityBasis</w:t>
      </w:r>
      <w:proofErr w:type="spellEnd"/>
      <w:r w:rsidR="00BA29D0" w:rsidRPr="00E00125">
        <w:t xml:space="preserve"> Generalization.</w:t>
      </w:r>
    </w:p>
    <w:p w14:paraId="23BE0A94" w14:textId="77777777" w:rsidR="00BA29D0" w:rsidRPr="00476208" w:rsidRDefault="00BA29D0" w:rsidP="00476208">
      <w:pPr>
        <w:pStyle w:val="Textbody"/>
      </w:pPr>
      <w:r w:rsidRPr="00476208">
        <w:t xml:space="preserve">The constraints for the </w:t>
      </w:r>
      <w:proofErr w:type="spellStart"/>
      <w:r w:rsidRPr="00476208">
        <w:t>EntityBasis</w:t>
      </w:r>
      <w:proofErr w:type="spellEnd"/>
      <w:r w:rsidRPr="00476208">
        <w:t xml:space="preserve"> stereotype are part of its specification section.</w:t>
      </w:r>
    </w:p>
    <w:p w14:paraId="3C635DE7" w14:textId="77777777" w:rsidR="00BA29D0" w:rsidRPr="00476208" w:rsidRDefault="00BA29D0" w:rsidP="00084ADC">
      <w:pPr>
        <w:pStyle w:val="BodyText"/>
        <w:keepNext/>
      </w:pPr>
      <w:r w:rsidRPr="00476208">
        <w:rPr>
          <w:noProof/>
        </w:rPr>
        <w:drawing>
          <wp:inline distT="0" distB="0" distL="0" distR="0" wp14:anchorId="5D62A9E3" wp14:editId="26148D9F">
            <wp:extent cx="5554554" cy="1952625"/>
            <wp:effectExtent l="0" t="0" r="825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ityBasi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554554" cy="1952625"/>
                    </a:xfrm>
                    <a:prstGeom prst="rect">
                      <a:avLst/>
                    </a:prstGeom>
                  </pic:spPr>
                </pic:pic>
              </a:graphicData>
            </a:graphic>
          </wp:inline>
        </w:drawing>
      </w:r>
    </w:p>
    <w:p w14:paraId="55A9BDC6" w14:textId="75CAD59A" w:rsidR="00BA29D0" w:rsidRPr="00476208" w:rsidRDefault="00BA29D0" w:rsidP="00476208">
      <w:pPr>
        <w:pStyle w:val="Caption"/>
      </w:pPr>
      <w:bookmarkStart w:id="91" w:name="_Ref32237800"/>
      <w:r w:rsidRPr="00476208">
        <w:t xml:space="preserve">Figure </w:t>
      </w:r>
      <w:r w:rsidR="008C1D2D">
        <w:fldChar w:fldCharType="begin"/>
      </w:r>
      <w:r w:rsidR="008C1D2D">
        <w:instrText xml:space="preserve"> STYLEREF 1 \s </w:instrText>
      </w:r>
      <w:r w:rsidR="008C1D2D">
        <w:fldChar w:fldCharType="separate"/>
      </w:r>
      <w:r w:rsidR="000E6C66">
        <w:rPr>
          <w:noProof/>
        </w:rPr>
        <w:t>6</w:t>
      </w:r>
      <w:r w:rsidR="008C1D2D">
        <w:rPr>
          <w:noProof/>
        </w:rPr>
        <w:fldChar w:fldCharType="end"/>
      </w:r>
      <w:r w:rsidR="00A47836">
        <w:noBreakHyphen/>
      </w:r>
      <w:r w:rsidR="008C1D2D">
        <w:fldChar w:fldCharType="begin"/>
      </w:r>
      <w:r w:rsidR="008C1D2D">
        <w:instrText xml:space="preserve"> SEQ Figure \* ARABIC \s 1 </w:instrText>
      </w:r>
      <w:r w:rsidR="008C1D2D">
        <w:fldChar w:fldCharType="separate"/>
      </w:r>
      <w:r w:rsidR="000E6C66">
        <w:rPr>
          <w:noProof/>
        </w:rPr>
        <w:t>8</w:t>
      </w:r>
      <w:r w:rsidR="008C1D2D">
        <w:rPr>
          <w:noProof/>
        </w:rPr>
        <w:fldChar w:fldCharType="end"/>
      </w:r>
      <w:bookmarkEnd w:id="91"/>
      <w:r w:rsidRPr="00476208">
        <w:t>:</w:t>
      </w:r>
      <w:r w:rsidR="00413BF6" w:rsidRPr="00413BF6">
        <w:t xml:space="preserve"> </w:t>
      </w:r>
      <w:r w:rsidR="00413BF6" w:rsidRPr="00476208">
        <w:t xml:space="preserve">Use of «stereotyped </w:t>
      </w:r>
      <w:r w:rsidR="00D32349">
        <w:t>generalization</w:t>
      </w:r>
      <w:r w:rsidR="00413BF6" w:rsidRPr="00476208">
        <w:t>» dependenc</w:t>
      </w:r>
      <w:r w:rsidR="00413BF6">
        <w:t>y</w:t>
      </w:r>
    </w:p>
    <w:p w14:paraId="49235B7C" w14:textId="77777777" w:rsidR="004773E7" w:rsidRPr="00476208" w:rsidRDefault="004773E7" w:rsidP="004773E7">
      <w:pPr>
        <w:pStyle w:val="Standard"/>
      </w:pPr>
    </w:p>
    <w:p w14:paraId="11476F30" w14:textId="570A81D3" w:rsidR="004773E7" w:rsidRPr="00476208" w:rsidRDefault="004773E7" w:rsidP="004773E7">
      <w:pPr>
        <w:pStyle w:val="Standard"/>
        <w:sectPr w:rsidR="004773E7" w:rsidRPr="00476208" w:rsidSect="00FD5DCB">
          <w:footerReference w:type="even" r:id="rId38"/>
          <w:footerReference w:type="default" r:id="rId39"/>
          <w:footerReference w:type="first" r:id="rId40"/>
          <w:pgSz w:w="11909" w:h="15840"/>
          <w:pgMar w:top="1134" w:right="1134" w:bottom="1710" w:left="1134" w:header="720" w:footer="1134" w:gutter="0"/>
          <w:pgNumType w:start="1"/>
          <w:cols w:space="720"/>
          <w:titlePg/>
        </w:sectPr>
      </w:pPr>
    </w:p>
    <w:p w14:paraId="7C81427A" w14:textId="5C416A5F" w:rsidR="00B60C38" w:rsidRDefault="00B60C38" w:rsidP="00476208">
      <w:pPr>
        <w:pStyle w:val="Body"/>
      </w:pPr>
    </w:p>
    <w:p w14:paraId="549A98E0" w14:textId="257CB6C7" w:rsidR="00B27988" w:rsidRDefault="00B27988" w:rsidP="00476208">
      <w:pPr>
        <w:pStyle w:val="Body"/>
      </w:pPr>
    </w:p>
    <w:p w14:paraId="3C7CC9C2" w14:textId="1A54ECAC" w:rsidR="00B27988" w:rsidRDefault="00B27988" w:rsidP="00476208">
      <w:pPr>
        <w:pStyle w:val="Body"/>
      </w:pPr>
    </w:p>
    <w:p w14:paraId="47084A1E" w14:textId="24102D41" w:rsidR="00B27988" w:rsidRDefault="00B27988" w:rsidP="00476208">
      <w:pPr>
        <w:pStyle w:val="Body"/>
      </w:pPr>
    </w:p>
    <w:p w14:paraId="1BA4CD9D" w14:textId="1C70BFF4" w:rsidR="00B27988" w:rsidRDefault="00B27988" w:rsidP="00476208">
      <w:pPr>
        <w:pStyle w:val="Body"/>
      </w:pPr>
    </w:p>
    <w:p w14:paraId="2C80A4CC" w14:textId="5E3EDF94" w:rsidR="00B27988" w:rsidRDefault="00B27988" w:rsidP="00476208">
      <w:pPr>
        <w:pStyle w:val="Body"/>
      </w:pPr>
    </w:p>
    <w:p w14:paraId="0A056737" w14:textId="77777777" w:rsidR="00B27988" w:rsidRDefault="00B27988" w:rsidP="00B27988">
      <w:pPr>
        <w:pStyle w:val="Body"/>
        <w:jc w:val="center"/>
      </w:pPr>
    </w:p>
    <w:p w14:paraId="2D1416D2" w14:textId="5FF9B79A" w:rsidR="00B27988" w:rsidRPr="00476208" w:rsidRDefault="00B27988" w:rsidP="00B27988">
      <w:pPr>
        <w:pStyle w:val="Body"/>
        <w:jc w:val="center"/>
      </w:pPr>
      <w:r>
        <w:t>This page intentionally left blank.</w:t>
      </w:r>
    </w:p>
    <w:p w14:paraId="05E02B73" w14:textId="77777777" w:rsidR="001A1D9F" w:rsidRPr="00476208" w:rsidRDefault="001A1D9F" w:rsidP="00476208">
      <w:pPr>
        <w:pStyle w:val="Body"/>
      </w:pPr>
    </w:p>
    <w:p w14:paraId="03EF8843" w14:textId="394435EC" w:rsidR="001A1D9F" w:rsidRPr="00476208" w:rsidRDefault="00750C02" w:rsidP="00476208">
      <w:pPr>
        <w:pStyle w:val="Heading1"/>
      </w:pPr>
      <w:bookmarkStart w:id="92" w:name="_toc321"/>
      <w:bookmarkStart w:id="93" w:name="_Toc17722014"/>
      <w:bookmarkStart w:id="94" w:name="_Toc31959024"/>
      <w:bookmarkStart w:id="95" w:name="_Toc41061060"/>
      <w:bookmarkEnd w:id="92"/>
      <w:r w:rsidRPr="00476208">
        <w:lastRenderedPageBreak/>
        <w:t>FACE Profile for UAF</w:t>
      </w:r>
      <w:bookmarkEnd w:id="93"/>
      <w:bookmarkEnd w:id="94"/>
      <w:bookmarkEnd w:id="95"/>
    </w:p>
    <w:p w14:paraId="79A045D7" w14:textId="20203F27" w:rsidR="00750C02" w:rsidRPr="00476208" w:rsidRDefault="002E35B8" w:rsidP="00476208">
      <w:pPr>
        <w:pStyle w:val="Body"/>
      </w:pPr>
      <w:bookmarkStart w:id="96" w:name="_Toc393191071"/>
      <w:r>
        <w:t xml:space="preserve">Although FACE Profile for UAF implementations must </w:t>
      </w:r>
      <w:r w:rsidR="00887035">
        <w:t>use</w:t>
      </w:r>
      <w:r>
        <w:t xml:space="preserve"> the UAF Profile in order to </w:t>
      </w:r>
      <w:r w:rsidR="00887035">
        <w:t xml:space="preserve">indicate implementation of UAF elements through </w:t>
      </w:r>
      <w:proofErr w:type="gramStart"/>
      <w:r w:rsidR="00887035">
        <w:t xml:space="preserve">dependencies, </w:t>
      </w:r>
      <w:r>
        <w:t xml:space="preserve"> </w:t>
      </w:r>
      <w:r w:rsidR="00887035">
        <w:t>t</w:t>
      </w:r>
      <w:r w:rsidR="00750C02" w:rsidRPr="00476208">
        <w:t>he</w:t>
      </w:r>
      <w:proofErr w:type="gramEnd"/>
      <w:r w:rsidR="00750C02" w:rsidRPr="00476208">
        <w:t xml:space="preserve"> FACE Profile for UAF </w:t>
      </w:r>
      <w:r w:rsidR="00887035">
        <w:t>itself imports only the UML metamodel</w:t>
      </w:r>
      <w:r w:rsidR="00750C02" w:rsidRPr="00476208">
        <w:t>.</w:t>
      </w:r>
    </w:p>
    <w:p w14:paraId="14A44FC1" w14:textId="77777777" w:rsidR="00750C02" w:rsidRPr="00476208" w:rsidRDefault="00750C02" w:rsidP="00476208">
      <w:pPr>
        <w:pStyle w:val="Textbody"/>
      </w:pPr>
      <w:r w:rsidRPr="00476208">
        <w:t>The FACE-UAF Profile is the top-level profile root.  The package structure of the FACE Profile is based on the FACE package structure in the FACE metamodel, as defined in the FACE Technical Specification.</w:t>
      </w:r>
    </w:p>
    <w:p w14:paraId="174B2FA2" w14:textId="63494921" w:rsidR="00B60C38" w:rsidRPr="00476208" w:rsidRDefault="00750C02" w:rsidP="00476208">
      <w:pPr>
        <w:pStyle w:val="Heading2"/>
      </w:pPr>
      <w:bookmarkStart w:id="97" w:name="_Toc17722015"/>
      <w:bookmarkStart w:id="98" w:name="_Toc31959025"/>
      <w:bookmarkStart w:id="99" w:name="_Toc41061061"/>
      <w:bookmarkEnd w:id="96"/>
      <w:proofErr w:type="spellStart"/>
      <w:r w:rsidRPr="00476208">
        <w:t>FACE_</w:t>
      </w:r>
      <w:r w:rsidR="00526268">
        <w:t>UAF_</w:t>
      </w:r>
      <w:r w:rsidRPr="00476208">
        <w:t>Profile</w:t>
      </w:r>
      <w:bookmarkEnd w:id="97"/>
      <w:bookmarkEnd w:id="98"/>
      <w:bookmarkEnd w:id="99"/>
      <w:proofErr w:type="spellEnd"/>
    </w:p>
    <w:p w14:paraId="55BA3076" w14:textId="35213234" w:rsidR="00750C02" w:rsidRPr="00476208" w:rsidRDefault="00750C02" w:rsidP="00717B0C">
      <w:pPr>
        <w:pStyle w:val="OMGNormalParagraph"/>
      </w:pPr>
      <w:bookmarkStart w:id="100" w:name="__RefHeading__2840_475089943"/>
      <w:bookmarkStart w:id="101" w:name="_Toc443982787"/>
      <w:r w:rsidRPr="00476208">
        <w:t xml:space="preserve">The </w:t>
      </w:r>
      <w:r w:rsidR="00526268" w:rsidRPr="00476208">
        <w:t>FACE_</w:t>
      </w:r>
      <w:r w:rsidRPr="00476208">
        <w:t>UAF_</w:t>
      </w:r>
      <w:r w:rsidR="00526268" w:rsidRPr="00476208">
        <w:t xml:space="preserve"> </w:t>
      </w:r>
      <w:r w:rsidRPr="00476208">
        <w:t xml:space="preserve">Profile package contains the FACE Profile as derived from existing FACE Consortium member UML Profile contributions and mappings from FACE elements to UAF elements.  </w:t>
      </w:r>
      <w:r w:rsidR="00717B0C" w:rsidRPr="00863BFD">
        <w:t>The underlying UML profile represents a unification of multiple too-specific UML profiles written to describe the FACE 3.0 metamodel.  After establishing the FACE UML stereotypes, the UAF stereotypes that best matched the FACE metamodel were applied using stereotyped Dependency relationships.  The package organization of the FACE Profile for UAF mimics the FACE metamodel packages.</w:t>
      </w:r>
    </w:p>
    <w:p w14:paraId="258E57F0" w14:textId="77777777" w:rsidR="00336BFD" w:rsidRDefault="00336BFD" w:rsidP="00336BFD">
      <w:pPr>
        <w:pStyle w:val="OMGHeading4"/>
        <w:spacing w:after="200"/>
        <w:ind w:left="360" w:hanging="360"/>
        <w:outlineLvl w:val="2"/>
      </w:pPr>
      <w:bookmarkStart w:id="102" w:name="_c115d18182a869d0cabb40500208b0c0"/>
      <w:bookmarkStart w:id="103" w:name="_Toc41061062"/>
      <w:bookmarkStart w:id="104" w:name="_Toc31959224"/>
      <w:proofErr w:type="spellStart"/>
      <w:r w:rsidRPr="007A4900">
        <w:t>FACE_AbstractAssociation</w:t>
      </w:r>
      <w:bookmarkEnd w:id="102"/>
      <w:bookmarkEnd w:id="103"/>
      <w:proofErr w:type="spellEnd"/>
    </w:p>
    <w:p w14:paraId="60D05BD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FACE_UAF_Profile</w:t>
      </w:r>
      <w:proofErr w:type="spellEnd"/>
    </w:p>
    <w:p w14:paraId="3460362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6A0A30FC" w14:textId="77777777" w:rsidR="00336BFD" w:rsidRDefault="00336BFD" w:rsidP="00336BFD">
      <w:pPr>
        <w:pStyle w:val="OMGNormalParagraph"/>
      </w:pPr>
      <w:r>
        <w:rPr>
          <w:b/>
          <w:w w:val="105"/>
        </w:rPr>
        <w:t>Extension</w:t>
      </w:r>
      <w:r w:rsidRPr="000075FF">
        <w:rPr>
          <w:b/>
          <w:w w:val="105"/>
        </w:rPr>
        <w:t>:</w:t>
      </w:r>
      <w:r>
        <w:t xml:space="preserve"> Association</w:t>
      </w:r>
    </w:p>
    <w:p w14:paraId="240623F1" w14:textId="77777777" w:rsidR="00336BFD" w:rsidRDefault="00336BFD" w:rsidP="00336BFD">
      <w:pPr>
        <w:pStyle w:val="OMGBoldSubHeaderKeepNextParagraph"/>
        <w:keepNext/>
      </w:pPr>
      <w:r>
        <w:t>Description</w:t>
      </w:r>
    </w:p>
    <w:p w14:paraId="1A9D99B6" w14:textId="77777777" w:rsidR="00336BFD" w:rsidRDefault="00336BFD" w:rsidP="00336BFD">
      <w:pPr>
        <w:pStyle w:val="OMGNormalParagraph"/>
      </w:pPr>
      <w:r w:rsidRPr="00AB4413">
        <w:t xml:space="preserve">The </w:t>
      </w:r>
      <w:proofErr w:type="spellStart"/>
      <w:r w:rsidRPr="00AB4413">
        <w:t>FACE_AbstractAssociation</w:t>
      </w:r>
      <w:proofErr w:type="spellEnd"/>
      <w:r w:rsidRPr="00AB4413">
        <w:t xml:space="preserve"> stereotype exists to characterize the constraints that apply to all FACE Association stereotypes.  These constraints and characteristics hold true unless overridden in a subclassed stereotype.  By default, all FACE Stereotypes of metaclass Association are binary Associations (2 endpoints) with no aggregation from the "target" endpoint (</w:t>
      </w:r>
      <w:proofErr w:type="spellStart"/>
      <w:proofErr w:type="gramStart"/>
      <w:r w:rsidRPr="00AB4413">
        <w:t>memberEnd</w:t>
      </w:r>
      <w:proofErr w:type="spellEnd"/>
      <w:r w:rsidRPr="00AB4413">
        <w:t>[</w:t>
      </w:r>
      <w:proofErr w:type="gramEnd"/>
      <w:r w:rsidRPr="00AB4413">
        <w:t xml:space="preserve">1].aggregation = none) and default to directional (navigable only from </w:t>
      </w:r>
      <w:proofErr w:type="spellStart"/>
      <w:r w:rsidRPr="00AB4413">
        <w:t>memberEnd</w:t>
      </w:r>
      <w:proofErr w:type="spellEnd"/>
      <w:r w:rsidRPr="00AB4413">
        <w:t xml:space="preserve">[0] to </w:t>
      </w:r>
      <w:proofErr w:type="spellStart"/>
      <w:r w:rsidRPr="00AB4413">
        <w:t>memberEnd</w:t>
      </w:r>
      <w:proofErr w:type="spellEnd"/>
      <w:r w:rsidRPr="00AB4413">
        <w:t xml:space="preserve">[1]) .  The default constraints can be overridden by constraints specified in specializations of this stereotype.  Directionality and other association </w:t>
      </w:r>
      <w:proofErr w:type="spellStart"/>
      <w:r w:rsidRPr="00AB4413">
        <w:t>memberEnd</w:t>
      </w:r>
      <w:proofErr w:type="spellEnd"/>
      <w:r w:rsidRPr="00AB4413">
        <w:t xml:space="preserve"> properties vary and are specified with the Association stereotypes to which they apply.</w:t>
      </w:r>
    </w:p>
    <w:p w14:paraId="2B1EA7B2" w14:textId="77777777" w:rsidR="00336BFD" w:rsidRDefault="00336BFD" w:rsidP="00336BFD">
      <w:pPr>
        <w:pStyle w:val="OMGNormalParagraph"/>
      </w:pPr>
    </w:p>
    <w:p w14:paraId="52142391" w14:textId="77777777" w:rsidR="00336BFD" w:rsidRDefault="00336BFD" w:rsidP="00336BFD">
      <w:pPr>
        <w:pStyle w:val="OMGNormalParagraph"/>
      </w:pPr>
      <w:r w:rsidRPr="00AB4413">
        <w:t>This stereotype exists only for specification of constraints that apply to the specialized FACE Profile stereotypes.  It is optional in the implementation of this specification.</w:t>
      </w:r>
    </w:p>
    <w:p w14:paraId="69A54B96" w14:textId="77777777" w:rsidR="00336BFD" w:rsidRDefault="00336BFD" w:rsidP="00336BFD">
      <w:pPr>
        <w:pStyle w:val="OMGNormalParagraph"/>
      </w:pPr>
      <w:r>
        <w:t xml:space="preserve"> </w:t>
      </w:r>
    </w:p>
    <w:p w14:paraId="0551B880" w14:textId="77777777" w:rsidR="00336BFD" w:rsidRDefault="00336BFD" w:rsidP="00336BFD">
      <w:pPr>
        <w:pStyle w:val="OMGNormalParagraph"/>
      </w:pPr>
    </w:p>
    <w:p w14:paraId="2B1FB568" w14:textId="77777777" w:rsidR="00336BFD" w:rsidRDefault="00336BFD" w:rsidP="00336BFD">
      <w:pPr>
        <w:pStyle w:val="OMGNormalCenteredImageAnchorParagraph"/>
        <w:jc w:val="left"/>
      </w:pPr>
      <w:r>
        <w:rPr>
          <w:noProof/>
        </w:rPr>
        <w:lastRenderedPageBreak/>
        <w:drawing>
          <wp:inline distT="0" distB="0" distL="0" distR="0" wp14:anchorId="71A075BA" wp14:editId="33D144E6">
            <wp:extent cx="4200525" cy="3352800"/>
            <wp:effectExtent l="0" t="0" r="0" b="0"/>
            <wp:docPr id="1" name="Picture 1226150609.emf" descr="12261506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26150609.emf"/>
                    <pic:cNvPicPr/>
                  </pic:nvPicPr>
                  <pic:blipFill>
                    <a:blip r:embed="rId41" cstate="print"/>
                    <a:stretch>
                      <a:fillRect/>
                    </a:stretch>
                  </pic:blipFill>
                  <pic:spPr>
                    <a:xfrm>
                      <a:off x="0" y="0"/>
                      <a:ext cx="4200525" cy="3352800"/>
                    </a:xfrm>
                    <a:prstGeom prst="rect">
                      <a:avLst/>
                    </a:prstGeom>
                  </pic:spPr>
                </pic:pic>
              </a:graphicData>
            </a:graphic>
          </wp:inline>
        </w:drawing>
      </w:r>
    </w:p>
    <w:p w14:paraId="7A7F2561" w14:textId="77777777" w:rsidR="00336BFD" w:rsidRDefault="00336BFD" w:rsidP="00336BFD">
      <w:pPr>
        <w:pStyle w:val="Caption"/>
      </w:pPr>
      <w:bookmarkStart w:id="105" w:name="_Toc340428828"/>
      <w:r w:rsidRPr="00324C8C">
        <w:t>Figure 7</w:t>
      </w:r>
      <w:r>
        <w:t>-1:</w:t>
      </w:r>
      <w:r w:rsidRPr="00324C8C">
        <w:t xml:space="preserve"> abstract </w:t>
      </w:r>
      <w:bookmarkEnd w:id="105"/>
      <w:proofErr w:type="spellStart"/>
      <w:r w:rsidRPr="00324C8C">
        <w:t>FACE_AbstractAssociation</w:t>
      </w:r>
      <w:proofErr w:type="spellEnd"/>
    </w:p>
    <w:p w14:paraId="7AC9E8D4"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605"/>
      </w:tblGrid>
      <w:tr w:rsidR="00336BFD" w14:paraId="1A3DF222" w14:textId="77777777" w:rsidTr="00630997">
        <w:tc>
          <w:tcPr>
            <w:tcW w:w="0" w:type="auto"/>
            <w:noWrap/>
          </w:tcPr>
          <w:p w14:paraId="2EF6111E" w14:textId="77777777" w:rsidR="00336BFD" w:rsidRPr="00AB4413" w:rsidRDefault="00336BFD" w:rsidP="00630997">
            <w:pPr>
              <w:pStyle w:val="OMGNormalParagraph"/>
            </w:pPr>
            <w:r>
              <w:t xml:space="preserve">[1] </w:t>
            </w:r>
            <w:proofErr w:type="spellStart"/>
            <w:r w:rsidRPr="003521FF">
              <w:t>FACE_AbstractAssociation.memberEnd</w:t>
            </w:r>
            <w:proofErr w:type="spellEnd"/>
            <w:r w:rsidRPr="003521FF">
              <w:t>-&gt;</w:t>
            </w:r>
            <w:proofErr w:type="gramStart"/>
            <w:r w:rsidRPr="003521FF">
              <w:t>size(</w:t>
            </w:r>
            <w:proofErr w:type="gramEnd"/>
            <w:r w:rsidRPr="003521FF">
              <w:t>)</w:t>
            </w:r>
          </w:p>
        </w:tc>
        <w:tc>
          <w:tcPr>
            <w:tcW w:w="0" w:type="auto"/>
          </w:tcPr>
          <w:p w14:paraId="30FB685E" w14:textId="77777777" w:rsidR="00336BFD" w:rsidRDefault="00336BFD" w:rsidP="00630997">
            <w:pPr>
              <w:pStyle w:val="OMGNormalParagraph"/>
            </w:pPr>
            <w:r w:rsidRPr="003521FF">
              <w:t>2</w:t>
            </w:r>
            <w:r>
              <w:t xml:space="preserve"> </w:t>
            </w:r>
          </w:p>
          <w:p w14:paraId="37DFA807" w14:textId="77777777" w:rsidR="00336BFD" w:rsidRDefault="00336BFD" w:rsidP="00630997">
            <w:pPr>
              <w:pStyle w:val="OMGNormalParagraph"/>
            </w:pPr>
          </w:p>
        </w:tc>
      </w:tr>
      <w:tr w:rsidR="00336BFD" w14:paraId="70776B4D" w14:textId="77777777" w:rsidTr="00630997">
        <w:tc>
          <w:tcPr>
            <w:tcW w:w="0" w:type="auto"/>
            <w:noWrap/>
          </w:tcPr>
          <w:p w14:paraId="557EB0CE" w14:textId="77777777" w:rsidR="00336BFD" w:rsidRPr="00AB4413" w:rsidRDefault="00336BFD" w:rsidP="00630997">
            <w:pPr>
              <w:pStyle w:val="OMGNormalParagraph"/>
            </w:pPr>
            <w:r>
              <w:t xml:space="preserve">[2] </w:t>
            </w:r>
            <w:proofErr w:type="spellStart"/>
            <w:r w:rsidRPr="003521FF">
              <w:t>FACE_AbstractAssociation.memberEnd</w:t>
            </w:r>
            <w:proofErr w:type="spellEnd"/>
            <w:r w:rsidRPr="003521FF">
              <w:t>[0</w:t>
            </w:r>
            <w:proofErr w:type="gramStart"/>
            <w:r w:rsidRPr="003521FF">
              <w:t>].aggregation</w:t>
            </w:r>
            <w:proofErr w:type="gramEnd"/>
          </w:p>
        </w:tc>
        <w:tc>
          <w:tcPr>
            <w:tcW w:w="0" w:type="auto"/>
          </w:tcPr>
          <w:p w14:paraId="7851C059" w14:textId="77777777" w:rsidR="00336BFD" w:rsidRDefault="00336BFD" w:rsidP="00630997">
            <w:pPr>
              <w:pStyle w:val="OMGNormalParagraph"/>
            </w:pPr>
            <w:r w:rsidRPr="003521FF">
              <w:t>none</w:t>
            </w:r>
            <w:r>
              <w:t xml:space="preserve"> </w:t>
            </w:r>
          </w:p>
          <w:p w14:paraId="734D1DA6" w14:textId="77777777" w:rsidR="00336BFD" w:rsidRDefault="00336BFD" w:rsidP="00630997">
            <w:pPr>
              <w:pStyle w:val="OMGNormalParagraph"/>
            </w:pPr>
          </w:p>
        </w:tc>
      </w:tr>
      <w:tr w:rsidR="00336BFD" w14:paraId="2F2BAAC8" w14:textId="77777777" w:rsidTr="00630997">
        <w:tc>
          <w:tcPr>
            <w:tcW w:w="0" w:type="auto"/>
            <w:noWrap/>
          </w:tcPr>
          <w:p w14:paraId="305C6EDF" w14:textId="77777777" w:rsidR="00336BFD" w:rsidRPr="00AB4413" w:rsidRDefault="00336BFD" w:rsidP="00630997">
            <w:pPr>
              <w:pStyle w:val="OMGNormalParagraph"/>
            </w:pPr>
            <w:r>
              <w:t xml:space="preserve">[3] </w:t>
            </w:r>
            <w:proofErr w:type="spellStart"/>
            <w:r w:rsidRPr="003521FF">
              <w:t>FACE_AbstractAssociation.memberEnd</w:t>
            </w:r>
            <w:proofErr w:type="spellEnd"/>
            <w:r w:rsidRPr="003521FF">
              <w:t>[0</w:t>
            </w:r>
            <w:proofErr w:type="gramStart"/>
            <w:r w:rsidRPr="003521FF">
              <w:t>].</w:t>
            </w:r>
            <w:proofErr w:type="spellStart"/>
            <w:r w:rsidRPr="003521FF">
              <w:t>isNavigable</w:t>
            </w:r>
            <w:proofErr w:type="spellEnd"/>
            <w:proofErr w:type="gramEnd"/>
          </w:p>
        </w:tc>
        <w:tc>
          <w:tcPr>
            <w:tcW w:w="0" w:type="auto"/>
          </w:tcPr>
          <w:p w14:paraId="65162B44" w14:textId="77777777" w:rsidR="00336BFD" w:rsidRDefault="00336BFD" w:rsidP="00630997">
            <w:pPr>
              <w:pStyle w:val="OMGNormalParagraph"/>
            </w:pPr>
            <w:r w:rsidRPr="003521FF">
              <w:t>false</w:t>
            </w:r>
            <w:r>
              <w:t xml:space="preserve"> </w:t>
            </w:r>
          </w:p>
          <w:p w14:paraId="1E86A9C5" w14:textId="77777777" w:rsidR="00336BFD" w:rsidRDefault="00336BFD" w:rsidP="00630997">
            <w:pPr>
              <w:pStyle w:val="OMGNormalParagraph"/>
            </w:pPr>
          </w:p>
        </w:tc>
      </w:tr>
      <w:tr w:rsidR="00336BFD" w14:paraId="6535C78E" w14:textId="77777777" w:rsidTr="00630997">
        <w:tc>
          <w:tcPr>
            <w:tcW w:w="0" w:type="auto"/>
            <w:noWrap/>
          </w:tcPr>
          <w:p w14:paraId="394387AF" w14:textId="77777777" w:rsidR="00336BFD" w:rsidRPr="00AB4413" w:rsidRDefault="00336BFD" w:rsidP="00630997">
            <w:pPr>
              <w:pStyle w:val="OMGNormalParagraph"/>
            </w:pPr>
            <w:r>
              <w:t xml:space="preserve">[4] </w:t>
            </w:r>
            <w:proofErr w:type="spellStart"/>
            <w:r w:rsidRPr="003521FF">
              <w:t>FACE_AbstractAssociation.memberEnd</w:t>
            </w:r>
            <w:proofErr w:type="spellEnd"/>
            <w:r w:rsidRPr="003521FF">
              <w:t>[0</w:t>
            </w:r>
            <w:proofErr w:type="gramStart"/>
            <w:r w:rsidRPr="003521FF">
              <w:t>].multiplicity</w:t>
            </w:r>
            <w:proofErr w:type="gramEnd"/>
          </w:p>
        </w:tc>
        <w:tc>
          <w:tcPr>
            <w:tcW w:w="0" w:type="auto"/>
          </w:tcPr>
          <w:p w14:paraId="6EB913EC" w14:textId="77777777" w:rsidR="00336BFD" w:rsidRDefault="00336BFD" w:rsidP="00630997">
            <w:pPr>
              <w:pStyle w:val="OMGNormalParagraph"/>
            </w:pPr>
            <w:r w:rsidRPr="003521FF">
              <w:t>1</w:t>
            </w:r>
            <w:r>
              <w:t xml:space="preserve"> </w:t>
            </w:r>
          </w:p>
          <w:p w14:paraId="4D3E2C49" w14:textId="77777777" w:rsidR="00336BFD" w:rsidRDefault="00336BFD" w:rsidP="00630997">
            <w:pPr>
              <w:pStyle w:val="OMGNormalParagraph"/>
            </w:pPr>
          </w:p>
        </w:tc>
      </w:tr>
      <w:tr w:rsidR="00336BFD" w14:paraId="6797B9B6" w14:textId="77777777" w:rsidTr="00630997">
        <w:tc>
          <w:tcPr>
            <w:tcW w:w="0" w:type="auto"/>
            <w:noWrap/>
          </w:tcPr>
          <w:p w14:paraId="5B358706" w14:textId="77777777" w:rsidR="00336BFD" w:rsidRPr="00AB4413" w:rsidRDefault="00336BFD" w:rsidP="00630997">
            <w:pPr>
              <w:pStyle w:val="OMGNormalParagraph"/>
            </w:pPr>
            <w:r>
              <w:t xml:space="preserve">[5] </w:t>
            </w:r>
            <w:proofErr w:type="spellStart"/>
            <w:r w:rsidRPr="003521FF">
              <w:t>FACE_AbstractAssociation.memberEnd</w:t>
            </w:r>
            <w:proofErr w:type="spellEnd"/>
            <w:r w:rsidRPr="003521FF">
              <w:t>[1</w:t>
            </w:r>
            <w:proofErr w:type="gramStart"/>
            <w:r w:rsidRPr="003521FF">
              <w:t>].</w:t>
            </w:r>
            <w:proofErr w:type="spellStart"/>
            <w:r w:rsidRPr="003521FF">
              <w:t>isNavigable</w:t>
            </w:r>
            <w:proofErr w:type="spellEnd"/>
            <w:proofErr w:type="gramEnd"/>
          </w:p>
        </w:tc>
        <w:tc>
          <w:tcPr>
            <w:tcW w:w="0" w:type="auto"/>
          </w:tcPr>
          <w:p w14:paraId="2F89D55C" w14:textId="77777777" w:rsidR="00336BFD" w:rsidRDefault="00336BFD" w:rsidP="00630997">
            <w:pPr>
              <w:pStyle w:val="OMGNormalParagraph"/>
            </w:pPr>
            <w:r w:rsidRPr="003521FF">
              <w:t>true</w:t>
            </w:r>
            <w:r>
              <w:t xml:space="preserve"> </w:t>
            </w:r>
          </w:p>
          <w:p w14:paraId="55CAFEA4" w14:textId="77777777" w:rsidR="00336BFD" w:rsidRDefault="00336BFD" w:rsidP="00630997">
            <w:pPr>
              <w:pStyle w:val="OMGNormalParagraph"/>
            </w:pPr>
          </w:p>
        </w:tc>
      </w:tr>
    </w:tbl>
    <w:p w14:paraId="42BC56AE" w14:textId="77777777" w:rsidR="00336BFD" w:rsidRDefault="00336BFD" w:rsidP="00336BFD">
      <w:pPr>
        <w:pStyle w:val="OMGHeading4"/>
        <w:spacing w:after="200"/>
        <w:ind w:left="360" w:hanging="360"/>
        <w:outlineLvl w:val="2"/>
      </w:pPr>
      <w:bookmarkStart w:id="106" w:name="_32bb88ed9fe22e2267af7289064d8b53"/>
      <w:bookmarkStart w:id="107" w:name="_Toc41061063"/>
      <w:proofErr w:type="spellStart"/>
      <w:r w:rsidRPr="007A4900">
        <w:t>FACE_ArchitectureModel</w:t>
      </w:r>
      <w:bookmarkEnd w:id="106"/>
      <w:bookmarkEnd w:id="107"/>
      <w:proofErr w:type="spellEnd"/>
    </w:p>
    <w:p w14:paraId="4E5629B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FACE_UAF_Profile</w:t>
      </w:r>
      <w:proofErr w:type="spellEnd"/>
    </w:p>
    <w:p w14:paraId="5A8AA5B9"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404810D" w14:textId="41461AC8"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0BD79735" w14:textId="77777777" w:rsidR="00336BFD" w:rsidRDefault="00336BFD" w:rsidP="00336BFD">
      <w:pPr>
        <w:pStyle w:val="OMGNormalParagraph"/>
      </w:pPr>
      <w:r>
        <w:rPr>
          <w:b/>
          <w:w w:val="105"/>
        </w:rPr>
        <w:t>Extension</w:t>
      </w:r>
      <w:r w:rsidRPr="000075FF">
        <w:rPr>
          <w:b/>
          <w:w w:val="105"/>
        </w:rPr>
        <w:t>:</w:t>
      </w:r>
      <w:r>
        <w:t xml:space="preserve"> Package</w:t>
      </w:r>
    </w:p>
    <w:p w14:paraId="68D08AAB" w14:textId="77777777" w:rsidR="00336BFD" w:rsidRDefault="00336BFD" w:rsidP="00336BFD">
      <w:pPr>
        <w:pStyle w:val="OMGBoldSubHeaderKeepNextParagraph"/>
        <w:keepNext/>
      </w:pPr>
      <w:r>
        <w:t>Description</w:t>
      </w:r>
    </w:p>
    <w:p w14:paraId="2364A7BA" w14:textId="77777777" w:rsidR="00336BFD" w:rsidRDefault="00336BFD" w:rsidP="00336BFD">
      <w:pPr>
        <w:pStyle w:val="OMGNormalParagraph"/>
      </w:pPr>
      <w:r w:rsidRPr="00AB4413">
        <w:t xml:space="preserve">A </w:t>
      </w:r>
      <w:proofErr w:type="spellStart"/>
      <w:r w:rsidRPr="00AB4413">
        <w:t>FACE_ArchitectureModel</w:t>
      </w:r>
      <w:proofErr w:type="spellEnd"/>
      <w:r w:rsidRPr="00AB4413">
        <w:t xml:space="preserve"> is a container for </w:t>
      </w:r>
      <w:proofErr w:type="spellStart"/>
      <w:r w:rsidRPr="00AB4413">
        <w:t>FACE_DataModels</w:t>
      </w:r>
      <w:proofErr w:type="spellEnd"/>
      <w:r w:rsidRPr="00AB4413">
        <w:t xml:space="preserve">, </w:t>
      </w:r>
      <w:proofErr w:type="spellStart"/>
      <w:r w:rsidRPr="00AB4413">
        <w:t>FACE_UoPModels</w:t>
      </w:r>
      <w:proofErr w:type="spellEnd"/>
      <w:r w:rsidRPr="00AB4413">
        <w:t xml:space="preserve">, </w:t>
      </w:r>
      <w:proofErr w:type="spellStart"/>
      <w:r w:rsidRPr="00AB4413">
        <w:t>FACE_IntegrationModels</w:t>
      </w:r>
      <w:proofErr w:type="spellEnd"/>
      <w:r w:rsidRPr="00AB4413">
        <w:t xml:space="preserve">, and </w:t>
      </w:r>
      <w:proofErr w:type="spellStart"/>
      <w:r w:rsidRPr="00AB4413">
        <w:t>FACE_TraceabilityModels</w:t>
      </w:r>
      <w:proofErr w:type="spellEnd"/>
      <w:r w:rsidRPr="00AB4413">
        <w:t>.</w:t>
      </w:r>
      <w:r>
        <w:t xml:space="preserve"> </w:t>
      </w:r>
    </w:p>
    <w:p w14:paraId="678349BC" w14:textId="77777777" w:rsidR="00336BFD" w:rsidRDefault="00336BFD" w:rsidP="00336BFD">
      <w:pPr>
        <w:pStyle w:val="OMGNormalParagraph"/>
      </w:pPr>
    </w:p>
    <w:p w14:paraId="32B08FDC" w14:textId="77777777" w:rsidR="00336BFD" w:rsidRDefault="00336BFD" w:rsidP="00336BFD">
      <w:pPr>
        <w:pStyle w:val="OMGNormalCenteredImageAnchorParagraph"/>
        <w:jc w:val="left"/>
      </w:pPr>
      <w:r>
        <w:rPr>
          <w:noProof/>
        </w:rPr>
        <w:lastRenderedPageBreak/>
        <w:drawing>
          <wp:inline distT="0" distB="0" distL="0" distR="0" wp14:anchorId="7E4D0DC8" wp14:editId="6D16B6E0">
            <wp:extent cx="4629150" cy="5114925"/>
            <wp:effectExtent l="0" t="0" r="0" b="0"/>
            <wp:docPr id="2" name="Picture 1061379555.emf" descr="106137955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61379555.emf"/>
                    <pic:cNvPicPr/>
                  </pic:nvPicPr>
                  <pic:blipFill>
                    <a:blip r:embed="rId42" cstate="print"/>
                    <a:stretch>
                      <a:fillRect/>
                    </a:stretch>
                  </pic:blipFill>
                  <pic:spPr>
                    <a:xfrm>
                      <a:off x="0" y="0"/>
                      <a:ext cx="4629150" cy="5114925"/>
                    </a:xfrm>
                    <a:prstGeom prst="rect">
                      <a:avLst/>
                    </a:prstGeom>
                  </pic:spPr>
                </pic:pic>
              </a:graphicData>
            </a:graphic>
          </wp:inline>
        </w:drawing>
      </w:r>
    </w:p>
    <w:p w14:paraId="3A8BA73D" w14:textId="77777777" w:rsidR="00336BFD" w:rsidRPr="0022251B" w:rsidRDefault="00336BFD" w:rsidP="00336BFD">
      <w:pPr>
        <w:pStyle w:val="Caption"/>
      </w:pPr>
      <w:bookmarkStart w:id="108" w:name="_Toc340428829"/>
      <w:r w:rsidRPr="00324C8C">
        <w:t>Figure 7</w:t>
      </w:r>
      <w:r>
        <w:t>-</w:t>
      </w:r>
      <w:r w:rsidRPr="00324C8C">
        <w:t>2</w:t>
      </w:r>
      <w:r>
        <w:t>:</w:t>
      </w:r>
      <w:r w:rsidRPr="00324C8C">
        <w:t xml:space="preserve"> </w:t>
      </w:r>
      <w:bookmarkEnd w:id="108"/>
      <w:proofErr w:type="spellStart"/>
      <w:r w:rsidRPr="00324C8C">
        <w:t>FACE_ArchitectureModel</w:t>
      </w:r>
      <w:proofErr w:type="spellEnd"/>
    </w:p>
    <w:p w14:paraId="1A9BB178"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6898"/>
      </w:tblGrid>
      <w:tr w:rsidR="00336BFD" w14:paraId="07675866" w14:textId="77777777" w:rsidTr="00630997">
        <w:tc>
          <w:tcPr>
            <w:tcW w:w="0" w:type="auto"/>
            <w:noWrap/>
          </w:tcPr>
          <w:p w14:paraId="61F4080E" w14:textId="77777777" w:rsidR="00336BFD" w:rsidRPr="00AB4413" w:rsidRDefault="00336BFD" w:rsidP="00630997">
            <w:pPr>
              <w:pStyle w:val="OMGNormalParagraph"/>
            </w:pPr>
            <w:r>
              <w:t xml:space="preserve">[1] </w:t>
            </w:r>
            <w:proofErr w:type="spellStart"/>
            <w:r w:rsidRPr="003521FF">
              <w:t>FACE_ArchitectureModel.owner</w:t>
            </w:r>
            <w:proofErr w:type="spellEnd"/>
          </w:p>
        </w:tc>
        <w:tc>
          <w:tcPr>
            <w:tcW w:w="0" w:type="auto"/>
          </w:tcPr>
          <w:p w14:paraId="69E5FB84" w14:textId="77777777" w:rsidR="00336BFD" w:rsidRDefault="00336BFD" w:rsidP="00630997">
            <w:pPr>
              <w:pStyle w:val="OMGNormalParagraph"/>
            </w:pPr>
            <w:r w:rsidRPr="003521FF">
              <w:t>This element may only be contained in (owned by) packages or architectures that are not stereotyped by a FACE stereotype</w:t>
            </w:r>
            <w:r>
              <w:t xml:space="preserve"> </w:t>
            </w:r>
          </w:p>
          <w:p w14:paraId="36EEEF83" w14:textId="77777777" w:rsidR="00336BFD" w:rsidRDefault="00336BFD" w:rsidP="00630997">
            <w:pPr>
              <w:pStyle w:val="OMGNormalParagraph"/>
            </w:pPr>
          </w:p>
        </w:tc>
      </w:tr>
    </w:tbl>
    <w:p w14:paraId="22B6F26F"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6065"/>
      </w:tblGrid>
      <w:tr w:rsidR="00336BFD" w14:paraId="6F7D1B65" w14:textId="77777777" w:rsidTr="00630997">
        <w:tc>
          <w:tcPr>
            <w:tcW w:w="0" w:type="auto"/>
            <w:noWrap/>
          </w:tcPr>
          <w:p w14:paraId="5F7F5AB3" w14:textId="77777777" w:rsidR="00336BFD" w:rsidRPr="00AB4413" w:rsidRDefault="00336BFD" w:rsidP="00630997">
            <w:pPr>
              <w:pStyle w:val="OMGNormalParagraph"/>
            </w:pPr>
            <w:r>
              <w:t xml:space="preserve">[1] </w:t>
            </w:r>
            <w:proofErr w:type="spellStart"/>
            <w:r w:rsidRPr="003521FF">
              <w:t>FACE_ArchitectureModel.hasUniqueName</w:t>
            </w:r>
            <w:proofErr w:type="spellEnd"/>
          </w:p>
        </w:tc>
        <w:tc>
          <w:tcPr>
            <w:tcW w:w="0" w:type="auto"/>
          </w:tcPr>
          <w:p w14:paraId="33C75EB8" w14:textId="77777777" w:rsidR="00336BFD" w:rsidRPr="00AB4413" w:rsidRDefault="00336BFD" w:rsidP="00630997">
            <w:pPr>
              <w:pStyle w:val="OMGNormalParagraph"/>
            </w:pPr>
            <w:r w:rsidRPr="003521FF">
              <w:t>In the context of the entire FACE Architectural Model, the name of the element must be unique using case-insensitive tests.</w:t>
            </w:r>
            <w:r>
              <w:t xml:space="preserve"> </w:t>
            </w:r>
          </w:p>
          <w:p w14:paraId="02897C95" w14:textId="77777777" w:rsidR="00336BFD" w:rsidRDefault="00336BFD" w:rsidP="00630997">
            <w:pPr>
              <w:pStyle w:val="OMGNormalParagraph"/>
            </w:pPr>
            <w:r>
              <w:t xml:space="preserve"> </w:t>
            </w:r>
          </w:p>
        </w:tc>
      </w:tr>
    </w:tbl>
    <w:p w14:paraId="2D90E589" w14:textId="77777777" w:rsidR="00336BFD" w:rsidRDefault="00336BFD" w:rsidP="00336BFD">
      <w:pPr>
        <w:pStyle w:val="OMGHeading4"/>
        <w:spacing w:after="200"/>
        <w:ind w:left="360" w:hanging="360"/>
        <w:outlineLvl w:val="2"/>
      </w:pPr>
      <w:bookmarkStart w:id="109" w:name="_1bed823c37c8c7acb52b14f6691096f1"/>
      <w:bookmarkStart w:id="110" w:name="_Toc41061064"/>
      <w:proofErr w:type="spellStart"/>
      <w:r w:rsidRPr="007A4900">
        <w:t>FACE_Element</w:t>
      </w:r>
      <w:bookmarkEnd w:id="109"/>
      <w:bookmarkEnd w:id="110"/>
      <w:proofErr w:type="spellEnd"/>
    </w:p>
    <w:p w14:paraId="2AC27C4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FACE_UAF_Profile</w:t>
      </w:r>
      <w:proofErr w:type="spellEnd"/>
    </w:p>
    <w:p w14:paraId="0226A2E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1F4391F1" w14:textId="397E2F4B"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7E429C39" w14:textId="77777777" w:rsidR="00336BFD" w:rsidRDefault="00336BFD" w:rsidP="00336BFD">
      <w:pPr>
        <w:pStyle w:val="OMGBoldSubHeaderKeepNextParagraph"/>
        <w:keepNext/>
      </w:pPr>
      <w:r>
        <w:lastRenderedPageBreak/>
        <w:t>Description</w:t>
      </w:r>
    </w:p>
    <w:p w14:paraId="5C702719" w14:textId="77777777" w:rsidR="00336BFD" w:rsidRDefault="00336BFD" w:rsidP="00336BFD">
      <w:pPr>
        <w:pStyle w:val="OMGNormalParagraph"/>
      </w:pPr>
      <w:r w:rsidRPr="00AB4413">
        <w:t xml:space="preserve">A </w:t>
      </w:r>
      <w:proofErr w:type="spellStart"/>
      <w:r w:rsidRPr="00AB4413">
        <w:t>FACE_Element</w:t>
      </w:r>
      <w:proofErr w:type="spellEnd"/>
      <w:r w:rsidRPr="00AB4413">
        <w:t xml:space="preserve"> is the root type for defining all described elements in the </w:t>
      </w:r>
      <w:proofErr w:type="spellStart"/>
      <w:r w:rsidRPr="00AB4413">
        <w:t>FACE_ArchitectureModel</w:t>
      </w:r>
      <w:proofErr w:type="spellEnd"/>
      <w:r w:rsidRPr="00AB4413">
        <w:t>. The description attribute captures a description for the element.</w:t>
      </w:r>
      <w:r>
        <w:t xml:space="preserve"> </w:t>
      </w:r>
    </w:p>
    <w:p w14:paraId="5598D59A" w14:textId="77777777" w:rsidR="00336BFD" w:rsidRDefault="00336BFD" w:rsidP="00336BFD">
      <w:pPr>
        <w:pStyle w:val="OMGNormalParagraph"/>
      </w:pPr>
    </w:p>
    <w:p w14:paraId="634767E2" w14:textId="77777777" w:rsidR="00336BFD" w:rsidRDefault="00336BFD" w:rsidP="00336BFD">
      <w:pPr>
        <w:pStyle w:val="OMGNormalCenteredImageAnchorParagraph"/>
        <w:jc w:val="left"/>
      </w:pPr>
      <w:r>
        <w:rPr>
          <w:noProof/>
        </w:rPr>
        <w:drawing>
          <wp:inline distT="0" distB="0" distL="0" distR="0" wp14:anchorId="1B72AE15" wp14:editId="198D151A">
            <wp:extent cx="1524000" cy="1800225"/>
            <wp:effectExtent l="0" t="0" r="0" b="0"/>
            <wp:docPr id="25" name="Picture 1638232007.emf" descr="16382320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38232007.emf"/>
                    <pic:cNvPicPr/>
                  </pic:nvPicPr>
                  <pic:blipFill>
                    <a:blip r:embed="rId43" cstate="print"/>
                    <a:stretch>
                      <a:fillRect/>
                    </a:stretch>
                  </pic:blipFill>
                  <pic:spPr>
                    <a:xfrm>
                      <a:off x="0" y="0"/>
                      <a:ext cx="1524000" cy="1800225"/>
                    </a:xfrm>
                    <a:prstGeom prst="rect">
                      <a:avLst/>
                    </a:prstGeom>
                  </pic:spPr>
                </pic:pic>
              </a:graphicData>
            </a:graphic>
          </wp:inline>
        </w:drawing>
      </w:r>
    </w:p>
    <w:p w14:paraId="45693B5E" w14:textId="77777777" w:rsidR="00336BFD" w:rsidRDefault="00336BFD" w:rsidP="00336BFD">
      <w:pPr>
        <w:pStyle w:val="Caption"/>
      </w:pPr>
      <w:r w:rsidRPr="00324C8C">
        <w:t>Figure 7</w:t>
      </w:r>
      <w:r>
        <w:t>-3:</w:t>
      </w:r>
      <w:r w:rsidRPr="00324C8C">
        <w:t xml:space="preserve"> abstract </w:t>
      </w:r>
      <w:proofErr w:type="spellStart"/>
      <w:r w:rsidRPr="00324C8C">
        <w:t>FACE_Element</w:t>
      </w:r>
      <w:proofErr w:type="spellEnd"/>
    </w:p>
    <w:p w14:paraId="71175F0F"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22"/>
      </w:tblGrid>
      <w:tr w:rsidR="00336BFD" w14:paraId="66A7E782" w14:textId="77777777" w:rsidTr="00630997">
        <w:tc>
          <w:tcPr>
            <w:tcW w:w="0" w:type="auto"/>
            <w:noWrap/>
          </w:tcPr>
          <w:p w14:paraId="28A6C174" w14:textId="77777777" w:rsidR="00336BFD" w:rsidRDefault="00336BFD" w:rsidP="00630997">
            <w:pPr>
              <w:pStyle w:val="OMGNormalParagraph"/>
            </w:pPr>
            <w:proofErr w:type="gramStart"/>
            <w:r w:rsidRPr="00E92C43">
              <w:t>description :</w:t>
            </w:r>
            <w:proofErr w:type="gramEnd"/>
            <w:r>
              <w:t xml:space="preserve">  </w:t>
            </w:r>
            <w:r w:rsidRPr="00E92C43">
              <w:t>String</w:t>
            </w:r>
            <w:r>
              <w:t xml:space="preserve"> </w:t>
            </w:r>
            <w:r w:rsidRPr="00E92C43">
              <w:t>[1]</w:t>
            </w:r>
          </w:p>
          <w:p w14:paraId="2058547C" w14:textId="77777777" w:rsidR="00336BFD" w:rsidRDefault="00336BFD" w:rsidP="00630997">
            <w:pPr>
              <w:pStyle w:val="OMGNormalParagraph"/>
            </w:pPr>
          </w:p>
        </w:tc>
        <w:tc>
          <w:tcPr>
            <w:tcW w:w="0" w:type="auto"/>
          </w:tcPr>
          <w:p w14:paraId="77ADEE9D" w14:textId="77777777" w:rsidR="00336BFD" w:rsidRDefault="00336BFD" w:rsidP="00630997">
            <w:pPr>
              <w:pStyle w:val="OMGNormalParagraph"/>
            </w:pPr>
            <w:r>
              <w:t xml:space="preserve"> </w:t>
            </w:r>
          </w:p>
        </w:tc>
      </w:tr>
    </w:tbl>
    <w:p w14:paraId="52694469" w14:textId="77777777" w:rsidR="00336BFD" w:rsidRDefault="00336BFD" w:rsidP="00336BFD">
      <w:pPr>
        <w:pStyle w:val="OMGHeading4"/>
        <w:spacing w:after="200"/>
        <w:ind w:left="360" w:hanging="360"/>
        <w:outlineLvl w:val="2"/>
      </w:pPr>
      <w:bookmarkStart w:id="111" w:name="_24c9f5185accc3f652748751e02d88b5"/>
      <w:bookmarkStart w:id="112" w:name="_Toc41061065"/>
      <w:proofErr w:type="spellStart"/>
      <w:r w:rsidRPr="007A4900">
        <w:t>FACE_ModelElement</w:t>
      </w:r>
      <w:bookmarkEnd w:id="111"/>
      <w:bookmarkEnd w:id="112"/>
      <w:proofErr w:type="spellEnd"/>
    </w:p>
    <w:p w14:paraId="2B725659"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FACE_UAF_Profile</w:t>
      </w:r>
      <w:proofErr w:type="spellEnd"/>
    </w:p>
    <w:p w14:paraId="5C6764E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595EFB2" w14:textId="77777777" w:rsidR="00336BFD" w:rsidRDefault="00336BFD" w:rsidP="00336BFD">
      <w:pPr>
        <w:pStyle w:val="OMGNormalParagraph"/>
      </w:pPr>
      <w:r>
        <w:rPr>
          <w:b/>
          <w:w w:val="105"/>
        </w:rPr>
        <w:t>Extension</w:t>
      </w:r>
      <w:r w:rsidRPr="000075FF">
        <w:rPr>
          <w:b/>
          <w:w w:val="105"/>
        </w:rPr>
        <w:t>:</w:t>
      </w:r>
      <w:r>
        <w:t xml:space="preserve"> Element</w:t>
      </w:r>
    </w:p>
    <w:p w14:paraId="64193EFA" w14:textId="77777777" w:rsidR="00336BFD" w:rsidRDefault="00336BFD" w:rsidP="00336BFD">
      <w:pPr>
        <w:pStyle w:val="OMGBoldSubHeaderKeepNextParagraph"/>
        <w:keepNext/>
      </w:pPr>
      <w:r>
        <w:t>Description</w:t>
      </w:r>
    </w:p>
    <w:p w14:paraId="3791E951" w14:textId="77777777" w:rsidR="00336BFD" w:rsidRDefault="00336BFD" w:rsidP="00336BFD">
      <w:pPr>
        <w:pStyle w:val="OMGNormalParagraph"/>
      </w:pPr>
      <w:r w:rsidRPr="00AB4413">
        <w:t>An abstract stereotype used to represent the unique identity of constructed FACE model elements.  Ensures that all FACE elements are identified by a GUID that is stable across all representations of the model, regardless of tool.  Applied directly to FACE elements that are not specified to have a description in the FACE metamodel.</w:t>
      </w:r>
      <w:r>
        <w:t xml:space="preserve"> </w:t>
      </w:r>
    </w:p>
    <w:p w14:paraId="73B0A2DD" w14:textId="77777777" w:rsidR="00336BFD" w:rsidRDefault="00336BFD" w:rsidP="00336BFD">
      <w:pPr>
        <w:pStyle w:val="OMGNormalParagraph"/>
      </w:pPr>
    </w:p>
    <w:p w14:paraId="5A64DB57" w14:textId="77777777" w:rsidR="00336BFD" w:rsidRDefault="00336BFD" w:rsidP="00336BFD">
      <w:pPr>
        <w:pStyle w:val="OMGNormalCenteredImageAnchorParagraph"/>
        <w:jc w:val="left"/>
      </w:pPr>
      <w:r>
        <w:rPr>
          <w:noProof/>
        </w:rPr>
        <w:drawing>
          <wp:inline distT="0" distB="0" distL="0" distR="0" wp14:anchorId="546F4622" wp14:editId="4BE26F53">
            <wp:extent cx="1504950" cy="1038224"/>
            <wp:effectExtent l="0" t="0" r="0" b="0"/>
            <wp:docPr id="6" name="Picture 1160990506.emf" descr="11609905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0990506.emf"/>
                    <pic:cNvPicPr/>
                  </pic:nvPicPr>
                  <pic:blipFill>
                    <a:blip r:embed="rId44" cstate="print"/>
                    <a:stretch>
                      <a:fillRect/>
                    </a:stretch>
                  </pic:blipFill>
                  <pic:spPr>
                    <a:xfrm>
                      <a:off x="0" y="0"/>
                      <a:ext cx="1504950" cy="1038224"/>
                    </a:xfrm>
                    <a:prstGeom prst="rect">
                      <a:avLst/>
                    </a:prstGeom>
                  </pic:spPr>
                </pic:pic>
              </a:graphicData>
            </a:graphic>
          </wp:inline>
        </w:drawing>
      </w:r>
    </w:p>
    <w:p w14:paraId="6A3F778A" w14:textId="77777777" w:rsidR="00336BFD" w:rsidRDefault="00336BFD" w:rsidP="00336BFD">
      <w:pPr>
        <w:pStyle w:val="Caption"/>
      </w:pPr>
      <w:r w:rsidRPr="00324C8C">
        <w:t>Figure 7</w:t>
      </w:r>
      <w:r>
        <w:t>-4:</w:t>
      </w:r>
      <w:r w:rsidRPr="00324C8C">
        <w:t xml:space="preserve"> abstract </w:t>
      </w:r>
      <w:proofErr w:type="spellStart"/>
      <w:r w:rsidRPr="00324C8C">
        <w:t>FACE_ModelElement</w:t>
      </w:r>
      <w:proofErr w:type="spellEnd"/>
    </w:p>
    <w:p w14:paraId="1FD9C84B"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953"/>
      </w:tblGrid>
      <w:tr w:rsidR="00336BFD" w14:paraId="19781BFF" w14:textId="77777777" w:rsidTr="00630997">
        <w:tc>
          <w:tcPr>
            <w:tcW w:w="0" w:type="auto"/>
            <w:noWrap/>
          </w:tcPr>
          <w:p w14:paraId="00E5B2F3" w14:textId="77777777" w:rsidR="00336BFD" w:rsidRDefault="00336BFD" w:rsidP="00630997">
            <w:pPr>
              <w:pStyle w:val="OMGNormalParagraph"/>
            </w:pPr>
            <w:r w:rsidRPr="00E92C43">
              <w:t>_</w:t>
            </w:r>
            <w:proofErr w:type="spellStart"/>
            <w:proofErr w:type="gramStart"/>
            <w:r w:rsidRPr="00E92C43">
              <w:t>faceUUID</w:t>
            </w:r>
            <w:proofErr w:type="spellEnd"/>
            <w:r w:rsidRPr="00E92C43">
              <w:t xml:space="preserve"> :</w:t>
            </w:r>
            <w:proofErr w:type="gramEnd"/>
            <w:r>
              <w:t xml:space="preserve">  </w:t>
            </w:r>
            <w:r w:rsidRPr="00E92C43">
              <w:t>String</w:t>
            </w:r>
            <w:r>
              <w:t xml:space="preserve"> </w:t>
            </w:r>
            <w:r w:rsidRPr="00E92C43">
              <w:t>[1]</w:t>
            </w:r>
          </w:p>
          <w:p w14:paraId="070ED59E" w14:textId="77777777" w:rsidR="00336BFD" w:rsidRDefault="00336BFD" w:rsidP="00630997">
            <w:pPr>
              <w:pStyle w:val="OMGNormalParagraph"/>
            </w:pPr>
          </w:p>
        </w:tc>
        <w:tc>
          <w:tcPr>
            <w:tcW w:w="0" w:type="auto"/>
          </w:tcPr>
          <w:p w14:paraId="5F25D0DC" w14:textId="77777777" w:rsidR="00336BFD" w:rsidRDefault="00336BFD" w:rsidP="00630997">
            <w:pPr>
              <w:pStyle w:val="OMGNormalParagraph"/>
            </w:pPr>
            <w:r w:rsidRPr="00E92C43">
              <w:t xml:space="preserve">The FACE unique identifier for the element.  FACE UUIDs are stable across all imports and exports of the FACE model regardless of tool, and are maintained as part of the .face file.  FACE UUIDs are generated as GUIDs for new (no previous FACE UUID) </w:t>
            </w:r>
            <w:proofErr w:type="spellStart"/>
            <w:r w:rsidRPr="00E92C43">
              <w:t>FACEModelElements</w:t>
            </w:r>
            <w:proofErr w:type="spellEnd"/>
            <w:r w:rsidRPr="00E92C43">
              <w:t xml:space="preserve"> upon export of a new or updated FACE architecture.</w:t>
            </w:r>
          </w:p>
          <w:p w14:paraId="48CA71AF" w14:textId="77777777" w:rsidR="00336BFD" w:rsidRDefault="00336BFD" w:rsidP="00630997">
            <w:pPr>
              <w:pStyle w:val="OMGNormalParagraph"/>
            </w:pPr>
            <w:r>
              <w:t xml:space="preserve"> </w:t>
            </w:r>
          </w:p>
        </w:tc>
      </w:tr>
    </w:tbl>
    <w:p w14:paraId="2FD6BBD0"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5965"/>
      </w:tblGrid>
      <w:tr w:rsidR="00336BFD" w14:paraId="6BDA63A8" w14:textId="77777777" w:rsidTr="00630997">
        <w:tc>
          <w:tcPr>
            <w:tcW w:w="0" w:type="auto"/>
            <w:noWrap/>
          </w:tcPr>
          <w:p w14:paraId="5BEFDA8D" w14:textId="77777777" w:rsidR="00336BFD" w:rsidRPr="00AB4413" w:rsidRDefault="00336BFD" w:rsidP="00630997">
            <w:pPr>
              <w:pStyle w:val="OMGNormalParagraph"/>
            </w:pPr>
            <w:r>
              <w:t xml:space="preserve">[1] </w:t>
            </w:r>
            <w:proofErr w:type="spellStart"/>
            <w:r w:rsidRPr="003521FF">
              <w:t>FACE_ModelElement.hasUniqueName</w:t>
            </w:r>
            <w:proofErr w:type="spellEnd"/>
          </w:p>
        </w:tc>
        <w:tc>
          <w:tcPr>
            <w:tcW w:w="0" w:type="auto"/>
          </w:tcPr>
          <w:p w14:paraId="1BA031B6" w14:textId="77777777" w:rsidR="00336BFD" w:rsidRPr="00AB4413" w:rsidRDefault="00336BFD" w:rsidP="00630997">
            <w:pPr>
              <w:pStyle w:val="OMGNormalParagraph"/>
            </w:pPr>
            <w:r w:rsidRPr="003521FF">
              <w:t xml:space="preserve">Every Element in a </w:t>
            </w:r>
            <w:proofErr w:type="spellStart"/>
            <w:r w:rsidRPr="003521FF">
              <w:t>FACE_ArchitectureModel</w:t>
            </w:r>
            <w:proofErr w:type="spellEnd"/>
            <w:r w:rsidRPr="003521FF">
              <w:t xml:space="preserve"> must have a unique name.</w:t>
            </w:r>
            <w:r>
              <w:t xml:space="preserve"> </w:t>
            </w:r>
          </w:p>
          <w:p w14:paraId="6B9FC877" w14:textId="77777777" w:rsidR="00336BFD" w:rsidRDefault="00336BFD" w:rsidP="00630997">
            <w:pPr>
              <w:pStyle w:val="OMGNormalParagraph"/>
            </w:pPr>
            <w:r>
              <w:lastRenderedPageBreak/>
              <w:t xml:space="preserve"> </w:t>
            </w:r>
          </w:p>
        </w:tc>
      </w:tr>
      <w:tr w:rsidR="00336BFD" w14:paraId="6CFDB27A" w14:textId="77777777" w:rsidTr="00630997">
        <w:tc>
          <w:tcPr>
            <w:tcW w:w="0" w:type="auto"/>
            <w:noWrap/>
          </w:tcPr>
          <w:p w14:paraId="342E098F" w14:textId="77777777" w:rsidR="00336BFD" w:rsidRPr="00AB4413" w:rsidRDefault="00336BFD" w:rsidP="00630997">
            <w:pPr>
              <w:pStyle w:val="OMGNormalParagraph"/>
            </w:pPr>
            <w:r>
              <w:lastRenderedPageBreak/>
              <w:t xml:space="preserve">[2] </w:t>
            </w:r>
            <w:proofErr w:type="spellStart"/>
            <w:r w:rsidRPr="003521FF">
              <w:t>FACE_ModelElement.nameIsValidIdentifier</w:t>
            </w:r>
            <w:proofErr w:type="spellEnd"/>
          </w:p>
        </w:tc>
        <w:tc>
          <w:tcPr>
            <w:tcW w:w="0" w:type="auto"/>
          </w:tcPr>
          <w:p w14:paraId="65319195" w14:textId="77777777" w:rsidR="00336BFD" w:rsidRPr="00AB4413" w:rsidRDefault="00336BFD" w:rsidP="00630997">
            <w:pPr>
              <w:pStyle w:val="OMGNormalParagraph"/>
            </w:pPr>
            <w:r w:rsidRPr="003521FF">
              <w:t xml:space="preserve">The name of a </w:t>
            </w:r>
            <w:proofErr w:type="spellStart"/>
            <w:r w:rsidRPr="003521FF">
              <w:t>FACE_ModelElement</w:t>
            </w:r>
            <w:proofErr w:type="spellEnd"/>
            <w:r w:rsidRPr="003521FF">
              <w:t xml:space="preserve"> must be a valid identifier.</w:t>
            </w:r>
            <w:r>
              <w:t xml:space="preserve"> </w:t>
            </w:r>
          </w:p>
          <w:p w14:paraId="39AAEAC7" w14:textId="77777777" w:rsidR="00336BFD" w:rsidRDefault="00336BFD" w:rsidP="00630997">
            <w:pPr>
              <w:pStyle w:val="OMGNormalParagraph"/>
            </w:pPr>
            <w:r>
              <w:t xml:space="preserve"> </w:t>
            </w:r>
          </w:p>
        </w:tc>
      </w:tr>
    </w:tbl>
    <w:p w14:paraId="5BB4D885" w14:textId="77777777" w:rsidR="00336BFD" w:rsidRPr="000A12F3" w:rsidRDefault="00336BFD" w:rsidP="00912D3E">
      <w:pPr>
        <w:pStyle w:val="Heading3"/>
      </w:pPr>
      <w:bookmarkStart w:id="113" w:name="_Toc41061066"/>
      <w:proofErr w:type="spellStart"/>
      <w:r w:rsidRPr="00320400">
        <w:t>FACE_UAF_</w:t>
      </w:r>
      <w:proofErr w:type="gramStart"/>
      <w:r w:rsidRPr="00320400">
        <w:t>Profile</w:t>
      </w:r>
      <w:proofErr w:type="spellEnd"/>
      <w:r w:rsidRPr="00320400">
        <w:t>::</w:t>
      </w:r>
      <w:proofErr w:type="gramEnd"/>
      <w:r w:rsidRPr="00320400">
        <w:t>FACE Data Architecture</w:t>
      </w:r>
      <w:bookmarkEnd w:id="113"/>
    </w:p>
    <w:p w14:paraId="43E35D3A" w14:textId="77777777" w:rsidR="00336BFD" w:rsidRDefault="00336BFD" w:rsidP="00336BFD">
      <w:pPr>
        <w:pStyle w:val="OMGHeading4"/>
        <w:spacing w:after="200"/>
        <w:ind w:left="360" w:hanging="360"/>
      </w:pPr>
      <w:bookmarkStart w:id="114" w:name="_3c5154460d33d0f1e0d0e58c8995145b"/>
      <w:bookmarkStart w:id="115" w:name="_Toc41061067"/>
      <w:proofErr w:type="spellStart"/>
      <w:r w:rsidRPr="007A4900">
        <w:t>FACE_DataModel</w:t>
      </w:r>
      <w:bookmarkEnd w:id="114"/>
      <w:bookmarkEnd w:id="115"/>
      <w:proofErr w:type="spellEnd"/>
    </w:p>
    <w:p w14:paraId="047C5E07"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322FF1D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45E4B0D" w14:textId="38E91269"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60723286" w14:textId="77777777" w:rsidR="00336BFD" w:rsidRDefault="00336BFD" w:rsidP="00336BFD">
      <w:pPr>
        <w:pStyle w:val="OMGNormalParagraph"/>
      </w:pPr>
      <w:r>
        <w:rPr>
          <w:b/>
          <w:w w:val="105"/>
        </w:rPr>
        <w:t>Extension</w:t>
      </w:r>
      <w:r w:rsidRPr="000075FF">
        <w:rPr>
          <w:b/>
          <w:w w:val="105"/>
        </w:rPr>
        <w:t>:</w:t>
      </w:r>
      <w:r>
        <w:t xml:space="preserve"> Package</w:t>
      </w:r>
    </w:p>
    <w:p w14:paraId="180921D0" w14:textId="77777777" w:rsidR="00336BFD" w:rsidRDefault="00336BFD" w:rsidP="00336BFD">
      <w:pPr>
        <w:pStyle w:val="OMGBoldSubHeaderKeepNextParagraph"/>
        <w:keepNext/>
      </w:pPr>
      <w:r>
        <w:t>Description</w:t>
      </w:r>
    </w:p>
    <w:p w14:paraId="3162E7F4" w14:textId="77777777" w:rsidR="00336BFD" w:rsidRDefault="00336BFD" w:rsidP="00336BFD">
      <w:pPr>
        <w:pStyle w:val="OMGNormalParagraph"/>
      </w:pPr>
      <w:r w:rsidRPr="00AB4413">
        <w:t xml:space="preserve">A </w:t>
      </w:r>
      <w:proofErr w:type="spellStart"/>
      <w:r w:rsidRPr="00AB4413">
        <w:t>FACE_DataModel</w:t>
      </w:r>
      <w:proofErr w:type="spellEnd"/>
      <w:r w:rsidRPr="00AB4413">
        <w:t xml:space="preserve"> is a container for </w:t>
      </w:r>
      <w:proofErr w:type="spellStart"/>
      <w:r w:rsidRPr="00AB4413">
        <w:t>FACE_ConceptualDataModels</w:t>
      </w:r>
      <w:proofErr w:type="spellEnd"/>
      <w:r w:rsidRPr="00AB4413">
        <w:t xml:space="preserve">, </w:t>
      </w:r>
      <w:proofErr w:type="spellStart"/>
      <w:r w:rsidRPr="00AB4413">
        <w:t>FACE_LogicalDataModels</w:t>
      </w:r>
      <w:proofErr w:type="spellEnd"/>
      <w:r w:rsidRPr="00AB4413">
        <w:t xml:space="preserve">, and </w:t>
      </w:r>
      <w:proofErr w:type="spellStart"/>
      <w:r w:rsidRPr="00AB4413">
        <w:t>FACE_PlatformDataModels</w:t>
      </w:r>
      <w:proofErr w:type="spellEnd"/>
      <w:r w:rsidRPr="00AB4413">
        <w:t>.</w:t>
      </w:r>
      <w:r>
        <w:t xml:space="preserve"> </w:t>
      </w:r>
    </w:p>
    <w:p w14:paraId="3A6948BE" w14:textId="77777777" w:rsidR="00336BFD" w:rsidRDefault="00336BFD" w:rsidP="00336BFD">
      <w:pPr>
        <w:pStyle w:val="OMGNormalParagraph"/>
      </w:pPr>
    </w:p>
    <w:p w14:paraId="74187757" w14:textId="77777777" w:rsidR="00336BFD" w:rsidRDefault="00336BFD" w:rsidP="00336BFD">
      <w:pPr>
        <w:pStyle w:val="OMGNormalCenteredImageAnchorParagraph"/>
        <w:jc w:val="left"/>
      </w:pPr>
      <w:r>
        <w:rPr>
          <w:noProof/>
        </w:rPr>
        <w:drawing>
          <wp:inline distT="0" distB="0" distL="0" distR="0" wp14:anchorId="48D5AF59" wp14:editId="48B4CE43">
            <wp:extent cx="5372100" cy="4314825"/>
            <wp:effectExtent l="0" t="0" r="0" b="0"/>
            <wp:docPr id="8" name="Picture 323756241.emf" descr="3237562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3756241.emf"/>
                    <pic:cNvPicPr/>
                  </pic:nvPicPr>
                  <pic:blipFill>
                    <a:blip r:embed="rId45" cstate="print"/>
                    <a:stretch>
                      <a:fillRect/>
                    </a:stretch>
                  </pic:blipFill>
                  <pic:spPr>
                    <a:xfrm>
                      <a:off x="0" y="0"/>
                      <a:ext cx="5372100" cy="4314825"/>
                    </a:xfrm>
                    <a:prstGeom prst="rect">
                      <a:avLst/>
                    </a:prstGeom>
                  </pic:spPr>
                </pic:pic>
              </a:graphicData>
            </a:graphic>
          </wp:inline>
        </w:drawing>
      </w:r>
    </w:p>
    <w:p w14:paraId="69A72808" w14:textId="77777777" w:rsidR="00336BFD" w:rsidRPr="0022251B" w:rsidRDefault="00336BFD" w:rsidP="00336BFD">
      <w:pPr>
        <w:pStyle w:val="Caption"/>
      </w:pPr>
      <w:r w:rsidRPr="00324C8C">
        <w:t>Figure 7</w:t>
      </w:r>
      <w:r>
        <w:t>-</w:t>
      </w:r>
      <w:r w:rsidRPr="00324C8C">
        <w:t>5</w:t>
      </w:r>
      <w:r>
        <w:t>:</w:t>
      </w:r>
      <w:r w:rsidRPr="00324C8C">
        <w:t xml:space="preserve"> </w:t>
      </w:r>
      <w:proofErr w:type="spellStart"/>
      <w:r w:rsidRPr="00324C8C">
        <w:t>FACE_DataModel</w:t>
      </w:r>
      <w:proofErr w:type="spellEnd"/>
    </w:p>
    <w:p w14:paraId="4CB7BC9B"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353"/>
      </w:tblGrid>
      <w:tr w:rsidR="00336BFD" w14:paraId="234D4ADC" w14:textId="77777777" w:rsidTr="00630997">
        <w:tc>
          <w:tcPr>
            <w:tcW w:w="0" w:type="auto"/>
            <w:noWrap/>
          </w:tcPr>
          <w:p w14:paraId="3FCB7042" w14:textId="77777777" w:rsidR="00336BFD" w:rsidRPr="00AB4413" w:rsidRDefault="00336BFD" w:rsidP="00630997">
            <w:pPr>
              <w:pStyle w:val="OMGNormalParagraph"/>
            </w:pPr>
            <w:r>
              <w:t xml:space="preserve">[1] </w:t>
            </w:r>
            <w:proofErr w:type="spellStart"/>
            <w:r w:rsidRPr="003521FF">
              <w:t>FACE_DataModel.contains</w:t>
            </w:r>
            <w:proofErr w:type="spellEnd"/>
          </w:p>
        </w:tc>
        <w:tc>
          <w:tcPr>
            <w:tcW w:w="0" w:type="auto"/>
          </w:tcPr>
          <w:p w14:paraId="7A9E67AB" w14:textId="77777777" w:rsidR="00336BFD" w:rsidRDefault="00336BFD" w:rsidP="00630997">
            <w:pPr>
              <w:pStyle w:val="OMGNormalParagraph"/>
            </w:pPr>
            <w:r w:rsidRPr="003521FF">
              <w:t>The contained elements must by stereotyped one of the following:</w:t>
            </w:r>
          </w:p>
          <w:p w14:paraId="29FC0734" w14:textId="77777777" w:rsidR="00336BFD" w:rsidRDefault="00336BFD" w:rsidP="00630997">
            <w:pPr>
              <w:pStyle w:val="OMGNormalParagraph"/>
            </w:pPr>
            <w:r w:rsidRPr="003521FF">
              <w:t>«</w:t>
            </w:r>
            <w:proofErr w:type="spellStart"/>
            <w:r w:rsidRPr="003521FF">
              <w:t>FACE_DataModel</w:t>
            </w:r>
            <w:proofErr w:type="spellEnd"/>
            <w:r w:rsidRPr="003521FF">
              <w:t>»</w:t>
            </w:r>
          </w:p>
          <w:p w14:paraId="44AD27F0" w14:textId="77777777" w:rsidR="00336BFD" w:rsidRDefault="00336BFD" w:rsidP="00630997">
            <w:pPr>
              <w:pStyle w:val="OMGNormalParagraph"/>
            </w:pPr>
            <w:r w:rsidRPr="003521FF">
              <w:t>«</w:t>
            </w:r>
            <w:proofErr w:type="spellStart"/>
            <w:r w:rsidRPr="003521FF">
              <w:t>FACE_ConceptualDataModel</w:t>
            </w:r>
            <w:proofErr w:type="spellEnd"/>
            <w:r w:rsidRPr="003521FF">
              <w:t>»</w:t>
            </w:r>
          </w:p>
          <w:p w14:paraId="41E1F80E" w14:textId="77777777" w:rsidR="00336BFD" w:rsidRDefault="00336BFD" w:rsidP="00630997">
            <w:pPr>
              <w:pStyle w:val="OMGNormalParagraph"/>
            </w:pPr>
            <w:r w:rsidRPr="003521FF">
              <w:t>«</w:t>
            </w:r>
            <w:proofErr w:type="spellStart"/>
            <w:r w:rsidRPr="003521FF">
              <w:t>FACE_LogicalDataModel</w:t>
            </w:r>
            <w:proofErr w:type="spellEnd"/>
            <w:r w:rsidRPr="003521FF">
              <w:t>»</w:t>
            </w:r>
          </w:p>
          <w:p w14:paraId="14F61112" w14:textId="77777777" w:rsidR="00336BFD" w:rsidRDefault="00336BFD" w:rsidP="00630997">
            <w:pPr>
              <w:pStyle w:val="OMGNormalParagraph"/>
            </w:pPr>
            <w:r w:rsidRPr="003521FF">
              <w:t>«</w:t>
            </w:r>
            <w:proofErr w:type="spellStart"/>
            <w:r w:rsidRPr="003521FF">
              <w:t>FACE_PlatformDataModel</w:t>
            </w:r>
            <w:proofErr w:type="spellEnd"/>
            <w:r w:rsidRPr="003521FF">
              <w:t>»</w:t>
            </w:r>
          </w:p>
          <w:p w14:paraId="3EF9AD2A" w14:textId="77777777" w:rsidR="00336BFD" w:rsidRDefault="00336BFD" w:rsidP="00630997">
            <w:pPr>
              <w:pStyle w:val="OMGNormalParagraph"/>
            </w:pPr>
            <w:r>
              <w:lastRenderedPageBreak/>
              <w:t xml:space="preserve"> </w:t>
            </w:r>
          </w:p>
          <w:p w14:paraId="0B7504FE" w14:textId="77777777" w:rsidR="00336BFD" w:rsidRDefault="00336BFD" w:rsidP="00630997">
            <w:pPr>
              <w:pStyle w:val="OMGNormalParagraph"/>
            </w:pPr>
          </w:p>
        </w:tc>
      </w:tr>
      <w:tr w:rsidR="00336BFD" w14:paraId="781A1F6B" w14:textId="77777777" w:rsidTr="00630997">
        <w:tc>
          <w:tcPr>
            <w:tcW w:w="0" w:type="auto"/>
            <w:noWrap/>
          </w:tcPr>
          <w:p w14:paraId="673D9171" w14:textId="77777777" w:rsidR="00336BFD" w:rsidRPr="00AB4413" w:rsidRDefault="00336BFD" w:rsidP="00630997">
            <w:pPr>
              <w:pStyle w:val="OMGNormalParagraph"/>
            </w:pPr>
            <w:r>
              <w:lastRenderedPageBreak/>
              <w:t xml:space="preserve">[2] </w:t>
            </w:r>
            <w:proofErr w:type="spellStart"/>
            <w:r w:rsidRPr="003521FF">
              <w:t>FACE_DataModel.owner</w:t>
            </w:r>
            <w:proofErr w:type="spellEnd"/>
          </w:p>
        </w:tc>
        <w:tc>
          <w:tcPr>
            <w:tcW w:w="0" w:type="auto"/>
          </w:tcPr>
          <w:p w14:paraId="40018CBE" w14:textId="77777777" w:rsidR="00336BFD" w:rsidRDefault="00336BFD" w:rsidP="00630997">
            <w:pPr>
              <w:pStyle w:val="OMGNormalParagraph"/>
            </w:pPr>
            <w:r w:rsidRPr="003521FF">
              <w:t>Elements with this stereotype may only be contained in (owned by) elements with the following stereotypes:</w:t>
            </w:r>
          </w:p>
          <w:p w14:paraId="1681360F" w14:textId="77777777" w:rsidR="00336BFD" w:rsidRDefault="00336BFD" w:rsidP="00630997">
            <w:pPr>
              <w:pStyle w:val="OMGNormalParagraph"/>
            </w:pPr>
            <w:r w:rsidRPr="003521FF">
              <w:t>«</w:t>
            </w:r>
            <w:proofErr w:type="spellStart"/>
            <w:r w:rsidRPr="003521FF">
              <w:t>FACE_ArchitectureModel</w:t>
            </w:r>
            <w:proofErr w:type="spellEnd"/>
            <w:r w:rsidRPr="003521FF">
              <w:t>»</w:t>
            </w:r>
          </w:p>
          <w:p w14:paraId="7603998A" w14:textId="77777777" w:rsidR="00336BFD" w:rsidRDefault="00336BFD" w:rsidP="00630997">
            <w:pPr>
              <w:pStyle w:val="OMGNormalParagraph"/>
            </w:pPr>
            <w:r w:rsidRPr="003521FF">
              <w:t>«</w:t>
            </w:r>
            <w:proofErr w:type="spellStart"/>
            <w:r w:rsidRPr="003521FF">
              <w:t>FACE_DataModel</w:t>
            </w:r>
            <w:proofErr w:type="spellEnd"/>
            <w:r w:rsidRPr="003521FF">
              <w:t>»</w:t>
            </w:r>
          </w:p>
          <w:p w14:paraId="032636E7" w14:textId="77777777" w:rsidR="00336BFD" w:rsidRDefault="00336BFD" w:rsidP="00630997">
            <w:pPr>
              <w:pStyle w:val="OMGNormalParagraph"/>
            </w:pPr>
            <w:r>
              <w:t xml:space="preserve"> </w:t>
            </w:r>
          </w:p>
          <w:p w14:paraId="6C14E174" w14:textId="77777777" w:rsidR="00336BFD" w:rsidRDefault="00336BFD" w:rsidP="00630997">
            <w:pPr>
              <w:pStyle w:val="OMGNormalParagraph"/>
            </w:pPr>
          </w:p>
        </w:tc>
      </w:tr>
    </w:tbl>
    <w:p w14:paraId="1D343B97"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5026"/>
      </w:tblGrid>
      <w:tr w:rsidR="00336BFD" w14:paraId="279B09FA" w14:textId="77777777" w:rsidTr="00630997">
        <w:tc>
          <w:tcPr>
            <w:tcW w:w="0" w:type="auto"/>
            <w:noWrap/>
          </w:tcPr>
          <w:p w14:paraId="77DEE319" w14:textId="77777777" w:rsidR="00336BFD" w:rsidRPr="00AB4413" w:rsidRDefault="00336BFD" w:rsidP="00630997">
            <w:pPr>
              <w:pStyle w:val="OMGNormalParagraph"/>
            </w:pPr>
            <w:r>
              <w:t xml:space="preserve">[1] </w:t>
            </w:r>
            <w:proofErr w:type="spellStart"/>
            <w:r w:rsidRPr="003521FF">
              <w:t>FACE_DataModel.hasUniqueName</w:t>
            </w:r>
            <w:proofErr w:type="spellEnd"/>
          </w:p>
        </w:tc>
        <w:tc>
          <w:tcPr>
            <w:tcW w:w="0" w:type="auto"/>
          </w:tcPr>
          <w:p w14:paraId="3CBB2EB8" w14:textId="77777777" w:rsidR="00336BFD" w:rsidRPr="00AB4413" w:rsidRDefault="00336BFD" w:rsidP="00630997">
            <w:pPr>
              <w:pStyle w:val="OMGNormalParagraph"/>
            </w:pPr>
            <w:r w:rsidRPr="003521FF">
              <w:t>Each FACE Data Model Element must have a unique name.</w:t>
            </w:r>
            <w:r>
              <w:t xml:space="preserve"> </w:t>
            </w:r>
          </w:p>
          <w:p w14:paraId="73FC0D66" w14:textId="77777777" w:rsidR="00336BFD" w:rsidRDefault="00336BFD" w:rsidP="00630997">
            <w:pPr>
              <w:pStyle w:val="OMGNormalParagraph"/>
            </w:pPr>
            <w:r>
              <w:t xml:space="preserve"> </w:t>
            </w:r>
          </w:p>
        </w:tc>
      </w:tr>
    </w:tbl>
    <w:p w14:paraId="01DA827B" w14:textId="77777777" w:rsidR="00336BFD" w:rsidRDefault="00336BFD" w:rsidP="00336BFD">
      <w:pPr>
        <w:pStyle w:val="OMGHeading4"/>
        <w:spacing w:after="200"/>
        <w:ind w:left="360" w:hanging="360"/>
      </w:pPr>
      <w:bookmarkStart w:id="116" w:name="_c3e463fa1339a97c87dbaa3b0d658a7e"/>
      <w:bookmarkStart w:id="117" w:name="_Toc41061068"/>
      <w:proofErr w:type="spellStart"/>
      <w:r w:rsidRPr="007A4900">
        <w:t>FACE_DataModelElement</w:t>
      </w:r>
      <w:bookmarkEnd w:id="116"/>
      <w:bookmarkEnd w:id="117"/>
      <w:proofErr w:type="spellEnd"/>
    </w:p>
    <w:p w14:paraId="36CC672D"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5A9EEF8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1E591300" w14:textId="60740888"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5A3A9681" w14:textId="77777777" w:rsidR="00336BFD" w:rsidRDefault="00336BFD" w:rsidP="00336BFD">
      <w:pPr>
        <w:pStyle w:val="OMGBoldSubHeaderKeepNextParagraph"/>
        <w:keepNext/>
      </w:pPr>
      <w:r>
        <w:t>Description</w:t>
      </w:r>
    </w:p>
    <w:p w14:paraId="14ACB2D9" w14:textId="77777777" w:rsidR="00336BFD" w:rsidRDefault="00336BFD" w:rsidP="00336BFD">
      <w:pPr>
        <w:pStyle w:val="OMGNormalParagraph"/>
      </w:pPr>
      <w:r w:rsidRPr="00AB4413">
        <w:t xml:space="preserve">A </w:t>
      </w:r>
      <w:proofErr w:type="spellStart"/>
      <w:r w:rsidRPr="00AB4413">
        <w:t>FACE_DatamodelElement</w:t>
      </w:r>
      <w:proofErr w:type="spellEnd"/>
      <w:r w:rsidRPr="00AB4413">
        <w:t xml:space="preserve"> is the root type for defining the elements of the FACE Data Model Language.</w:t>
      </w:r>
      <w:r>
        <w:t xml:space="preserve"> </w:t>
      </w:r>
    </w:p>
    <w:p w14:paraId="4055FC75" w14:textId="77777777" w:rsidR="00336BFD" w:rsidRDefault="00336BFD" w:rsidP="00336BFD">
      <w:pPr>
        <w:pStyle w:val="OMGNormalParagraph"/>
      </w:pPr>
    </w:p>
    <w:p w14:paraId="3DC2F53D" w14:textId="77777777" w:rsidR="00336BFD" w:rsidRDefault="00336BFD" w:rsidP="00336BFD">
      <w:pPr>
        <w:pStyle w:val="OMGNormalCenteredImageAnchorParagraph"/>
        <w:jc w:val="left"/>
      </w:pPr>
      <w:r>
        <w:rPr>
          <w:noProof/>
        </w:rPr>
        <w:drawing>
          <wp:inline distT="0" distB="0" distL="0" distR="0" wp14:anchorId="5B59AD84" wp14:editId="1A627E3E">
            <wp:extent cx="1733550" cy="1543050"/>
            <wp:effectExtent l="0" t="0" r="0" b="0"/>
            <wp:docPr id="10" name="Picture 1251390465.emf" descr="125139046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51390465.emf"/>
                    <pic:cNvPicPr/>
                  </pic:nvPicPr>
                  <pic:blipFill>
                    <a:blip r:embed="rId46" cstate="print"/>
                    <a:stretch>
                      <a:fillRect/>
                    </a:stretch>
                  </pic:blipFill>
                  <pic:spPr>
                    <a:xfrm>
                      <a:off x="0" y="0"/>
                      <a:ext cx="1733550" cy="1543050"/>
                    </a:xfrm>
                    <a:prstGeom prst="rect">
                      <a:avLst/>
                    </a:prstGeom>
                  </pic:spPr>
                </pic:pic>
              </a:graphicData>
            </a:graphic>
          </wp:inline>
        </w:drawing>
      </w:r>
    </w:p>
    <w:p w14:paraId="7B46EBBD" w14:textId="77777777" w:rsidR="00336BFD" w:rsidRDefault="00336BFD" w:rsidP="00336BFD">
      <w:pPr>
        <w:pStyle w:val="Caption"/>
      </w:pPr>
      <w:r w:rsidRPr="00324C8C">
        <w:t>Figure 7</w:t>
      </w:r>
      <w:r>
        <w:t>-6:</w:t>
      </w:r>
      <w:r w:rsidRPr="00324C8C">
        <w:t xml:space="preserve"> abstract </w:t>
      </w:r>
      <w:proofErr w:type="spellStart"/>
      <w:r w:rsidRPr="00324C8C">
        <w:t>FACE_DataModelElement</w:t>
      </w:r>
      <w:proofErr w:type="spellEnd"/>
    </w:p>
    <w:p w14:paraId="6ACEB5E8" w14:textId="77777777" w:rsidR="00336BFD" w:rsidRDefault="00336BFD" w:rsidP="00336BFD">
      <w:pPr>
        <w:pStyle w:val="OMGHeading4"/>
        <w:spacing w:after="200"/>
        <w:ind w:left="360" w:hanging="360"/>
      </w:pPr>
      <w:bookmarkStart w:id="118" w:name="_e6c519fb0637176f916e475d973341ef"/>
      <w:bookmarkStart w:id="119" w:name="_Toc41061069"/>
      <w:proofErr w:type="spellStart"/>
      <w:r w:rsidRPr="007A4900">
        <w:t>FACE_ElementTrace</w:t>
      </w:r>
      <w:bookmarkEnd w:id="118"/>
      <w:bookmarkEnd w:id="119"/>
      <w:proofErr w:type="spellEnd"/>
    </w:p>
    <w:p w14:paraId="1725760D"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132E927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CB491A0" w14:textId="5E7820B2"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36439725" w14:textId="77777777" w:rsidR="00336BFD" w:rsidRDefault="00336BFD" w:rsidP="00336BFD">
      <w:pPr>
        <w:pStyle w:val="OMGNormalParagraph"/>
      </w:pPr>
      <w:r>
        <w:rPr>
          <w:b/>
          <w:w w:val="105"/>
        </w:rPr>
        <w:t>Extension</w:t>
      </w:r>
      <w:r w:rsidRPr="000075FF">
        <w:rPr>
          <w:b/>
          <w:w w:val="105"/>
        </w:rPr>
        <w:t>:</w:t>
      </w:r>
      <w:r>
        <w:t xml:space="preserve"> Association</w:t>
      </w:r>
    </w:p>
    <w:p w14:paraId="5A0A2F32" w14:textId="77777777" w:rsidR="00336BFD" w:rsidRDefault="00336BFD" w:rsidP="00336BFD">
      <w:pPr>
        <w:pStyle w:val="OMGBoldSubHeaderKeepNextParagraph"/>
        <w:keepNext/>
      </w:pPr>
      <w:r>
        <w:t>Description</w:t>
      </w:r>
    </w:p>
    <w:p w14:paraId="53C17950" w14:textId="77777777" w:rsidR="00336BFD" w:rsidRDefault="00336BFD" w:rsidP="00336BFD">
      <w:pPr>
        <w:pStyle w:val="OMGNormalParagraph"/>
      </w:pPr>
      <w:r w:rsidRPr="00AB4413">
        <w:t xml:space="preserve">Used to identify traceable FACE elements to the </w:t>
      </w:r>
      <w:proofErr w:type="spellStart"/>
      <w:r w:rsidRPr="00AB4413">
        <w:t>FACE_TraceabilityModel</w:t>
      </w:r>
      <w:proofErr w:type="spellEnd"/>
      <w:r w:rsidRPr="00AB4413">
        <w:t>.</w:t>
      </w:r>
      <w:r>
        <w:t xml:space="preserve"> </w:t>
      </w:r>
    </w:p>
    <w:p w14:paraId="4057DE56" w14:textId="77777777" w:rsidR="00336BFD" w:rsidRDefault="00336BFD" w:rsidP="00336BFD">
      <w:pPr>
        <w:pStyle w:val="OMGNormalParagraph"/>
      </w:pPr>
    </w:p>
    <w:p w14:paraId="05F94EC8" w14:textId="77777777" w:rsidR="00336BFD" w:rsidRDefault="00336BFD" w:rsidP="00336BFD">
      <w:pPr>
        <w:pStyle w:val="OMGNormalCenteredImageAnchorParagraph"/>
        <w:jc w:val="left"/>
      </w:pPr>
      <w:r>
        <w:rPr>
          <w:noProof/>
        </w:rPr>
        <w:lastRenderedPageBreak/>
        <w:drawing>
          <wp:inline distT="0" distB="0" distL="0" distR="0" wp14:anchorId="4F91C978" wp14:editId="26EADC3C">
            <wp:extent cx="5943600" cy="4557828"/>
            <wp:effectExtent l="0" t="0" r="0" b="0"/>
            <wp:docPr id="12" name="Picture -228386530.emf" descr="-2283865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8386530.emf"/>
                    <pic:cNvPicPr/>
                  </pic:nvPicPr>
                  <pic:blipFill>
                    <a:blip r:embed="rId47" cstate="print"/>
                    <a:stretch>
                      <a:fillRect/>
                    </a:stretch>
                  </pic:blipFill>
                  <pic:spPr>
                    <a:xfrm>
                      <a:off x="0" y="0"/>
                      <a:ext cx="5943600" cy="4557828"/>
                    </a:xfrm>
                    <a:prstGeom prst="rect">
                      <a:avLst/>
                    </a:prstGeom>
                  </pic:spPr>
                </pic:pic>
              </a:graphicData>
            </a:graphic>
          </wp:inline>
        </w:drawing>
      </w:r>
    </w:p>
    <w:p w14:paraId="484FF159" w14:textId="77777777" w:rsidR="00336BFD" w:rsidRPr="0022251B" w:rsidRDefault="00336BFD" w:rsidP="00336BFD">
      <w:pPr>
        <w:pStyle w:val="Caption"/>
      </w:pPr>
      <w:r w:rsidRPr="00324C8C">
        <w:t>Figure 7</w:t>
      </w:r>
      <w:r>
        <w:t>-</w:t>
      </w:r>
      <w:r w:rsidRPr="00324C8C">
        <w:t>7</w:t>
      </w:r>
      <w:r>
        <w:t>:</w:t>
      </w:r>
      <w:r w:rsidRPr="00324C8C">
        <w:t xml:space="preserve"> </w:t>
      </w:r>
      <w:proofErr w:type="spellStart"/>
      <w:r w:rsidRPr="00324C8C">
        <w:t>FACE_ElementTrace</w:t>
      </w:r>
      <w:proofErr w:type="spellEnd"/>
    </w:p>
    <w:p w14:paraId="3DEAC0FE"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5593"/>
      </w:tblGrid>
      <w:tr w:rsidR="00336BFD" w14:paraId="4CA05B70" w14:textId="77777777" w:rsidTr="00630997">
        <w:tc>
          <w:tcPr>
            <w:tcW w:w="0" w:type="auto"/>
            <w:noWrap/>
          </w:tcPr>
          <w:p w14:paraId="71FAAC0F" w14:textId="77777777" w:rsidR="00336BFD" w:rsidRPr="00AB4413" w:rsidRDefault="00336BFD" w:rsidP="00630997">
            <w:pPr>
              <w:pStyle w:val="OMGNormalParagraph"/>
            </w:pPr>
            <w:r>
              <w:t xml:space="preserve">[1] </w:t>
            </w:r>
            <w:proofErr w:type="spellStart"/>
            <w:r w:rsidRPr="003521FF">
              <w:t>FACE_ElementTrace.memberEnd</w:t>
            </w:r>
            <w:proofErr w:type="spellEnd"/>
            <w:r w:rsidRPr="003521FF">
              <w:t>[0</w:t>
            </w:r>
            <w:proofErr w:type="gramStart"/>
            <w:r w:rsidRPr="003521FF">
              <w:t>].type</w:t>
            </w:r>
            <w:proofErr w:type="gramEnd"/>
          </w:p>
        </w:tc>
        <w:tc>
          <w:tcPr>
            <w:tcW w:w="0" w:type="auto"/>
          </w:tcPr>
          <w:p w14:paraId="38A7A8D8"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a specialization of «</w:t>
            </w:r>
            <w:proofErr w:type="spellStart"/>
            <w:r w:rsidRPr="003521FF">
              <w:t>FACE_TraceableElement</w:t>
            </w:r>
            <w:proofErr w:type="spellEnd"/>
            <w:r w:rsidRPr="003521FF">
              <w:t>».</w:t>
            </w:r>
            <w:r>
              <w:t xml:space="preserve"> </w:t>
            </w:r>
          </w:p>
          <w:p w14:paraId="130547CE" w14:textId="77777777" w:rsidR="00336BFD" w:rsidRDefault="00336BFD" w:rsidP="00630997">
            <w:pPr>
              <w:pStyle w:val="OMGNormalParagraph"/>
            </w:pPr>
          </w:p>
        </w:tc>
      </w:tr>
      <w:tr w:rsidR="00336BFD" w14:paraId="6116A4C9" w14:textId="77777777" w:rsidTr="00630997">
        <w:tc>
          <w:tcPr>
            <w:tcW w:w="0" w:type="auto"/>
            <w:noWrap/>
          </w:tcPr>
          <w:p w14:paraId="3EE0BAF8" w14:textId="77777777" w:rsidR="00336BFD" w:rsidRPr="00AB4413" w:rsidRDefault="00336BFD" w:rsidP="00630997">
            <w:pPr>
              <w:pStyle w:val="OMGNormalParagraph"/>
            </w:pPr>
            <w:r>
              <w:t xml:space="preserve">[2] </w:t>
            </w:r>
            <w:proofErr w:type="spellStart"/>
            <w:r w:rsidRPr="003521FF">
              <w:t>FACE_ElementTrace.memberEnd</w:t>
            </w:r>
            <w:proofErr w:type="spellEnd"/>
            <w:r w:rsidRPr="003521FF">
              <w:t>[1</w:t>
            </w:r>
            <w:proofErr w:type="gramStart"/>
            <w:r w:rsidRPr="003521FF">
              <w:t>].aggregation</w:t>
            </w:r>
            <w:proofErr w:type="gramEnd"/>
          </w:p>
        </w:tc>
        <w:tc>
          <w:tcPr>
            <w:tcW w:w="0" w:type="auto"/>
          </w:tcPr>
          <w:p w14:paraId="4E71896B" w14:textId="77777777" w:rsidR="00336BFD" w:rsidRDefault="00336BFD" w:rsidP="00630997">
            <w:pPr>
              <w:pStyle w:val="OMGNormalParagraph"/>
            </w:pPr>
            <w:r w:rsidRPr="003521FF">
              <w:t>composite</w:t>
            </w:r>
            <w:r>
              <w:t xml:space="preserve"> </w:t>
            </w:r>
          </w:p>
          <w:p w14:paraId="74B1B917" w14:textId="77777777" w:rsidR="00336BFD" w:rsidRDefault="00336BFD" w:rsidP="00630997">
            <w:pPr>
              <w:pStyle w:val="OMGNormalParagraph"/>
            </w:pPr>
          </w:p>
        </w:tc>
      </w:tr>
      <w:tr w:rsidR="00336BFD" w14:paraId="33F72333" w14:textId="77777777" w:rsidTr="00630997">
        <w:tc>
          <w:tcPr>
            <w:tcW w:w="0" w:type="auto"/>
            <w:noWrap/>
          </w:tcPr>
          <w:p w14:paraId="3CBC8F8E" w14:textId="77777777" w:rsidR="00336BFD" w:rsidRPr="00AB4413" w:rsidRDefault="00336BFD" w:rsidP="00630997">
            <w:pPr>
              <w:pStyle w:val="OMGNormalParagraph"/>
            </w:pPr>
            <w:r>
              <w:t xml:space="preserve">[3] </w:t>
            </w:r>
            <w:proofErr w:type="spellStart"/>
            <w:r w:rsidRPr="003521FF">
              <w:t>FACE_ElementTrace.memberEnd</w:t>
            </w:r>
            <w:proofErr w:type="spellEnd"/>
            <w:r w:rsidRPr="003521FF">
              <w:t>[1</w:t>
            </w:r>
            <w:proofErr w:type="gramStart"/>
            <w:r w:rsidRPr="003521FF">
              <w:t>].multiplicity</w:t>
            </w:r>
            <w:proofErr w:type="gramEnd"/>
          </w:p>
        </w:tc>
        <w:tc>
          <w:tcPr>
            <w:tcW w:w="0" w:type="auto"/>
          </w:tcPr>
          <w:p w14:paraId="28DC20F1" w14:textId="77777777" w:rsidR="00336BFD" w:rsidRDefault="00336BFD" w:rsidP="00630997">
            <w:pPr>
              <w:pStyle w:val="OMGNormalParagraph"/>
            </w:pPr>
            <w:proofErr w:type="gramStart"/>
            <w:r w:rsidRPr="003521FF">
              <w:t>0..*</w:t>
            </w:r>
            <w:proofErr w:type="gramEnd"/>
            <w:r>
              <w:t xml:space="preserve"> </w:t>
            </w:r>
          </w:p>
          <w:p w14:paraId="1FE875AD" w14:textId="77777777" w:rsidR="00336BFD" w:rsidRDefault="00336BFD" w:rsidP="00630997">
            <w:pPr>
              <w:pStyle w:val="OMGNormalParagraph"/>
            </w:pPr>
          </w:p>
        </w:tc>
      </w:tr>
      <w:tr w:rsidR="00336BFD" w14:paraId="3D13F0AF" w14:textId="77777777" w:rsidTr="00630997">
        <w:tc>
          <w:tcPr>
            <w:tcW w:w="0" w:type="auto"/>
            <w:noWrap/>
          </w:tcPr>
          <w:p w14:paraId="2B0E1B98" w14:textId="77777777" w:rsidR="00336BFD" w:rsidRPr="00AB4413" w:rsidRDefault="00336BFD" w:rsidP="00630997">
            <w:pPr>
              <w:pStyle w:val="OMGNormalParagraph"/>
            </w:pPr>
            <w:r>
              <w:t xml:space="preserve">[4] </w:t>
            </w:r>
            <w:proofErr w:type="spellStart"/>
            <w:r w:rsidRPr="003521FF">
              <w:t>FACE_ElementTrace.memberEnd</w:t>
            </w:r>
            <w:proofErr w:type="spellEnd"/>
            <w:r w:rsidRPr="003521FF">
              <w:t>[1].name</w:t>
            </w:r>
          </w:p>
        </w:tc>
        <w:tc>
          <w:tcPr>
            <w:tcW w:w="0" w:type="auto"/>
          </w:tcPr>
          <w:p w14:paraId="5745554F" w14:textId="77777777" w:rsidR="00336BFD" w:rsidRDefault="00336BFD" w:rsidP="00630997">
            <w:pPr>
              <w:pStyle w:val="OMGNormalParagraph"/>
            </w:pPr>
            <w:r w:rsidRPr="003521FF">
              <w:t>"</w:t>
            </w:r>
            <w:proofErr w:type="spellStart"/>
            <w:r w:rsidRPr="003521FF">
              <w:t>traceabilityPoint</w:t>
            </w:r>
            <w:proofErr w:type="spellEnd"/>
            <w:r w:rsidRPr="003521FF">
              <w:t>"</w:t>
            </w:r>
            <w:r>
              <w:t xml:space="preserve"> </w:t>
            </w:r>
          </w:p>
          <w:p w14:paraId="19E68F4B" w14:textId="77777777" w:rsidR="00336BFD" w:rsidRDefault="00336BFD" w:rsidP="00630997">
            <w:pPr>
              <w:pStyle w:val="OMGNormalParagraph"/>
            </w:pPr>
          </w:p>
        </w:tc>
      </w:tr>
      <w:tr w:rsidR="00336BFD" w14:paraId="24823293" w14:textId="77777777" w:rsidTr="00630997">
        <w:tc>
          <w:tcPr>
            <w:tcW w:w="0" w:type="auto"/>
            <w:noWrap/>
          </w:tcPr>
          <w:p w14:paraId="41054B81" w14:textId="77777777" w:rsidR="00336BFD" w:rsidRPr="00AB4413" w:rsidRDefault="00336BFD" w:rsidP="00630997">
            <w:pPr>
              <w:pStyle w:val="OMGNormalParagraph"/>
            </w:pPr>
            <w:r>
              <w:t xml:space="preserve">[5] </w:t>
            </w:r>
            <w:proofErr w:type="spellStart"/>
            <w:r w:rsidRPr="003521FF">
              <w:t>FACE_ElementTrace.memberEnd</w:t>
            </w:r>
            <w:proofErr w:type="spellEnd"/>
            <w:r w:rsidRPr="003521FF">
              <w:t>[1</w:t>
            </w:r>
            <w:proofErr w:type="gramStart"/>
            <w:r w:rsidRPr="003521FF">
              <w:t>].type</w:t>
            </w:r>
            <w:proofErr w:type="gramEnd"/>
          </w:p>
        </w:tc>
        <w:tc>
          <w:tcPr>
            <w:tcW w:w="0" w:type="auto"/>
          </w:tcPr>
          <w:p w14:paraId="032E7D37"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a specialization of «</w:t>
            </w:r>
            <w:proofErr w:type="spellStart"/>
            <w:r w:rsidRPr="003521FF">
              <w:t>FACE_TraceabilityPoint</w:t>
            </w:r>
            <w:proofErr w:type="spellEnd"/>
            <w:r w:rsidRPr="003521FF">
              <w:t>».</w:t>
            </w:r>
            <w:r>
              <w:t xml:space="preserve"> </w:t>
            </w:r>
          </w:p>
          <w:p w14:paraId="2986694B" w14:textId="77777777" w:rsidR="00336BFD" w:rsidRDefault="00336BFD" w:rsidP="00630997">
            <w:pPr>
              <w:pStyle w:val="OMGNormalParagraph"/>
            </w:pPr>
          </w:p>
        </w:tc>
      </w:tr>
    </w:tbl>
    <w:p w14:paraId="31DAF118" w14:textId="77777777" w:rsidR="00336BFD" w:rsidRDefault="00336BFD" w:rsidP="00336BFD">
      <w:pPr>
        <w:pStyle w:val="OMGHeading4"/>
        <w:spacing w:after="200"/>
        <w:ind w:left="360" w:hanging="360"/>
      </w:pPr>
      <w:bookmarkStart w:id="120" w:name="_f2268c6d3e18987e0e7923051c7acee8"/>
      <w:bookmarkStart w:id="121" w:name="_Toc41061070"/>
      <w:proofErr w:type="spellStart"/>
      <w:r w:rsidRPr="007A4900">
        <w:t>FACE_EndPoint</w:t>
      </w:r>
      <w:bookmarkEnd w:id="120"/>
      <w:bookmarkEnd w:id="121"/>
      <w:proofErr w:type="spellEnd"/>
    </w:p>
    <w:p w14:paraId="375FE855"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7560CAB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D4D8D0C" w14:textId="418B3DF5"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4328D29C" w14:textId="77777777" w:rsidR="00336BFD" w:rsidRDefault="00336BFD" w:rsidP="00336BFD">
      <w:pPr>
        <w:pStyle w:val="OMGNormalParagraph"/>
      </w:pPr>
      <w:r>
        <w:rPr>
          <w:b/>
          <w:w w:val="105"/>
        </w:rPr>
        <w:t>Extension</w:t>
      </w:r>
      <w:r w:rsidRPr="000075FF">
        <w:rPr>
          <w:b/>
          <w:w w:val="105"/>
        </w:rPr>
        <w:t>:</w:t>
      </w:r>
      <w:r>
        <w:t xml:space="preserve"> Association</w:t>
      </w:r>
    </w:p>
    <w:p w14:paraId="10248EEE" w14:textId="77777777" w:rsidR="00336BFD" w:rsidRDefault="00336BFD" w:rsidP="00336BFD">
      <w:pPr>
        <w:pStyle w:val="OMGBoldSubHeaderKeepNextParagraph"/>
        <w:keepNext/>
      </w:pPr>
      <w:r>
        <w:lastRenderedPageBreak/>
        <w:t>Description</w:t>
      </w:r>
    </w:p>
    <w:p w14:paraId="658BF549" w14:textId="77777777" w:rsidR="00336BFD" w:rsidRDefault="00336BFD" w:rsidP="00336BFD">
      <w:pPr>
        <w:pStyle w:val="OMGNormalParagraph"/>
      </w:pPr>
      <w:r w:rsidRPr="00AB4413">
        <w:t>Used to associate the FACE Components (</w:t>
      </w:r>
      <w:proofErr w:type="spellStart"/>
      <w:r w:rsidRPr="00AB4413">
        <w:t>FACE_UnitOfPortability</w:t>
      </w:r>
      <w:proofErr w:type="spellEnd"/>
      <w:r w:rsidRPr="00AB4413">
        <w:t xml:space="preserve">, </w:t>
      </w:r>
      <w:proofErr w:type="spellStart"/>
      <w:r w:rsidRPr="00AB4413">
        <w:t>FACE_AbstractUoP</w:t>
      </w:r>
      <w:proofErr w:type="spellEnd"/>
      <w:r w:rsidRPr="00AB4413">
        <w:t xml:space="preserve">) with </w:t>
      </w:r>
      <w:proofErr w:type="spellStart"/>
      <w:r w:rsidRPr="00AB4413">
        <w:t>FACE_Connections</w:t>
      </w:r>
      <w:proofErr w:type="spellEnd"/>
      <w:r w:rsidRPr="00AB4413">
        <w:t xml:space="preserve">.   In addition to aggregation and multiplicity specifications on </w:t>
      </w:r>
      <w:proofErr w:type="spellStart"/>
      <w:proofErr w:type="gramStart"/>
      <w:r w:rsidRPr="00AB4413">
        <w:t>memberEnd</w:t>
      </w:r>
      <w:proofErr w:type="spellEnd"/>
      <w:r w:rsidRPr="00AB4413">
        <w:t>[</w:t>
      </w:r>
      <w:proofErr w:type="gramEnd"/>
      <w:r w:rsidRPr="00AB4413">
        <w:t xml:space="preserve">1], this association differs from the default </w:t>
      </w:r>
      <w:proofErr w:type="spellStart"/>
      <w:r w:rsidRPr="00AB4413">
        <w:t>FACE_AbstractAssociation</w:t>
      </w:r>
      <w:proofErr w:type="spellEnd"/>
      <w:r w:rsidRPr="00AB4413">
        <w:t xml:space="preserve"> in that it is bi-directionally navigable.</w:t>
      </w:r>
      <w:r>
        <w:t xml:space="preserve"> </w:t>
      </w:r>
    </w:p>
    <w:p w14:paraId="454DCD88" w14:textId="77777777" w:rsidR="00336BFD" w:rsidRDefault="00336BFD" w:rsidP="00336BFD">
      <w:pPr>
        <w:pStyle w:val="OMGNormalParagraph"/>
      </w:pPr>
    </w:p>
    <w:p w14:paraId="54D2B658" w14:textId="77777777" w:rsidR="00336BFD" w:rsidRDefault="00336BFD" w:rsidP="00336BFD">
      <w:pPr>
        <w:pStyle w:val="OMGNormalCenteredImageAnchorParagraph"/>
        <w:jc w:val="left"/>
      </w:pPr>
      <w:r>
        <w:rPr>
          <w:noProof/>
        </w:rPr>
        <w:drawing>
          <wp:inline distT="0" distB="0" distL="0" distR="0" wp14:anchorId="1B0FA2E5" wp14:editId="41E8EE67">
            <wp:extent cx="5943600" cy="6656336"/>
            <wp:effectExtent l="0" t="0" r="0" b="0"/>
            <wp:docPr id="14" name="Picture -1931269280.emf" descr="-193126928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31269280.emf"/>
                    <pic:cNvPicPr/>
                  </pic:nvPicPr>
                  <pic:blipFill>
                    <a:blip r:embed="rId48" cstate="print"/>
                    <a:stretch>
                      <a:fillRect/>
                    </a:stretch>
                  </pic:blipFill>
                  <pic:spPr>
                    <a:xfrm>
                      <a:off x="0" y="0"/>
                      <a:ext cx="5943600" cy="6656336"/>
                    </a:xfrm>
                    <a:prstGeom prst="rect">
                      <a:avLst/>
                    </a:prstGeom>
                  </pic:spPr>
                </pic:pic>
              </a:graphicData>
            </a:graphic>
          </wp:inline>
        </w:drawing>
      </w:r>
    </w:p>
    <w:p w14:paraId="32AA22F0" w14:textId="77777777" w:rsidR="00336BFD" w:rsidRPr="0022251B" w:rsidRDefault="00336BFD" w:rsidP="00336BFD">
      <w:pPr>
        <w:pStyle w:val="Caption"/>
      </w:pPr>
      <w:r w:rsidRPr="00324C8C">
        <w:t>Figure 7</w:t>
      </w:r>
      <w:r>
        <w:t>-</w:t>
      </w:r>
      <w:r w:rsidRPr="00324C8C">
        <w:t>8</w:t>
      </w:r>
      <w:r>
        <w:t>:</w:t>
      </w:r>
      <w:r w:rsidRPr="00324C8C">
        <w:t xml:space="preserve"> </w:t>
      </w:r>
      <w:proofErr w:type="spellStart"/>
      <w:r w:rsidRPr="00324C8C">
        <w:t>FACE_EndPoint</w:t>
      </w:r>
      <w:proofErr w:type="spellEnd"/>
    </w:p>
    <w:p w14:paraId="440B2A47"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954"/>
      </w:tblGrid>
      <w:tr w:rsidR="00336BFD" w14:paraId="75DCB6AA" w14:textId="77777777" w:rsidTr="00630997">
        <w:tc>
          <w:tcPr>
            <w:tcW w:w="0" w:type="auto"/>
            <w:noWrap/>
          </w:tcPr>
          <w:p w14:paraId="7B61BE81" w14:textId="77777777" w:rsidR="00336BFD" w:rsidRPr="00AB4413" w:rsidRDefault="00336BFD" w:rsidP="00630997">
            <w:pPr>
              <w:pStyle w:val="OMGNormalParagraph"/>
            </w:pPr>
            <w:r>
              <w:t xml:space="preserve">[1] </w:t>
            </w:r>
            <w:proofErr w:type="spellStart"/>
            <w:r w:rsidRPr="003521FF">
              <w:t>FACE_EndPoint.memberEnd</w:t>
            </w:r>
            <w:proofErr w:type="spellEnd"/>
            <w:r w:rsidRPr="003521FF">
              <w:t>[0</w:t>
            </w:r>
            <w:proofErr w:type="gramStart"/>
            <w:r w:rsidRPr="003521FF">
              <w:t>].</w:t>
            </w:r>
            <w:proofErr w:type="spellStart"/>
            <w:r w:rsidRPr="003521FF">
              <w:t>isNavigable</w:t>
            </w:r>
            <w:proofErr w:type="spellEnd"/>
            <w:proofErr w:type="gramEnd"/>
          </w:p>
        </w:tc>
        <w:tc>
          <w:tcPr>
            <w:tcW w:w="0" w:type="auto"/>
          </w:tcPr>
          <w:p w14:paraId="6FD65D76" w14:textId="77777777" w:rsidR="00336BFD" w:rsidRDefault="00336BFD" w:rsidP="00630997">
            <w:pPr>
              <w:pStyle w:val="OMGNormalParagraph"/>
            </w:pPr>
            <w:r w:rsidRPr="003521FF">
              <w:t>true</w:t>
            </w:r>
            <w:r>
              <w:t xml:space="preserve"> </w:t>
            </w:r>
          </w:p>
          <w:p w14:paraId="0DCC68CA" w14:textId="77777777" w:rsidR="00336BFD" w:rsidRDefault="00336BFD" w:rsidP="00630997">
            <w:pPr>
              <w:pStyle w:val="OMGNormalParagraph"/>
            </w:pPr>
          </w:p>
        </w:tc>
      </w:tr>
      <w:tr w:rsidR="00336BFD" w14:paraId="597B3C24" w14:textId="77777777" w:rsidTr="00630997">
        <w:tc>
          <w:tcPr>
            <w:tcW w:w="0" w:type="auto"/>
            <w:noWrap/>
          </w:tcPr>
          <w:p w14:paraId="2F589B2F" w14:textId="77777777" w:rsidR="00336BFD" w:rsidRPr="00AB4413" w:rsidRDefault="00336BFD" w:rsidP="00630997">
            <w:pPr>
              <w:pStyle w:val="OMGNormalParagraph"/>
            </w:pPr>
            <w:r>
              <w:t xml:space="preserve">[2] </w:t>
            </w:r>
            <w:proofErr w:type="spellStart"/>
            <w:r w:rsidRPr="003521FF">
              <w:t>FACE_EndPoint.memberEnd</w:t>
            </w:r>
            <w:proofErr w:type="spellEnd"/>
            <w:r w:rsidRPr="003521FF">
              <w:t>[0</w:t>
            </w:r>
            <w:proofErr w:type="gramStart"/>
            <w:r w:rsidRPr="003521FF">
              <w:t>].type</w:t>
            </w:r>
            <w:proofErr w:type="gramEnd"/>
          </w:p>
        </w:tc>
        <w:tc>
          <w:tcPr>
            <w:tcW w:w="0" w:type="auto"/>
          </w:tcPr>
          <w:p w14:paraId="754624A0"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one of the following:</w:t>
            </w:r>
          </w:p>
          <w:p w14:paraId="1EF80411" w14:textId="77777777" w:rsidR="00336BFD" w:rsidRDefault="00336BFD" w:rsidP="00630997">
            <w:pPr>
              <w:pStyle w:val="OMGNormalParagraph"/>
            </w:pPr>
            <w:r w:rsidRPr="003521FF">
              <w:t>«</w:t>
            </w:r>
            <w:proofErr w:type="spellStart"/>
            <w:r w:rsidRPr="003521FF">
              <w:t>FACE_UnitofPortability</w:t>
            </w:r>
            <w:proofErr w:type="spellEnd"/>
            <w:r w:rsidRPr="003521FF">
              <w:t>»</w:t>
            </w:r>
          </w:p>
          <w:p w14:paraId="2BC0B00E" w14:textId="77777777" w:rsidR="00336BFD" w:rsidRDefault="00336BFD" w:rsidP="00630997">
            <w:pPr>
              <w:pStyle w:val="OMGNormalParagraph"/>
            </w:pPr>
            <w:r w:rsidRPr="003521FF">
              <w:t>«</w:t>
            </w:r>
            <w:proofErr w:type="spellStart"/>
            <w:r w:rsidRPr="003521FF">
              <w:t>FACE_AbstractUoP</w:t>
            </w:r>
            <w:proofErr w:type="spellEnd"/>
            <w:r w:rsidRPr="003521FF">
              <w:t>»</w:t>
            </w:r>
          </w:p>
          <w:p w14:paraId="1A2EE58D" w14:textId="77777777" w:rsidR="00336BFD" w:rsidRDefault="00336BFD" w:rsidP="00630997">
            <w:pPr>
              <w:pStyle w:val="OMGNormalParagraph"/>
            </w:pPr>
            <w:r w:rsidRPr="003521FF">
              <w:t>«</w:t>
            </w:r>
            <w:proofErr w:type="spellStart"/>
            <w:r w:rsidRPr="003521FF">
              <w:t>FACE_UoPInstance</w:t>
            </w:r>
            <w:proofErr w:type="spellEnd"/>
            <w:r w:rsidRPr="003521FF">
              <w:t>»</w:t>
            </w:r>
          </w:p>
          <w:p w14:paraId="14290B3F" w14:textId="77777777" w:rsidR="00336BFD" w:rsidRDefault="00336BFD" w:rsidP="00630997">
            <w:pPr>
              <w:pStyle w:val="OMGNormalParagraph"/>
            </w:pPr>
            <w:r w:rsidRPr="003521FF">
              <w:t>A specialization of «</w:t>
            </w:r>
            <w:proofErr w:type="spellStart"/>
            <w:r w:rsidRPr="003521FF">
              <w:t>FACE_TransportNode</w:t>
            </w:r>
            <w:proofErr w:type="spellEnd"/>
            <w:r w:rsidRPr="003521FF">
              <w:t>»</w:t>
            </w:r>
          </w:p>
          <w:p w14:paraId="05A12C22" w14:textId="77777777" w:rsidR="00336BFD" w:rsidRDefault="00336BFD" w:rsidP="00630997">
            <w:pPr>
              <w:pStyle w:val="OMGNormalParagraph"/>
            </w:pPr>
            <w:r w:rsidRPr="003521FF">
              <w:t>«</w:t>
            </w:r>
            <w:proofErr w:type="spellStart"/>
            <w:r w:rsidRPr="003521FF">
              <w:t>FACE_UnitOfConformance</w:t>
            </w:r>
            <w:proofErr w:type="spellEnd"/>
            <w:r w:rsidRPr="003521FF">
              <w:t>»</w:t>
            </w:r>
          </w:p>
          <w:p w14:paraId="1326C954" w14:textId="77777777" w:rsidR="00336BFD" w:rsidRDefault="00336BFD" w:rsidP="00630997">
            <w:pPr>
              <w:pStyle w:val="OMGNormalParagraph"/>
            </w:pPr>
            <w:r>
              <w:t xml:space="preserve"> </w:t>
            </w:r>
          </w:p>
          <w:p w14:paraId="52065F1A" w14:textId="77777777" w:rsidR="00336BFD" w:rsidRDefault="00336BFD" w:rsidP="00630997">
            <w:pPr>
              <w:pStyle w:val="OMGNormalParagraph"/>
            </w:pPr>
          </w:p>
        </w:tc>
      </w:tr>
      <w:tr w:rsidR="00336BFD" w14:paraId="6BBBCF09" w14:textId="77777777" w:rsidTr="00630997">
        <w:tc>
          <w:tcPr>
            <w:tcW w:w="0" w:type="auto"/>
            <w:noWrap/>
          </w:tcPr>
          <w:p w14:paraId="67BF06CB" w14:textId="77777777" w:rsidR="00336BFD" w:rsidRPr="00AB4413" w:rsidRDefault="00336BFD" w:rsidP="00630997">
            <w:pPr>
              <w:pStyle w:val="OMGNormalParagraph"/>
            </w:pPr>
            <w:r>
              <w:t xml:space="preserve">[3] </w:t>
            </w:r>
            <w:proofErr w:type="spellStart"/>
            <w:r w:rsidRPr="003521FF">
              <w:t>FACE_EndPoint.memberEnd</w:t>
            </w:r>
            <w:proofErr w:type="spellEnd"/>
            <w:r w:rsidRPr="003521FF">
              <w:t>[1</w:t>
            </w:r>
            <w:proofErr w:type="gramStart"/>
            <w:r w:rsidRPr="003521FF">
              <w:t>].aggregation</w:t>
            </w:r>
            <w:proofErr w:type="gramEnd"/>
          </w:p>
        </w:tc>
        <w:tc>
          <w:tcPr>
            <w:tcW w:w="0" w:type="auto"/>
          </w:tcPr>
          <w:p w14:paraId="26749228" w14:textId="77777777" w:rsidR="00336BFD" w:rsidRDefault="00336BFD" w:rsidP="00630997">
            <w:pPr>
              <w:pStyle w:val="OMGNormalParagraph"/>
            </w:pPr>
            <w:r w:rsidRPr="003521FF">
              <w:t>composite</w:t>
            </w:r>
            <w:r>
              <w:t xml:space="preserve"> </w:t>
            </w:r>
          </w:p>
          <w:p w14:paraId="6117DE66" w14:textId="77777777" w:rsidR="00336BFD" w:rsidRDefault="00336BFD" w:rsidP="00630997">
            <w:pPr>
              <w:pStyle w:val="OMGNormalParagraph"/>
            </w:pPr>
          </w:p>
        </w:tc>
      </w:tr>
      <w:tr w:rsidR="00336BFD" w14:paraId="276A5352" w14:textId="77777777" w:rsidTr="00630997">
        <w:tc>
          <w:tcPr>
            <w:tcW w:w="0" w:type="auto"/>
            <w:noWrap/>
          </w:tcPr>
          <w:p w14:paraId="1F028043" w14:textId="77777777" w:rsidR="00336BFD" w:rsidRPr="00AB4413" w:rsidRDefault="00336BFD" w:rsidP="00630997">
            <w:pPr>
              <w:pStyle w:val="OMGNormalParagraph"/>
            </w:pPr>
            <w:r>
              <w:t xml:space="preserve">[4] </w:t>
            </w:r>
            <w:proofErr w:type="spellStart"/>
            <w:r w:rsidRPr="003521FF">
              <w:t>FACE_EndPoint.memberEnd</w:t>
            </w:r>
            <w:proofErr w:type="spellEnd"/>
            <w:r w:rsidRPr="003521FF">
              <w:t>[1</w:t>
            </w:r>
            <w:proofErr w:type="gramStart"/>
            <w:r w:rsidRPr="003521FF">
              <w:t>].multiplicity</w:t>
            </w:r>
            <w:proofErr w:type="gramEnd"/>
          </w:p>
        </w:tc>
        <w:tc>
          <w:tcPr>
            <w:tcW w:w="0" w:type="auto"/>
          </w:tcPr>
          <w:p w14:paraId="3DFF44B6" w14:textId="77777777" w:rsidR="00336BFD" w:rsidRDefault="00336BFD" w:rsidP="00630997">
            <w:pPr>
              <w:pStyle w:val="OMGNormalParagraph"/>
            </w:pPr>
            <w:proofErr w:type="spellStart"/>
            <w:proofErr w:type="gramStart"/>
            <w:r w:rsidRPr="003521FF">
              <w:t>MemberEnd</w:t>
            </w:r>
            <w:proofErr w:type="spellEnd"/>
            <w:r w:rsidRPr="003521FF">
              <w:t>[</w:t>
            </w:r>
            <w:proofErr w:type="gramEnd"/>
            <w:r w:rsidRPr="003521FF">
              <w:t>1].multiplicity depends on the stereotypes of the values connected by the association:</w:t>
            </w:r>
          </w:p>
          <w:p w14:paraId="04FBC0B4" w14:textId="77777777" w:rsidR="00336BFD" w:rsidRDefault="00336BFD" w:rsidP="00630997">
            <w:pPr>
              <w:pStyle w:val="OMGNormalParagraph"/>
            </w:pPr>
          </w:p>
          <w:tbl>
            <w:tblPr>
              <w:tblW w:w="6652" w:type="dxa"/>
              <w:tblLook w:val="04A0" w:firstRow="1" w:lastRow="0" w:firstColumn="1" w:lastColumn="0" w:noHBand="0" w:noVBand="1"/>
            </w:tblPr>
            <w:tblGrid>
              <w:gridCol w:w="2841"/>
              <w:gridCol w:w="2694"/>
              <w:gridCol w:w="1193"/>
            </w:tblGrid>
            <w:tr w:rsidR="00E10EC8" w:rsidRPr="00E10EC8" w14:paraId="14287FC2" w14:textId="77777777" w:rsidTr="00E10EC8">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5721F" w14:textId="77777777" w:rsidR="00E10EC8" w:rsidRPr="00E10EC8" w:rsidRDefault="00E10EC8" w:rsidP="00E10EC8">
                  <w:pPr>
                    <w:suppressAutoHyphens w:val="0"/>
                    <w:overflowPunct/>
                    <w:autoSpaceDE/>
                    <w:autoSpaceDN/>
                    <w:adjustRightInd/>
                    <w:textAlignment w:val="auto"/>
                    <w:rPr>
                      <w:color w:val="000000"/>
                    </w:rPr>
                  </w:pPr>
                  <w:proofErr w:type="spellStart"/>
                  <w:proofErr w:type="gramStart"/>
                  <w:r w:rsidRPr="00E10EC8">
                    <w:rPr>
                      <w:color w:val="000000"/>
                    </w:rPr>
                    <w:t>memberEnd</w:t>
                  </w:r>
                  <w:proofErr w:type="spellEnd"/>
                  <w:r w:rsidRPr="00E10EC8">
                    <w:rPr>
                      <w:color w:val="000000"/>
                    </w:rPr>
                    <w:t>[</w:t>
                  </w:r>
                  <w:proofErr w:type="gramEnd"/>
                  <w:r w:rsidRPr="00E10EC8">
                    <w:rPr>
                      <w:color w:val="000000"/>
                    </w:rPr>
                    <w:t>0].type</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14:paraId="6027C476" w14:textId="77777777" w:rsidR="00E10EC8" w:rsidRPr="00E10EC8" w:rsidRDefault="00E10EC8" w:rsidP="00E10EC8">
                  <w:pPr>
                    <w:suppressAutoHyphens w:val="0"/>
                    <w:overflowPunct/>
                    <w:autoSpaceDE/>
                    <w:autoSpaceDN/>
                    <w:adjustRightInd/>
                    <w:textAlignment w:val="auto"/>
                    <w:rPr>
                      <w:color w:val="000000"/>
                    </w:rPr>
                  </w:pPr>
                  <w:proofErr w:type="spellStart"/>
                  <w:proofErr w:type="gramStart"/>
                  <w:r w:rsidRPr="00E10EC8">
                    <w:rPr>
                      <w:color w:val="000000"/>
                    </w:rPr>
                    <w:t>memberEnd</w:t>
                  </w:r>
                  <w:proofErr w:type="spellEnd"/>
                  <w:r w:rsidRPr="00E10EC8">
                    <w:rPr>
                      <w:color w:val="000000"/>
                    </w:rPr>
                    <w:t>[</w:t>
                  </w:r>
                  <w:proofErr w:type="gramEnd"/>
                  <w:r w:rsidRPr="00E10EC8">
                    <w:rPr>
                      <w:color w:val="000000"/>
                    </w:rPr>
                    <w:t>1].type</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7D91A7C2" w14:textId="5B03D495" w:rsidR="00E10EC8" w:rsidRPr="00E10EC8" w:rsidRDefault="00E10EC8" w:rsidP="00E10EC8">
                  <w:pPr>
                    <w:suppressAutoHyphens w:val="0"/>
                    <w:overflowPunct/>
                    <w:autoSpaceDE/>
                    <w:autoSpaceDN/>
                    <w:adjustRightInd/>
                    <w:textAlignment w:val="auto"/>
                    <w:rPr>
                      <w:color w:val="000000"/>
                    </w:rPr>
                  </w:pPr>
                  <w:proofErr w:type="spellStart"/>
                  <w:proofErr w:type="gramStart"/>
                  <w:r w:rsidRPr="00E10EC8">
                    <w:rPr>
                      <w:color w:val="000000"/>
                    </w:rPr>
                    <w:t>memberEnd</w:t>
                  </w:r>
                  <w:proofErr w:type="spellEnd"/>
                  <w:r w:rsidRPr="00E10EC8">
                    <w:rPr>
                      <w:color w:val="000000"/>
                    </w:rPr>
                    <w:t>[</w:t>
                  </w:r>
                  <w:proofErr w:type="gramEnd"/>
                  <w:r w:rsidRPr="00E10EC8">
                    <w:rPr>
                      <w:color w:val="000000"/>
                    </w:rPr>
                    <w:t>1].</w:t>
                  </w:r>
                </w:p>
                <w:p w14:paraId="70A8BB5B" w14:textId="66E1C00D" w:rsidR="00E10EC8" w:rsidRPr="00E10EC8" w:rsidRDefault="00E10EC8" w:rsidP="00E10EC8">
                  <w:pPr>
                    <w:suppressAutoHyphens w:val="0"/>
                    <w:overflowPunct/>
                    <w:autoSpaceDE/>
                    <w:autoSpaceDN/>
                    <w:adjustRightInd/>
                    <w:textAlignment w:val="auto"/>
                    <w:rPr>
                      <w:color w:val="000000"/>
                    </w:rPr>
                  </w:pPr>
                  <w:r w:rsidRPr="00E10EC8">
                    <w:rPr>
                      <w:color w:val="000000"/>
                    </w:rPr>
                    <w:t>multiplicity</w:t>
                  </w:r>
                </w:p>
              </w:tc>
            </w:tr>
            <w:tr w:rsidR="00E10EC8" w:rsidRPr="00E10EC8" w14:paraId="35029FFF" w14:textId="77777777" w:rsidTr="00E10EC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9E5F4"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FACE_AbstractUoP</w:t>
                  </w:r>
                  <w:proofErr w:type="spellEnd"/>
                  <w:r w:rsidRPr="00E10EC8">
                    <w:rPr>
                      <w:color w:val="000000"/>
                    </w:rPr>
                    <w:t>»</w:t>
                  </w:r>
                </w:p>
              </w:tc>
              <w:tc>
                <w:tcPr>
                  <w:tcW w:w="2519" w:type="dxa"/>
                  <w:tcBorders>
                    <w:top w:val="nil"/>
                    <w:left w:val="nil"/>
                    <w:bottom w:val="single" w:sz="4" w:space="0" w:color="auto"/>
                    <w:right w:val="single" w:sz="4" w:space="0" w:color="auto"/>
                  </w:tcBorders>
                  <w:shd w:val="clear" w:color="auto" w:fill="auto"/>
                  <w:noWrap/>
                  <w:vAlign w:val="center"/>
                  <w:hideMark/>
                </w:tcPr>
                <w:p w14:paraId="26B7AF7D"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FACE_AbstractConnection</w:t>
                  </w:r>
                  <w:proofErr w:type="spellEnd"/>
                  <w:r w:rsidRPr="00E10EC8">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14:paraId="6FD40CF9" w14:textId="77777777" w:rsidR="00E10EC8" w:rsidRPr="00E10EC8" w:rsidRDefault="00E10EC8" w:rsidP="00E10EC8">
                  <w:pPr>
                    <w:suppressAutoHyphens w:val="0"/>
                    <w:overflowPunct/>
                    <w:autoSpaceDE/>
                    <w:autoSpaceDN/>
                    <w:adjustRightInd/>
                    <w:textAlignment w:val="auto"/>
                    <w:rPr>
                      <w:color w:val="000000"/>
                    </w:rPr>
                  </w:pPr>
                  <w:proofErr w:type="gramStart"/>
                  <w:r w:rsidRPr="00E10EC8">
                    <w:rPr>
                      <w:color w:val="000000"/>
                    </w:rPr>
                    <w:t>0..*</w:t>
                  </w:r>
                  <w:proofErr w:type="gramEnd"/>
                </w:p>
              </w:tc>
            </w:tr>
            <w:tr w:rsidR="00E10EC8" w:rsidRPr="00E10EC8" w14:paraId="6305B6B7" w14:textId="77777777" w:rsidTr="00E10EC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C0D713"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FACE_UnitOfPortability</w:t>
                  </w:r>
                  <w:proofErr w:type="spellEnd"/>
                  <w:r w:rsidRPr="00E10EC8">
                    <w:rPr>
                      <w:color w:val="000000"/>
                    </w:rPr>
                    <w:t>»</w:t>
                  </w:r>
                </w:p>
              </w:tc>
              <w:tc>
                <w:tcPr>
                  <w:tcW w:w="2519" w:type="dxa"/>
                  <w:tcBorders>
                    <w:top w:val="nil"/>
                    <w:left w:val="nil"/>
                    <w:bottom w:val="single" w:sz="4" w:space="0" w:color="auto"/>
                    <w:right w:val="single" w:sz="4" w:space="0" w:color="auto"/>
                  </w:tcBorders>
                  <w:shd w:val="clear" w:color="auto" w:fill="auto"/>
                  <w:noWrap/>
                  <w:vAlign w:val="center"/>
                  <w:hideMark/>
                </w:tcPr>
                <w:p w14:paraId="4107BAC9"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specialization of «</w:t>
                  </w:r>
                  <w:proofErr w:type="spellStart"/>
                  <w:r w:rsidRPr="00E10EC8">
                    <w:rPr>
                      <w:color w:val="000000"/>
                    </w:rPr>
                    <w:t>FACE_Connection</w:t>
                  </w:r>
                  <w:proofErr w:type="spellEnd"/>
                  <w:r w:rsidRPr="00E10EC8">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14:paraId="6095846A" w14:textId="77777777" w:rsidR="00E10EC8" w:rsidRPr="00E10EC8" w:rsidRDefault="00E10EC8" w:rsidP="00E10EC8">
                  <w:pPr>
                    <w:suppressAutoHyphens w:val="0"/>
                    <w:overflowPunct/>
                    <w:autoSpaceDE/>
                    <w:autoSpaceDN/>
                    <w:adjustRightInd/>
                    <w:textAlignment w:val="auto"/>
                    <w:rPr>
                      <w:color w:val="000000"/>
                    </w:rPr>
                  </w:pPr>
                  <w:proofErr w:type="gramStart"/>
                  <w:r w:rsidRPr="00E10EC8">
                    <w:rPr>
                      <w:color w:val="000000"/>
                    </w:rPr>
                    <w:t>1..*</w:t>
                  </w:r>
                  <w:proofErr w:type="gramEnd"/>
                </w:p>
              </w:tc>
            </w:tr>
            <w:tr w:rsidR="00E10EC8" w:rsidRPr="00E10EC8" w14:paraId="04FA5878" w14:textId="77777777" w:rsidTr="00E10EC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3F6D02"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FACE_UnitOfPortability</w:t>
                  </w:r>
                  <w:proofErr w:type="spellEnd"/>
                  <w:r w:rsidRPr="00E10EC8">
                    <w:rPr>
                      <w:color w:val="000000"/>
                    </w:rPr>
                    <w:t>»</w:t>
                  </w:r>
                </w:p>
              </w:tc>
              <w:tc>
                <w:tcPr>
                  <w:tcW w:w="2519" w:type="dxa"/>
                  <w:tcBorders>
                    <w:top w:val="nil"/>
                    <w:left w:val="nil"/>
                    <w:bottom w:val="single" w:sz="4" w:space="0" w:color="auto"/>
                    <w:right w:val="single" w:sz="4" w:space="0" w:color="auto"/>
                  </w:tcBorders>
                  <w:shd w:val="clear" w:color="auto" w:fill="auto"/>
                  <w:noWrap/>
                  <w:vAlign w:val="center"/>
                  <w:hideMark/>
                </w:tcPr>
                <w:p w14:paraId="3545E076"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FACE_LifeCycleManagementPort</w:t>
                  </w:r>
                  <w:proofErr w:type="spellEnd"/>
                  <w:r w:rsidRPr="00E10EC8">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14:paraId="54C0D6B9"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0..2</w:t>
                  </w:r>
                </w:p>
              </w:tc>
            </w:tr>
            <w:tr w:rsidR="00E10EC8" w:rsidRPr="00E10EC8" w14:paraId="3EFF9707" w14:textId="77777777" w:rsidTr="00E10EC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09E3B"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specialization of «</w:t>
                  </w:r>
                  <w:proofErr w:type="spellStart"/>
                  <w:r w:rsidRPr="00E10EC8">
                    <w:rPr>
                      <w:color w:val="000000"/>
                    </w:rPr>
                    <w:t>FACE_TransportNode</w:t>
                  </w:r>
                  <w:proofErr w:type="spellEnd"/>
                  <w:r w:rsidRPr="00E10EC8">
                    <w:rPr>
                      <w:color w:val="000000"/>
                    </w:rPr>
                    <w:t>»</w:t>
                  </w:r>
                </w:p>
              </w:tc>
              <w:tc>
                <w:tcPr>
                  <w:tcW w:w="2519" w:type="dxa"/>
                  <w:tcBorders>
                    <w:top w:val="nil"/>
                    <w:left w:val="nil"/>
                    <w:bottom w:val="single" w:sz="4" w:space="0" w:color="auto"/>
                    <w:right w:val="single" w:sz="4" w:space="0" w:color="auto"/>
                  </w:tcBorders>
                  <w:shd w:val="clear" w:color="auto" w:fill="auto"/>
                  <w:noWrap/>
                  <w:vAlign w:val="center"/>
                  <w:hideMark/>
                </w:tcPr>
                <w:p w14:paraId="6562FE78"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FACE_TSNodeInputPort</w:t>
                  </w:r>
                  <w:proofErr w:type="spellEnd"/>
                  <w:r w:rsidRPr="00E10EC8">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14:paraId="21C934E9" w14:textId="77777777" w:rsidR="00E10EC8" w:rsidRPr="00E10EC8" w:rsidRDefault="00E10EC8" w:rsidP="00E10EC8">
                  <w:pPr>
                    <w:suppressAutoHyphens w:val="0"/>
                    <w:overflowPunct/>
                    <w:autoSpaceDE/>
                    <w:autoSpaceDN/>
                    <w:adjustRightInd/>
                    <w:textAlignment w:val="auto"/>
                    <w:rPr>
                      <w:color w:val="000000"/>
                    </w:rPr>
                  </w:pPr>
                  <w:proofErr w:type="gramStart"/>
                  <w:r w:rsidRPr="00E10EC8">
                    <w:rPr>
                      <w:color w:val="000000"/>
                    </w:rPr>
                    <w:t>0..*</w:t>
                  </w:r>
                  <w:proofErr w:type="gramEnd"/>
                </w:p>
              </w:tc>
            </w:tr>
            <w:tr w:rsidR="00E10EC8" w:rsidRPr="00E10EC8" w14:paraId="50F2BAF5" w14:textId="77777777" w:rsidTr="00E10EC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1ACD9"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specialization of «</w:t>
                  </w:r>
                  <w:proofErr w:type="spellStart"/>
                  <w:r w:rsidRPr="00E10EC8">
                    <w:rPr>
                      <w:color w:val="000000"/>
                    </w:rPr>
                    <w:t>FACE_TransportNode</w:t>
                  </w:r>
                  <w:proofErr w:type="spellEnd"/>
                  <w:r w:rsidRPr="00E10EC8">
                    <w:rPr>
                      <w:color w:val="000000"/>
                    </w:rPr>
                    <w:t>»</w:t>
                  </w:r>
                </w:p>
              </w:tc>
              <w:tc>
                <w:tcPr>
                  <w:tcW w:w="2519" w:type="dxa"/>
                  <w:tcBorders>
                    <w:top w:val="nil"/>
                    <w:left w:val="nil"/>
                    <w:bottom w:val="single" w:sz="4" w:space="0" w:color="auto"/>
                    <w:right w:val="single" w:sz="4" w:space="0" w:color="auto"/>
                  </w:tcBorders>
                  <w:shd w:val="clear" w:color="auto" w:fill="auto"/>
                  <w:noWrap/>
                  <w:vAlign w:val="center"/>
                  <w:hideMark/>
                </w:tcPr>
                <w:p w14:paraId="4E6101B5"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FACE_TSNodeOutputPort</w:t>
                  </w:r>
                  <w:proofErr w:type="spellEnd"/>
                  <w:r w:rsidRPr="00E10EC8">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14:paraId="7A8B66C6"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0..1</w:t>
                  </w:r>
                </w:p>
              </w:tc>
            </w:tr>
            <w:tr w:rsidR="00E10EC8" w:rsidRPr="00E10EC8" w14:paraId="3423D3EC" w14:textId="77777777" w:rsidTr="00E10EC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B1AC1"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FACE_UoPInstance</w:t>
                  </w:r>
                  <w:proofErr w:type="spellEnd"/>
                  <w:r w:rsidRPr="00E10EC8">
                    <w:rPr>
                      <w:color w:val="000000"/>
                    </w:rPr>
                    <w:t>»</w:t>
                  </w:r>
                </w:p>
              </w:tc>
              <w:tc>
                <w:tcPr>
                  <w:tcW w:w="2519" w:type="dxa"/>
                  <w:tcBorders>
                    <w:top w:val="nil"/>
                    <w:left w:val="nil"/>
                    <w:bottom w:val="single" w:sz="4" w:space="0" w:color="auto"/>
                    <w:right w:val="single" w:sz="4" w:space="0" w:color="auto"/>
                  </w:tcBorders>
                  <w:shd w:val="clear" w:color="auto" w:fill="auto"/>
                  <w:noWrap/>
                  <w:vAlign w:val="center"/>
                  <w:hideMark/>
                </w:tcPr>
                <w:p w14:paraId="5E3E181B"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FACE_UoPInputEndPoint</w:t>
                  </w:r>
                  <w:proofErr w:type="spellEnd"/>
                  <w:r w:rsidRPr="00E10EC8">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14:paraId="0F2FB447" w14:textId="77777777" w:rsidR="00E10EC8" w:rsidRPr="00E10EC8" w:rsidRDefault="00E10EC8" w:rsidP="00E10EC8">
                  <w:pPr>
                    <w:suppressAutoHyphens w:val="0"/>
                    <w:overflowPunct/>
                    <w:autoSpaceDE/>
                    <w:autoSpaceDN/>
                    <w:adjustRightInd/>
                    <w:textAlignment w:val="auto"/>
                    <w:rPr>
                      <w:color w:val="000000"/>
                    </w:rPr>
                  </w:pPr>
                  <w:proofErr w:type="gramStart"/>
                  <w:r w:rsidRPr="00E10EC8">
                    <w:rPr>
                      <w:color w:val="000000"/>
                    </w:rPr>
                    <w:t>0..*</w:t>
                  </w:r>
                  <w:proofErr w:type="gramEnd"/>
                </w:p>
              </w:tc>
            </w:tr>
            <w:tr w:rsidR="00E10EC8" w:rsidRPr="00E10EC8" w14:paraId="19ADBD82" w14:textId="77777777" w:rsidTr="00E10EC8">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85CD30"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FACE_UnitOfConformance</w:t>
                  </w:r>
                  <w:proofErr w:type="spellEnd"/>
                  <w:r w:rsidRPr="00E10EC8">
                    <w:rPr>
                      <w:color w:val="000000"/>
                    </w:rPr>
                    <w:t>»</w:t>
                  </w:r>
                </w:p>
              </w:tc>
              <w:tc>
                <w:tcPr>
                  <w:tcW w:w="2519" w:type="dxa"/>
                  <w:tcBorders>
                    <w:top w:val="nil"/>
                    <w:left w:val="nil"/>
                    <w:bottom w:val="single" w:sz="4" w:space="0" w:color="auto"/>
                    <w:right w:val="single" w:sz="4" w:space="0" w:color="auto"/>
                  </w:tcBorders>
                  <w:shd w:val="clear" w:color="auto" w:fill="auto"/>
                  <w:noWrap/>
                  <w:vAlign w:val="center"/>
                  <w:hideMark/>
                </w:tcPr>
                <w:p w14:paraId="711D9D13"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FACE_UnitOfConformanceEndpoint</w:t>
                  </w:r>
                  <w:proofErr w:type="spellEnd"/>
                  <w:r w:rsidRPr="00E10EC8">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14:paraId="181FDEA9" w14:textId="77777777" w:rsidR="00E10EC8" w:rsidRPr="00E10EC8" w:rsidRDefault="00E10EC8" w:rsidP="00E10EC8">
                  <w:pPr>
                    <w:suppressAutoHyphens w:val="0"/>
                    <w:overflowPunct/>
                    <w:autoSpaceDE/>
                    <w:autoSpaceDN/>
                    <w:adjustRightInd/>
                    <w:textAlignment w:val="auto"/>
                    <w:rPr>
                      <w:color w:val="000000"/>
                    </w:rPr>
                  </w:pPr>
                  <w:proofErr w:type="gramStart"/>
                  <w:r w:rsidRPr="00E10EC8">
                    <w:rPr>
                      <w:color w:val="000000"/>
                    </w:rPr>
                    <w:t>0..*</w:t>
                  </w:r>
                  <w:proofErr w:type="gramEnd"/>
                </w:p>
              </w:tc>
            </w:tr>
          </w:tbl>
          <w:p w14:paraId="314FF192" w14:textId="4D177E20" w:rsidR="00336BFD" w:rsidRDefault="00336BFD" w:rsidP="00630997">
            <w:pPr>
              <w:pStyle w:val="OMGNormalParagraph"/>
            </w:pPr>
          </w:p>
          <w:p w14:paraId="62F335F8" w14:textId="77777777" w:rsidR="00336BFD" w:rsidRDefault="00336BFD" w:rsidP="00630997">
            <w:pPr>
              <w:pStyle w:val="OMGNormalParagraph"/>
            </w:pPr>
          </w:p>
        </w:tc>
      </w:tr>
      <w:tr w:rsidR="00336BFD" w14:paraId="73C7E6F2" w14:textId="77777777" w:rsidTr="00630997">
        <w:tc>
          <w:tcPr>
            <w:tcW w:w="0" w:type="auto"/>
            <w:noWrap/>
          </w:tcPr>
          <w:p w14:paraId="350B3DAB" w14:textId="77777777" w:rsidR="00336BFD" w:rsidRPr="00AB4413" w:rsidRDefault="00336BFD" w:rsidP="00630997">
            <w:pPr>
              <w:pStyle w:val="OMGNormalParagraph"/>
            </w:pPr>
            <w:r>
              <w:t xml:space="preserve">[5] </w:t>
            </w:r>
            <w:proofErr w:type="spellStart"/>
            <w:r w:rsidRPr="003521FF">
              <w:t>FACE_EndPoint.memberEnd</w:t>
            </w:r>
            <w:proofErr w:type="spellEnd"/>
            <w:r w:rsidRPr="003521FF">
              <w:t>[1].name</w:t>
            </w:r>
          </w:p>
        </w:tc>
        <w:tc>
          <w:tcPr>
            <w:tcW w:w="0" w:type="auto"/>
          </w:tcPr>
          <w:p w14:paraId="0B498A89" w14:textId="77777777" w:rsidR="00336BFD" w:rsidRDefault="00336BFD" w:rsidP="00630997">
            <w:pPr>
              <w:pStyle w:val="OMGNormalParagraph"/>
            </w:pPr>
            <w:proofErr w:type="spellStart"/>
            <w:proofErr w:type="gramStart"/>
            <w:r w:rsidRPr="003521FF">
              <w:t>MemberEnd</w:t>
            </w:r>
            <w:proofErr w:type="spellEnd"/>
            <w:r w:rsidRPr="003521FF">
              <w:t>[</w:t>
            </w:r>
            <w:proofErr w:type="gramEnd"/>
            <w:r w:rsidRPr="003521FF">
              <w:t>1].name depends on the stereotypes of the values connected by the association:</w:t>
            </w:r>
          </w:p>
          <w:p w14:paraId="1F547334" w14:textId="77777777" w:rsidR="00336BFD" w:rsidRDefault="00336BFD" w:rsidP="00630997">
            <w:pPr>
              <w:pStyle w:val="OMGNormalParagraph"/>
            </w:pPr>
          </w:p>
          <w:tbl>
            <w:tblPr>
              <w:tblW w:w="8406" w:type="dxa"/>
              <w:tblLook w:val="04A0" w:firstRow="1" w:lastRow="0" w:firstColumn="1" w:lastColumn="0" w:noHBand="0" w:noVBand="1"/>
            </w:tblPr>
            <w:tblGrid>
              <w:gridCol w:w="2732"/>
              <w:gridCol w:w="2518"/>
              <w:gridCol w:w="1478"/>
            </w:tblGrid>
            <w:tr w:rsidR="00E10EC8" w:rsidRPr="00E10EC8" w14:paraId="660AC5B1" w14:textId="77777777" w:rsidTr="00E10EC8">
              <w:trPr>
                <w:cantSplit/>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A534A" w14:textId="77777777" w:rsidR="00E10EC8" w:rsidRPr="00E10EC8" w:rsidRDefault="00E10EC8" w:rsidP="00E10EC8">
                  <w:pPr>
                    <w:suppressAutoHyphens w:val="0"/>
                    <w:overflowPunct/>
                    <w:autoSpaceDE/>
                    <w:autoSpaceDN/>
                    <w:adjustRightInd/>
                    <w:textAlignment w:val="auto"/>
                    <w:rPr>
                      <w:color w:val="000000"/>
                    </w:rPr>
                  </w:pPr>
                  <w:proofErr w:type="spellStart"/>
                  <w:proofErr w:type="gramStart"/>
                  <w:r w:rsidRPr="00E10EC8">
                    <w:rPr>
                      <w:color w:val="000000"/>
                    </w:rPr>
                    <w:t>memberEnd</w:t>
                  </w:r>
                  <w:proofErr w:type="spellEnd"/>
                  <w:r w:rsidRPr="00E10EC8">
                    <w:rPr>
                      <w:color w:val="000000"/>
                    </w:rPr>
                    <w:t>[</w:t>
                  </w:r>
                  <w:proofErr w:type="gramEnd"/>
                  <w:r w:rsidRPr="00E10EC8">
                    <w:rPr>
                      <w:color w:val="000000"/>
                    </w:rPr>
                    <w:t>0].type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BA00B8" w14:textId="77777777" w:rsidR="00E10EC8" w:rsidRPr="00E10EC8" w:rsidRDefault="00E10EC8" w:rsidP="00E10EC8">
                  <w:pPr>
                    <w:suppressAutoHyphens w:val="0"/>
                    <w:overflowPunct/>
                    <w:autoSpaceDE/>
                    <w:autoSpaceDN/>
                    <w:adjustRightInd/>
                    <w:textAlignment w:val="auto"/>
                    <w:rPr>
                      <w:color w:val="000000"/>
                    </w:rPr>
                  </w:pPr>
                  <w:proofErr w:type="spellStart"/>
                  <w:proofErr w:type="gramStart"/>
                  <w:r w:rsidRPr="00E10EC8">
                    <w:rPr>
                      <w:color w:val="000000"/>
                    </w:rPr>
                    <w:t>memberEnd</w:t>
                  </w:r>
                  <w:proofErr w:type="spellEnd"/>
                  <w:r w:rsidRPr="00E10EC8">
                    <w:rPr>
                      <w:color w:val="000000"/>
                    </w:rPr>
                    <w:t>[</w:t>
                  </w:r>
                  <w:proofErr w:type="gramEnd"/>
                  <w:r w:rsidRPr="00E10EC8">
                    <w:rPr>
                      <w:color w:val="000000"/>
                    </w:rPr>
                    <w:t>1].type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BA6D96" w14:textId="77777777" w:rsidR="00E10EC8" w:rsidRPr="00E10EC8" w:rsidRDefault="00E10EC8" w:rsidP="00E10EC8">
                  <w:pPr>
                    <w:suppressAutoHyphens w:val="0"/>
                    <w:overflowPunct/>
                    <w:autoSpaceDE/>
                    <w:autoSpaceDN/>
                    <w:adjustRightInd/>
                    <w:textAlignment w:val="auto"/>
                    <w:rPr>
                      <w:color w:val="000000"/>
                    </w:rPr>
                  </w:pPr>
                  <w:proofErr w:type="spellStart"/>
                  <w:proofErr w:type="gramStart"/>
                  <w:r w:rsidRPr="00E10EC8">
                    <w:rPr>
                      <w:color w:val="000000"/>
                    </w:rPr>
                    <w:t>memberEnd</w:t>
                  </w:r>
                  <w:proofErr w:type="spellEnd"/>
                  <w:r w:rsidRPr="00E10EC8">
                    <w:rPr>
                      <w:color w:val="000000"/>
                    </w:rPr>
                    <w:t>[</w:t>
                  </w:r>
                  <w:proofErr w:type="gramEnd"/>
                  <w:r w:rsidRPr="00E10EC8">
                    <w:rPr>
                      <w:color w:val="000000"/>
                    </w:rPr>
                    <w:t>1].name</w:t>
                  </w:r>
                </w:p>
              </w:tc>
            </w:tr>
            <w:tr w:rsidR="00E10EC8" w:rsidRPr="00E10EC8" w14:paraId="6F8039E4" w14:textId="77777777" w:rsidTr="00E10EC8">
              <w:trPr>
                <w:cantSplit/>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F0BF7"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FACE_AbstractUoP</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618AD573"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FACE_AbstractConnection</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262B8B00"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connection</w:t>
                  </w:r>
                </w:p>
              </w:tc>
            </w:tr>
            <w:tr w:rsidR="00E10EC8" w:rsidRPr="00E10EC8" w14:paraId="37064DB9" w14:textId="77777777" w:rsidTr="00E10EC8">
              <w:trPr>
                <w:cantSplit/>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9D731"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FACE_UnitOfPortability</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370133EA"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specialization of «</w:t>
                  </w:r>
                  <w:proofErr w:type="spellStart"/>
                  <w:r w:rsidRPr="00E10EC8">
                    <w:rPr>
                      <w:color w:val="000000"/>
                    </w:rPr>
                    <w:t>FACE_Connection</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44316BED"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connection</w:t>
                  </w:r>
                </w:p>
              </w:tc>
            </w:tr>
            <w:tr w:rsidR="00E10EC8" w:rsidRPr="00E10EC8" w14:paraId="71AD114A" w14:textId="77777777" w:rsidTr="00E10EC8">
              <w:trPr>
                <w:cantSplit/>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E077E5"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FACE_UnitOfPortability</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49643CD2"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FACE_LifeCycleManagementPort</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257E19B6" w14:textId="77777777" w:rsidR="00E10EC8" w:rsidRPr="00E10EC8" w:rsidRDefault="00E10EC8" w:rsidP="00E10EC8">
                  <w:pPr>
                    <w:suppressAutoHyphens w:val="0"/>
                    <w:overflowPunct/>
                    <w:autoSpaceDE/>
                    <w:autoSpaceDN/>
                    <w:adjustRightInd/>
                    <w:textAlignment w:val="auto"/>
                    <w:rPr>
                      <w:color w:val="000000"/>
                    </w:rPr>
                  </w:pPr>
                  <w:proofErr w:type="spellStart"/>
                  <w:r w:rsidRPr="00E10EC8">
                    <w:rPr>
                      <w:color w:val="000000"/>
                    </w:rPr>
                    <w:t>lcmPort</w:t>
                  </w:r>
                  <w:proofErr w:type="spellEnd"/>
                </w:p>
              </w:tc>
            </w:tr>
            <w:tr w:rsidR="00E10EC8" w:rsidRPr="00E10EC8" w14:paraId="39A77DDC" w14:textId="77777777" w:rsidTr="00E10EC8">
              <w:trPr>
                <w:cantSplit/>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D2A3D"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specialization of «</w:t>
                  </w:r>
                  <w:proofErr w:type="spellStart"/>
                  <w:r w:rsidRPr="00E10EC8">
                    <w:rPr>
                      <w:color w:val="000000"/>
                    </w:rPr>
                    <w:t>FACE_TransportNode</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37CA1E6F"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FACE_TSNodeInputPort</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5FFE4B9C" w14:textId="77777777" w:rsidR="00E10EC8" w:rsidRPr="00E10EC8" w:rsidRDefault="00E10EC8" w:rsidP="00E10EC8">
                  <w:pPr>
                    <w:suppressAutoHyphens w:val="0"/>
                    <w:overflowPunct/>
                    <w:autoSpaceDE/>
                    <w:autoSpaceDN/>
                    <w:adjustRightInd/>
                    <w:textAlignment w:val="auto"/>
                    <w:rPr>
                      <w:color w:val="000000"/>
                    </w:rPr>
                  </w:pPr>
                  <w:proofErr w:type="spellStart"/>
                  <w:r w:rsidRPr="00E10EC8">
                    <w:rPr>
                      <w:color w:val="000000"/>
                    </w:rPr>
                    <w:t>inPort</w:t>
                  </w:r>
                  <w:proofErr w:type="spellEnd"/>
                </w:p>
              </w:tc>
            </w:tr>
            <w:tr w:rsidR="00E10EC8" w:rsidRPr="00E10EC8" w14:paraId="4E430333" w14:textId="77777777" w:rsidTr="00E10EC8">
              <w:trPr>
                <w:cantSplit/>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420C2"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specialization of «</w:t>
                  </w:r>
                  <w:proofErr w:type="spellStart"/>
                  <w:r w:rsidRPr="00E10EC8">
                    <w:rPr>
                      <w:color w:val="000000"/>
                    </w:rPr>
                    <w:t>FACE_TransportNode</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72B9A963"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FACE_TSNodeOutputPort</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57A41EEB" w14:textId="77777777" w:rsidR="00E10EC8" w:rsidRPr="00E10EC8" w:rsidRDefault="00E10EC8" w:rsidP="00E10EC8">
                  <w:pPr>
                    <w:suppressAutoHyphens w:val="0"/>
                    <w:overflowPunct/>
                    <w:autoSpaceDE/>
                    <w:autoSpaceDN/>
                    <w:adjustRightInd/>
                    <w:textAlignment w:val="auto"/>
                    <w:rPr>
                      <w:color w:val="000000"/>
                    </w:rPr>
                  </w:pPr>
                  <w:proofErr w:type="spellStart"/>
                  <w:r w:rsidRPr="00E10EC8">
                    <w:rPr>
                      <w:color w:val="000000"/>
                    </w:rPr>
                    <w:t>outPort</w:t>
                  </w:r>
                  <w:proofErr w:type="spellEnd"/>
                </w:p>
              </w:tc>
            </w:tr>
            <w:tr w:rsidR="00E10EC8" w:rsidRPr="00E10EC8" w14:paraId="2CC056B2" w14:textId="77777777" w:rsidTr="00E10EC8">
              <w:trPr>
                <w:cantSplit/>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E8F98"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FACE_UoPInstance</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2437B2C8"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FACE_UoPInputEndPoint</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07D2602D"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input</w:t>
                  </w:r>
                </w:p>
              </w:tc>
            </w:tr>
            <w:tr w:rsidR="00E10EC8" w:rsidRPr="00E10EC8" w14:paraId="24F9AFF2" w14:textId="77777777" w:rsidTr="00E10EC8">
              <w:trPr>
                <w:cantSplit/>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AB4EA"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lastRenderedPageBreak/>
                    <w:t>«</w:t>
                  </w:r>
                  <w:proofErr w:type="spellStart"/>
                  <w:r w:rsidRPr="00E10EC8">
                    <w:rPr>
                      <w:color w:val="000000"/>
                    </w:rPr>
                    <w:t>FACE_UoPInstance</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208B7570"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w:t>
                  </w:r>
                  <w:proofErr w:type="spellStart"/>
                  <w:r w:rsidRPr="00E10EC8">
                    <w:rPr>
                      <w:color w:val="000000"/>
                    </w:rPr>
                    <w:t>FACE_UoPOutputEndPoint</w:t>
                  </w:r>
                  <w:proofErr w:type="spellEnd"/>
                  <w:r w:rsidRPr="00E10EC8">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212509E7" w14:textId="77777777" w:rsidR="00E10EC8" w:rsidRPr="00E10EC8" w:rsidRDefault="00E10EC8" w:rsidP="00E10EC8">
                  <w:pPr>
                    <w:suppressAutoHyphens w:val="0"/>
                    <w:overflowPunct/>
                    <w:autoSpaceDE/>
                    <w:autoSpaceDN/>
                    <w:adjustRightInd/>
                    <w:textAlignment w:val="auto"/>
                    <w:rPr>
                      <w:color w:val="000000"/>
                    </w:rPr>
                  </w:pPr>
                  <w:r w:rsidRPr="00E10EC8">
                    <w:rPr>
                      <w:color w:val="000000"/>
                    </w:rPr>
                    <w:t>output</w:t>
                  </w:r>
                </w:p>
              </w:tc>
            </w:tr>
          </w:tbl>
          <w:p w14:paraId="71DFF95C" w14:textId="3184F13E" w:rsidR="00336BFD" w:rsidRDefault="00336BFD" w:rsidP="00630997">
            <w:pPr>
              <w:pStyle w:val="OMGNormalParagraph"/>
            </w:pPr>
          </w:p>
          <w:p w14:paraId="386E1FD4" w14:textId="77777777" w:rsidR="00336BFD" w:rsidRDefault="00336BFD" w:rsidP="00630997">
            <w:pPr>
              <w:pStyle w:val="OMGNormalParagraph"/>
            </w:pPr>
          </w:p>
        </w:tc>
      </w:tr>
      <w:tr w:rsidR="00336BFD" w14:paraId="2B8025F7" w14:textId="77777777" w:rsidTr="00630997">
        <w:tc>
          <w:tcPr>
            <w:tcW w:w="0" w:type="auto"/>
            <w:noWrap/>
          </w:tcPr>
          <w:p w14:paraId="56F3D76F" w14:textId="77777777" w:rsidR="00336BFD" w:rsidRPr="00AB4413" w:rsidRDefault="00336BFD" w:rsidP="00630997">
            <w:pPr>
              <w:pStyle w:val="OMGNormalParagraph"/>
            </w:pPr>
            <w:r>
              <w:lastRenderedPageBreak/>
              <w:t xml:space="preserve">[6] </w:t>
            </w:r>
            <w:proofErr w:type="spellStart"/>
            <w:r w:rsidRPr="003521FF">
              <w:t>FACE_EndPoint.memberEnd</w:t>
            </w:r>
            <w:proofErr w:type="spellEnd"/>
            <w:r w:rsidRPr="003521FF">
              <w:t>[1</w:t>
            </w:r>
            <w:proofErr w:type="gramStart"/>
            <w:r w:rsidRPr="003521FF">
              <w:t>].type</w:t>
            </w:r>
            <w:proofErr w:type="gramEnd"/>
          </w:p>
        </w:tc>
        <w:tc>
          <w:tcPr>
            <w:tcW w:w="0" w:type="auto"/>
          </w:tcPr>
          <w:p w14:paraId="639CB189" w14:textId="77777777" w:rsidR="00336BFD" w:rsidRDefault="00336BFD" w:rsidP="00630997">
            <w:pPr>
              <w:pStyle w:val="OMGNormalParagraph"/>
            </w:pPr>
            <w:r w:rsidRPr="003521FF">
              <w:t xml:space="preserve">Based on the </w:t>
            </w:r>
            <w:proofErr w:type="spellStart"/>
            <w:r w:rsidRPr="003521FF">
              <w:t>EndPoint.memberEnd</w:t>
            </w:r>
            <w:proofErr w:type="spellEnd"/>
            <w:r w:rsidRPr="003521FF">
              <w:t>[0</w:t>
            </w:r>
            <w:proofErr w:type="gramStart"/>
            <w:r w:rsidRPr="003521FF">
              <w:t>].type's</w:t>
            </w:r>
            <w:proofErr w:type="gramEnd"/>
            <w:r w:rsidRPr="003521FF">
              <w:t xml:space="preserve"> stereotype:</w:t>
            </w:r>
          </w:p>
          <w:p w14:paraId="0D53CA69" w14:textId="77777777" w:rsidR="00336BFD" w:rsidRDefault="00336BFD" w:rsidP="00630997">
            <w:pPr>
              <w:pStyle w:val="OMGNormalParagraph"/>
            </w:pPr>
            <w:r w:rsidRPr="003521FF">
              <w:t>= «</w:t>
            </w:r>
            <w:proofErr w:type="spellStart"/>
            <w:r w:rsidRPr="003521FF">
              <w:t>FACE_UnitOfPortability</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one of the following:</w:t>
            </w:r>
          </w:p>
          <w:p w14:paraId="6288D85D" w14:textId="77777777" w:rsidR="00336BFD" w:rsidRDefault="00336BFD" w:rsidP="00630997">
            <w:pPr>
              <w:pStyle w:val="OMGNormalParagraph"/>
            </w:pPr>
            <w:r w:rsidRPr="003521FF">
              <w:t>A specialization of «</w:t>
            </w:r>
            <w:proofErr w:type="spellStart"/>
            <w:r w:rsidRPr="003521FF">
              <w:t>FACE_Connection</w:t>
            </w:r>
            <w:proofErr w:type="spellEnd"/>
            <w:r w:rsidRPr="003521FF">
              <w:t>»</w:t>
            </w:r>
          </w:p>
          <w:p w14:paraId="36E146CC" w14:textId="77777777" w:rsidR="00336BFD" w:rsidRDefault="00336BFD" w:rsidP="00630997">
            <w:pPr>
              <w:pStyle w:val="OMGNormalParagraph"/>
            </w:pPr>
            <w:r w:rsidRPr="003521FF">
              <w:t>«</w:t>
            </w:r>
            <w:proofErr w:type="spellStart"/>
            <w:r w:rsidRPr="003521FF">
              <w:t>FACE_LifeCycleManagementPort</w:t>
            </w:r>
            <w:proofErr w:type="spellEnd"/>
            <w:r w:rsidRPr="003521FF">
              <w:t>»</w:t>
            </w:r>
          </w:p>
          <w:p w14:paraId="7B65BFDF" w14:textId="77777777" w:rsidR="00336BFD" w:rsidRDefault="00336BFD" w:rsidP="00630997">
            <w:pPr>
              <w:pStyle w:val="OMGNormalParagraph"/>
            </w:pPr>
            <w:r w:rsidRPr="003521FF">
              <w:t>= «</w:t>
            </w:r>
            <w:proofErr w:type="spellStart"/>
            <w:r w:rsidRPr="003521FF">
              <w:t>FACE_AbstractUoP</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FACE_AbstractConnection</w:t>
            </w:r>
            <w:proofErr w:type="spellEnd"/>
            <w:r w:rsidRPr="003521FF">
              <w:t>»</w:t>
            </w:r>
          </w:p>
          <w:p w14:paraId="097EBDF5" w14:textId="77777777" w:rsidR="00336BFD" w:rsidRDefault="00336BFD" w:rsidP="00630997">
            <w:pPr>
              <w:pStyle w:val="OMGNormalParagraph"/>
            </w:pPr>
            <w:r w:rsidRPr="003521FF">
              <w:t>= «</w:t>
            </w:r>
            <w:proofErr w:type="spellStart"/>
            <w:r w:rsidRPr="003521FF">
              <w:t>FACE_UoPInstance</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one of the following:</w:t>
            </w:r>
          </w:p>
          <w:p w14:paraId="5E4A21DD" w14:textId="77777777" w:rsidR="00336BFD" w:rsidRDefault="00336BFD" w:rsidP="00630997">
            <w:pPr>
              <w:pStyle w:val="OMGNormalParagraph"/>
            </w:pPr>
            <w:r w:rsidRPr="003521FF">
              <w:t>«</w:t>
            </w:r>
            <w:proofErr w:type="spellStart"/>
            <w:r w:rsidRPr="003521FF">
              <w:t>FACE_UoPInputEndPoint</w:t>
            </w:r>
            <w:proofErr w:type="spellEnd"/>
            <w:r w:rsidRPr="003521FF">
              <w:t>»</w:t>
            </w:r>
          </w:p>
          <w:p w14:paraId="5D020E86" w14:textId="77777777" w:rsidR="00336BFD" w:rsidRDefault="00336BFD" w:rsidP="00630997">
            <w:pPr>
              <w:pStyle w:val="OMGNormalParagraph"/>
            </w:pPr>
            <w:r w:rsidRPr="003521FF">
              <w:t>«</w:t>
            </w:r>
            <w:proofErr w:type="spellStart"/>
            <w:r w:rsidRPr="003521FF">
              <w:t>FACE_UoPOutputEndPoint</w:t>
            </w:r>
            <w:proofErr w:type="spellEnd"/>
            <w:r w:rsidRPr="003521FF">
              <w:t>»</w:t>
            </w:r>
          </w:p>
          <w:p w14:paraId="32F41275" w14:textId="77777777" w:rsidR="00336BFD" w:rsidRDefault="00336BFD" w:rsidP="00630997">
            <w:pPr>
              <w:pStyle w:val="OMGNormalParagraph"/>
            </w:pPr>
            <w:r w:rsidRPr="003521FF">
              <w:t>= A specialization of «</w:t>
            </w:r>
            <w:proofErr w:type="spellStart"/>
            <w:r w:rsidRPr="003521FF">
              <w:t>FACE_TransportNode</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one of the following:</w:t>
            </w:r>
          </w:p>
          <w:p w14:paraId="5874DBEF" w14:textId="77777777" w:rsidR="00336BFD" w:rsidRDefault="00336BFD" w:rsidP="00630997">
            <w:pPr>
              <w:pStyle w:val="OMGNormalParagraph"/>
            </w:pPr>
            <w:r w:rsidRPr="003521FF">
              <w:t>«</w:t>
            </w:r>
            <w:proofErr w:type="spellStart"/>
            <w:r w:rsidRPr="003521FF">
              <w:t>FACE_TSNodeInputPort</w:t>
            </w:r>
            <w:proofErr w:type="spellEnd"/>
            <w:r w:rsidRPr="003521FF">
              <w:t>»</w:t>
            </w:r>
          </w:p>
          <w:p w14:paraId="162639F7" w14:textId="77777777" w:rsidR="00336BFD" w:rsidRDefault="00336BFD" w:rsidP="00630997">
            <w:pPr>
              <w:pStyle w:val="OMGNormalParagraph"/>
            </w:pPr>
            <w:r w:rsidRPr="003521FF">
              <w:t>«</w:t>
            </w:r>
            <w:proofErr w:type="spellStart"/>
            <w:r w:rsidRPr="003521FF">
              <w:t>FACE_TSNodeOutputPort</w:t>
            </w:r>
            <w:proofErr w:type="spellEnd"/>
            <w:r w:rsidRPr="003521FF">
              <w:t>»</w:t>
            </w:r>
          </w:p>
          <w:p w14:paraId="538A7FE9" w14:textId="77777777" w:rsidR="00336BFD" w:rsidRDefault="00336BFD" w:rsidP="00630997">
            <w:pPr>
              <w:pStyle w:val="OMGNormalParagraph"/>
            </w:pPr>
            <w:r w:rsidRPr="003521FF">
              <w:t>= «</w:t>
            </w:r>
            <w:proofErr w:type="spellStart"/>
            <w:r w:rsidRPr="003521FF">
              <w:t>FACE_UnitOfConformance</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FACE_UnitOfConformanceEndpoint</w:t>
            </w:r>
            <w:proofErr w:type="spellEnd"/>
            <w:r w:rsidRPr="003521FF">
              <w:t>»</w:t>
            </w:r>
          </w:p>
          <w:p w14:paraId="0359FCEB" w14:textId="77777777" w:rsidR="00336BFD" w:rsidRDefault="00336BFD" w:rsidP="00630997">
            <w:pPr>
              <w:pStyle w:val="OMGNormalParagraph"/>
            </w:pPr>
            <w:r>
              <w:t xml:space="preserve"> </w:t>
            </w:r>
          </w:p>
          <w:p w14:paraId="2E486CBC" w14:textId="77777777" w:rsidR="00336BFD" w:rsidRDefault="00336BFD" w:rsidP="00630997">
            <w:pPr>
              <w:pStyle w:val="OMGNormalParagraph"/>
            </w:pPr>
          </w:p>
        </w:tc>
      </w:tr>
    </w:tbl>
    <w:p w14:paraId="6E3D3B03" w14:textId="77777777" w:rsidR="00336BFD" w:rsidRDefault="00336BFD" w:rsidP="00336BFD">
      <w:pPr>
        <w:pStyle w:val="OMGHeading4"/>
        <w:spacing w:after="200"/>
        <w:ind w:left="360" w:hanging="360"/>
      </w:pPr>
      <w:bookmarkStart w:id="122" w:name="_6aa2829767238c125d315748bbd8d009"/>
      <w:bookmarkStart w:id="123" w:name="_Toc41061071"/>
      <w:proofErr w:type="spellStart"/>
      <w:r w:rsidRPr="007A4900">
        <w:t>FACE_IntegrationModel</w:t>
      </w:r>
      <w:bookmarkEnd w:id="122"/>
      <w:bookmarkEnd w:id="123"/>
      <w:proofErr w:type="spellEnd"/>
    </w:p>
    <w:p w14:paraId="3E0DCA77"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321D121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04CEF67" w14:textId="15D4AC0F"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4289087A" w14:textId="77777777" w:rsidR="00336BFD" w:rsidRDefault="00336BFD" w:rsidP="00336BFD">
      <w:pPr>
        <w:pStyle w:val="OMGNormalParagraph"/>
      </w:pPr>
      <w:r>
        <w:rPr>
          <w:b/>
          <w:w w:val="105"/>
        </w:rPr>
        <w:t>Extension</w:t>
      </w:r>
      <w:r w:rsidRPr="000075FF">
        <w:rPr>
          <w:b/>
          <w:w w:val="105"/>
        </w:rPr>
        <w:t>:</w:t>
      </w:r>
      <w:r>
        <w:t xml:space="preserve"> Package</w:t>
      </w:r>
    </w:p>
    <w:p w14:paraId="1E1703CB" w14:textId="77777777" w:rsidR="00336BFD" w:rsidRDefault="00336BFD" w:rsidP="00336BFD">
      <w:pPr>
        <w:pStyle w:val="OMGBoldSubHeaderKeepNextParagraph"/>
        <w:keepNext/>
      </w:pPr>
      <w:r>
        <w:t>Description</w:t>
      </w:r>
    </w:p>
    <w:p w14:paraId="73F9438E" w14:textId="77777777" w:rsidR="00336BFD" w:rsidRDefault="00336BFD" w:rsidP="00336BFD">
      <w:pPr>
        <w:pStyle w:val="OMGNormalParagraph"/>
      </w:pPr>
      <w:r w:rsidRPr="00AB4413">
        <w:t xml:space="preserve">A </w:t>
      </w:r>
      <w:proofErr w:type="spellStart"/>
      <w:r w:rsidRPr="00AB4413">
        <w:t>FACE_IntegrationModel</w:t>
      </w:r>
      <w:proofErr w:type="spellEnd"/>
      <w:r w:rsidRPr="00AB4413">
        <w:t xml:space="preserve"> is a container for </w:t>
      </w:r>
      <w:proofErr w:type="spellStart"/>
      <w:r w:rsidRPr="00AB4413">
        <w:t>FACE_IntegrationElements</w:t>
      </w:r>
      <w:proofErr w:type="spellEnd"/>
      <w:r w:rsidRPr="00AB4413">
        <w:t>.</w:t>
      </w:r>
      <w:r>
        <w:t xml:space="preserve"> </w:t>
      </w:r>
    </w:p>
    <w:p w14:paraId="3CA1A35C" w14:textId="77777777" w:rsidR="00336BFD" w:rsidRDefault="00336BFD" w:rsidP="00336BFD">
      <w:pPr>
        <w:pStyle w:val="OMGNormalParagraph"/>
      </w:pPr>
    </w:p>
    <w:p w14:paraId="2004D52B" w14:textId="77777777" w:rsidR="00336BFD" w:rsidRDefault="00336BFD" w:rsidP="00336BFD">
      <w:pPr>
        <w:pStyle w:val="OMGNormalCenteredImageAnchorParagraph"/>
        <w:jc w:val="left"/>
      </w:pPr>
      <w:r>
        <w:rPr>
          <w:noProof/>
        </w:rPr>
        <w:lastRenderedPageBreak/>
        <w:drawing>
          <wp:inline distT="0" distB="0" distL="0" distR="0" wp14:anchorId="200EBCA3" wp14:editId="70677D2C">
            <wp:extent cx="5600700" cy="3200400"/>
            <wp:effectExtent l="0" t="0" r="0" b="0"/>
            <wp:docPr id="16" name="Picture 1845713830.emf" descr="18457138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45713830.emf"/>
                    <pic:cNvPicPr/>
                  </pic:nvPicPr>
                  <pic:blipFill>
                    <a:blip r:embed="rId49" cstate="print"/>
                    <a:stretch>
                      <a:fillRect/>
                    </a:stretch>
                  </pic:blipFill>
                  <pic:spPr>
                    <a:xfrm>
                      <a:off x="0" y="0"/>
                      <a:ext cx="5600700" cy="3200400"/>
                    </a:xfrm>
                    <a:prstGeom prst="rect">
                      <a:avLst/>
                    </a:prstGeom>
                  </pic:spPr>
                </pic:pic>
              </a:graphicData>
            </a:graphic>
          </wp:inline>
        </w:drawing>
      </w:r>
    </w:p>
    <w:p w14:paraId="747296CE" w14:textId="77777777" w:rsidR="00336BFD" w:rsidRPr="0022251B" w:rsidRDefault="00336BFD" w:rsidP="00336BFD">
      <w:pPr>
        <w:pStyle w:val="Caption"/>
      </w:pPr>
      <w:r w:rsidRPr="00324C8C">
        <w:t>Figure 7</w:t>
      </w:r>
      <w:r>
        <w:t>-</w:t>
      </w:r>
      <w:r w:rsidRPr="00324C8C">
        <w:t>9</w:t>
      </w:r>
      <w:r>
        <w:t>:</w:t>
      </w:r>
      <w:r w:rsidRPr="00324C8C">
        <w:t xml:space="preserve"> </w:t>
      </w:r>
      <w:proofErr w:type="spellStart"/>
      <w:r w:rsidRPr="00324C8C">
        <w:t>FACE_IntegrationModel</w:t>
      </w:r>
      <w:proofErr w:type="spellEnd"/>
    </w:p>
    <w:p w14:paraId="6B1041E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7020"/>
      </w:tblGrid>
      <w:tr w:rsidR="00336BFD" w14:paraId="6D4E6232" w14:textId="77777777" w:rsidTr="00630997">
        <w:tc>
          <w:tcPr>
            <w:tcW w:w="0" w:type="auto"/>
            <w:noWrap/>
          </w:tcPr>
          <w:p w14:paraId="69BD8931" w14:textId="77777777" w:rsidR="00336BFD" w:rsidRPr="00AB4413" w:rsidRDefault="00336BFD" w:rsidP="00630997">
            <w:pPr>
              <w:pStyle w:val="OMGNormalParagraph"/>
            </w:pPr>
            <w:r>
              <w:t xml:space="preserve">[1] </w:t>
            </w:r>
            <w:proofErr w:type="spellStart"/>
            <w:r w:rsidRPr="003521FF">
              <w:t>FACE_IntegrationModel.owner</w:t>
            </w:r>
            <w:proofErr w:type="spellEnd"/>
          </w:p>
        </w:tc>
        <w:tc>
          <w:tcPr>
            <w:tcW w:w="0" w:type="auto"/>
          </w:tcPr>
          <w:p w14:paraId="27451F41" w14:textId="77777777" w:rsidR="00336BFD" w:rsidRDefault="00336BFD" w:rsidP="00630997">
            <w:pPr>
              <w:pStyle w:val="OMGNormalParagraph"/>
            </w:pPr>
            <w:r w:rsidRPr="003521FF">
              <w:t>Elements with this stereotype may only be contained in (owned by) elements with the following stereotypes:</w:t>
            </w:r>
          </w:p>
          <w:p w14:paraId="21CCBD28" w14:textId="77777777" w:rsidR="00336BFD" w:rsidRDefault="00336BFD" w:rsidP="00630997">
            <w:pPr>
              <w:pStyle w:val="OMGNormalParagraph"/>
            </w:pPr>
            <w:r w:rsidRPr="003521FF">
              <w:t>«</w:t>
            </w:r>
            <w:proofErr w:type="spellStart"/>
            <w:r w:rsidRPr="003521FF">
              <w:t>FACE_ArchitectureModel</w:t>
            </w:r>
            <w:proofErr w:type="spellEnd"/>
            <w:r w:rsidRPr="003521FF">
              <w:t>»</w:t>
            </w:r>
          </w:p>
          <w:p w14:paraId="46817861" w14:textId="77777777" w:rsidR="00336BFD" w:rsidRDefault="00336BFD" w:rsidP="00630997">
            <w:pPr>
              <w:pStyle w:val="OMGNormalParagraph"/>
            </w:pPr>
            <w:r w:rsidRPr="003521FF">
              <w:t>«</w:t>
            </w:r>
            <w:proofErr w:type="spellStart"/>
            <w:r w:rsidRPr="003521FF">
              <w:t>FACE_IntegrationModel</w:t>
            </w:r>
            <w:proofErr w:type="spellEnd"/>
            <w:r w:rsidRPr="003521FF">
              <w:t>»</w:t>
            </w:r>
          </w:p>
          <w:p w14:paraId="6FF3FAB3" w14:textId="77777777" w:rsidR="00336BFD" w:rsidRDefault="00336BFD" w:rsidP="00630997">
            <w:pPr>
              <w:pStyle w:val="OMGNormalParagraph"/>
            </w:pPr>
            <w:r>
              <w:t xml:space="preserve"> </w:t>
            </w:r>
          </w:p>
          <w:p w14:paraId="7DE5A095" w14:textId="77777777" w:rsidR="00336BFD" w:rsidRDefault="00336BFD" w:rsidP="00630997">
            <w:pPr>
              <w:pStyle w:val="OMGNormalParagraph"/>
            </w:pPr>
          </w:p>
        </w:tc>
      </w:tr>
    </w:tbl>
    <w:p w14:paraId="731A11EB" w14:textId="77777777" w:rsidR="00336BFD" w:rsidRDefault="00336BFD" w:rsidP="00336BFD">
      <w:pPr>
        <w:pStyle w:val="OMGHeading4"/>
        <w:spacing w:after="200"/>
        <w:ind w:left="360" w:hanging="360"/>
      </w:pPr>
      <w:bookmarkStart w:id="124" w:name="_8c5ff051bd8689ca82a5b038efd33577"/>
      <w:bookmarkStart w:id="125" w:name="_Toc41061072"/>
      <w:proofErr w:type="spellStart"/>
      <w:r w:rsidRPr="007A4900">
        <w:t>FACE_MessageType</w:t>
      </w:r>
      <w:bookmarkEnd w:id="124"/>
      <w:bookmarkEnd w:id="125"/>
      <w:proofErr w:type="spellEnd"/>
    </w:p>
    <w:p w14:paraId="4A2E6B04"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71CC620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8D97DC2" w14:textId="1AD97CF0"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5ABA65CC" w14:textId="77777777" w:rsidR="00336BFD" w:rsidRDefault="00336BFD" w:rsidP="00336BFD">
      <w:pPr>
        <w:pStyle w:val="OMGNormalParagraph"/>
      </w:pPr>
      <w:r>
        <w:rPr>
          <w:b/>
          <w:w w:val="105"/>
        </w:rPr>
        <w:t>Extension</w:t>
      </w:r>
      <w:r w:rsidRPr="000075FF">
        <w:rPr>
          <w:b/>
          <w:w w:val="105"/>
        </w:rPr>
        <w:t>:</w:t>
      </w:r>
      <w:r>
        <w:t xml:space="preserve"> Association</w:t>
      </w:r>
    </w:p>
    <w:p w14:paraId="3BE039A6" w14:textId="77777777" w:rsidR="00336BFD" w:rsidRDefault="00336BFD" w:rsidP="00336BFD">
      <w:pPr>
        <w:pStyle w:val="OMGBoldSubHeaderKeepNextParagraph"/>
        <w:keepNext/>
      </w:pPr>
      <w:r>
        <w:t>Description</w:t>
      </w:r>
    </w:p>
    <w:p w14:paraId="2410566B" w14:textId="77777777" w:rsidR="00336BFD" w:rsidRDefault="00336BFD" w:rsidP="00336BFD">
      <w:pPr>
        <w:pStyle w:val="OMGNormalParagraph"/>
      </w:pPr>
      <w:r w:rsidRPr="00AB4413">
        <w:t xml:space="preserve">Used to identify the </w:t>
      </w:r>
      <w:proofErr w:type="spellStart"/>
      <w:r w:rsidRPr="00AB4413">
        <w:t>FACE_PlatformView</w:t>
      </w:r>
      <w:proofErr w:type="spellEnd"/>
      <w:r w:rsidRPr="00AB4413">
        <w:t xml:space="preserve"> that specifies the data to be exchanged through a </w:t>
      </w:r>
      <w:proofErr w:type="spellStart"/>
      <w:r w:rsidRPr="00AB4413">
        <w:t>FACE_Endpoint</w:t>
      </w:r>
      <w:proofErr w:type="spellEnd"/>
      <w:r w:rsidRPr="00AB4413">
        <w:t>.</w:t>
      </w:r>
      <w:r>
        <w:t xml:space="preserve"> </w:t>
      </w:r>
    </w:p>
    <w:p w14:paraId="21D01ACB" w14:textId="77777777" w:rsidR="00336BFD" w:rsidRDefault="00336BFD" w:rsidP="00336BFD">
      <w:pPr>
        <w:pStyle w:val="OMGNormalParagraph"/>
      </w:pPr>
    </w:p>
    <w:p w14:paraId="47A0A201" w14:textId="77777777" w:rsidR="00336BFD" w:rsidRDefault="00336BFD" w:rsidP="00336BFD">
      <w:pPr>
        <w:pStyle w:val="OMGNormalCenteredImageAnchorParagraph"/>
        <w:jc w:val="left"/>
      </w:pPr>
      <w:r>
        <w:rPr>
          <w:noProof/>
        </w:rPr>
        <w:lastRenderedPageBreak/>
        <w:drawing>
          <wp:inline distT="0" distB="0" distL="0" distR="0" wp14:anchorId="4D39F785" wp14:editId="43D990F1">
            <wp:extent cx="5943600" cy="3613814"/>
            <wp:effectExtent l="0" t="0" r="0" b="0"/>
            <wp:docPr id="18" name="Picture 608061569.emf" descr="60806156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8061569.emf"/>
                    <pic:cNvPicPr/>
                  </pic:nvPicPr>
                  <pic:blipFill>
                    <a:blip r:embed="rId50" cstate="print"/>
                    <a:stretch>
                      <a:fillRect/>
                    </a:stretch>
                  </pic:blipFill>
                  <pic:spPr>
                    <a:xfrm>
                      <a:off x="0" y="0"/>
                      <a:ext cx="5943600" cy="3613814"/>
                    </a:xfrm>
                    <a:prstGeom prst="rect">
                      <a:avLst/>
                    </a:prstGeom>
                  </pic:spPr>
                </pic:pic>
              </a:graphicData>
            </a:graphic>
          </wp:inline>
        </w:drawing>
      </w:r>
    </w:p>
    <w:p w14:paraId="7873EC68" w14:textId="77777777" w:rsidR="00336BFD" w:rsidRPr="0022251B" w:rsidRDefault="00336BFD" w:rsidP="00336BFD">
      <w:pPr>
        <w:pStyle w:val="Caption"/>
      </w:pPr>
      <w:r w:rsidRPr="00324C8C">
        <w:t>Figure 7</w:t>
      </w:r>
      <w:r>
        <w:t>-</w:t>
      </w:r>
      <w:r w:rsidRPr="00324C8C">
        <w:t>10</w:t>
      </w:r>
      <w:r>
        <w:t>:</w:t>
      </w:r>
      <w:r w:rsidRPr="00324C8C">
        <w:t xml:space="preserve"> </w:t>
      </w:r>
      <w:proofErr w:type="spellStart"/>
      <w:r w:rsidRPr="00324C8C">
        <w:t>FACE_MessageType</w:t>
      </w:r>
      <w:proofErr w:type="spellEnd"/>
    </w:p>
    <w:p w14:paraId="12414F24"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5604"/>
      </w:tblGrid>
      <w:tr w:rsidR="00336BFD" w14:paraId="382D8497" w14:textId="77777777" w:rsidTr="00630997">
        <w:tc>
          <w:tcPr>
            <w:tcW w:w="0" w:type="auto"/>
            <w:noWrap/>
          </w:tcPr>
          <w:p w14:paraId="6E85C735" w14:textId="77777777" w:rsidR="00336BFD" w:rsidRPr="00AB4413" w:rsidRDefault="00336BFD" w:rsidP="00630997">
            <w:pPr>
              <w:pStyle w:val="OMGNormalParagraph"/>
            </w:pPr>
            <w:r>
              <w:t xml:space="preserve">[1] </w:t>
            </w:r>
            <w:proofErr w:type="spellStart"/>
            <w:r w:rsidRPr="003521FF">
              <w:t>FACE_MessageType.memberEnd</w:t>
            </w:r>
            <w:proofErr w:type="spellEnd"/>
            <w:r w:rsidRPr="003521FF">
              <w:t>[0</w:t>
            </w:r>
            <w:proofErr w:type="gramStart"/>
            <w:r w:rsidRPr="003521FF">
              <w:t>].type</w:t>
            </w:r>
            <w:proofErr w:type="gramEnd"/>
          </w:p>
        </w:tc>
        <w:tc>
          <w:tcPr>
            <w:tcW w:w="0" w:type="auto"/>
          </w:tcPr>
          <w:p w14:paraId="1D381FC3"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one of the following:</w:t>
            </w:r>
          </w:p>
          <w:p w14:paraId="0D2737B6" w14:textId="77777777" w:rsidR="00336BFD" w:rsidRDefault="00336BFD" w:rsidP="00630997">
            <w:pPr>
              <w:pStyle w:val="OMGNormalParagraph"/>
            </w:pPr>
            <w:r w:rsidRPr="003521FF">
              <w:t>Specialization of «</w:t>
            </w:r>
            <w:proofErr w:type="spellStart"/>
            <w:r w:rsidRPr="003521FF">
              <w:t>FACE_PubSubConnection</w:t>
            </w:r>
            <w:proofErr w:type="spellEnd"/>
            <w:r w:rsidRPr="003521FF">
              <w:t>»</w:t>
            </w:r>
          </w:p>
          <w:p w14:paraId="3490F99D" w14:textId="77777777" w:rsidR="00336BFD" w:rsidRDefault="00336BFD" w:rsidP="00630997">
            <w:pPr>
              <w:pStyle w:val="OMGNormalParagraph"/>
            </w:pPr>
            <w:r w:rsidRPr="003521FF">
              <w:t>«</w:t>
            </w:r>
            <w:proofErr w:type="spellStart"/>
            <w:r w:rsidRPr="003521FF">
              <w:t>FACE_LifeCycleManagementPort</w:t>
            </w:r>
            <w:proofErr w:type="spellEnd"/>
            <w:r w:rsidRPr="003521FF">
              <w:t>»</w:t>
            </w:r>
          </w:p>
          <w:p w14:paraId="38C4D43A" w14:textId="77777777" w:rsidR="00336BFD" w:rsidRDefault="00336BFD" w:rsidP="00630997">
            <w:pPr>
              <w:pStyle w:val="OMGNormalParagraph"/>
            </w:pPr>
            <w:r w:rsidRPr="003521FF">
              <w:t>Specialization of «</w:t>
            </w:r>
            <w:proofErr w:type="spellStart"/>
            <w:r w:rsidRPr="003521FF">
              <w:t>FACE_TSNodePort</w:t>
            </w:r>
            <w:proofErr w:type="spellEnd"/>
            <w:r w:rsidRPr="003521FF">
              <w:t>»</w:t>
            </w:r>
          </w:p>
          <w:p w14:paraId="720E86E4" w14:textId="77777777" w:rsidR="00336BFD" w:rsidRDefault="00336BFD" w:rsidP="00630997">
            <w:pPr>
              <w:pStyle w:val="OMGNormalParagraph"/>
            </w:pPr>
            <w:r>
              <w:t xml:space="preserve"> </w:t>
            </w:r>
          </w:p>
          <w:p w14:paraId="3259C028" w14:textId="77777777" w:rsidR="00336BFD" w:rsidRDefault="00336BFD" w:rsidP="00630997">
            <w:pPr>
              <w:pStyle w:val="OMGNormalParagraph"/>
            </w:pPr>
          </w:p>
        </w:tc>
      </w:tr>
      <w:tr w:rsidR="00336BFD" w14:paraId="235DD3D8" w14:textId="77777777" w:rsidTr="00630997">
        <w:tc>
          <w:tcPr>
            <w:tcW w:w="0" w:type="auto"/>
            <w:noWrap/>
          </w:tcPr>
          <w:p w14:paraId="45446853" w14:textId="77777777" w:rsidR="00336BFD" w:rsidRPr="00AB4413" w:rsidRDefault="00336BFD" w:rsidP="00630997">
            <w:pPr>
              <w:pStyle w:val="OMGNormalParagraph"/>
            </w:pPr>
            <w:r>
              <w:t xml:space="preserve">[2] </w:t>
            </w:r>
            <w:proofErr w:type="spellStart"/>
            <w:r w:rsidRPr="003521FF">
              <w:t>FACE_MessageType.memberEnd</w:t>
            </w:r>
            <w:proofErr w:type="spellEnd"/>
            <w:r w:rsidRPr="003521FF">
              <w:t>[1</w:t>
            </w:r>
            <w:proofErr w:type="gramStart"/>
            <w:r w:rsidRPr="003521FF">
              <w:t>].aggregation</w:t>
            </w:r>
            <w:proofErr w:type="gramEnd"/>
          </w:p>
        </w:tc>
        <w:tc>
          <w:tcPr>
            <w:tcW w:w="0" w:type="auto"/>
          </w:tcPr>
          <w:p w14:paraId="6C631F54" w14:textId="77777777" w:rsidR="00336BFD" w:rsidRDefault="00336BFD" w:rsidP="00630997">
            <w:pPr>
              <w:pStyle w:val="OMGNormalParagraph"/>
            </w:pPr>
            <w:r w:rsidRPr="003521FF">
              <w:t>none</w:t>
            </w:r>
            <w:r>
              <w:t xml:space="preserve"> </w:t>
            </w:r>
          </w:p>
          <w:p w14:paraId="31B5B7ED" w14:textId="77777777" w:rsidR="00336BFD" w:rsidRDefault="00336BFD" w:rsidP="00630997">
            <w:pPr>
              <w:pStyle w:val="OMGNormalParagraph"/>
            </w:pPr>
          </w:p>
        </w:tc>
      </w:tr>
      <w:tr w:rsidR="00336BFD" w14:paraId="1581C58C" w14:textId="77777777" w:rsidTr="00630997">
        <w:tc>
          <w:tcPr>
            <w:tcW w:w="0" w:type="auto"/>
            <w:noWrap/>
          </w:tcPr>
          <w:p w14:paraId="6194C9A7" w14:textId="77777777" w:rsidR="00336BFD" w:rsidRPr="00AB4413" w:rsidRDefault="00336BFD" w:rsidP="00630997">
            <w:pPr>
              <w:pStyle w:val="OMGNormalParagraph"/>
            </w:pPr>
            <w:r>
              <w:t xml:space="preserve">[3] </w:t>
            </w:r>
            <w:proofErr w:type="spellStart"/>
            <w:r w:rsidRPr="003521FF">
              <w:t>FACE_MessageType.memberEnd</w:t>
            </w:r>
            <w:proofErr w:type="spellEnd"/>
            <w:r w:rsidRPr="003521FF">
              <w:t>[1</w:t>
            </w:r>
            <w:proofErr w:type="gramStart"/>
            <w:r w:rsidRPr="003521FF">
              <w:t>].multiplicity</w:t>
            </w:r>
            <w:proofErr w:type="gramEnd"/>
          </w:p>
        </w:tc>
        <w:tc>
          <w:tcPr>
            <w:tcW w:w="0" w:type="auto"/>
          </w:tcPr>
          <w:p w14:paraId="2408F0C0" w14:textId="77777777" w:rsidR="00336BFD" w:rsidRDefault="00336BFD" w:rsidP="00630997">
            <w:pPr>
              <w:pStyle w:val="OMGNormalParagraph"/>
            </w:pPr>
            <w:r w:rsidRPr="003521FF">
              <w:t>1</w:t>
            </w:r>
            <w:r>
              <w:t xml:space="preserve"> </w:t>
            </w:r>
          </w:p>
          <w:p w14:paraId="0608AA81" w14:textId="77777777" w:rsidR="00336BFD" w:rsidRDefault="00336BFD" w:rsidP="00630997">
            <w:pPr>
              <w:pStyle w:val="OMGNormalParagraph"/>
            </w:pPr>
          </w:p>
        </w:tc>
      </w:tr>
      <w:tr w:rsidR="00336BFD" w14:paraId="4169FA14" w14:textId="77777777" w:rsidTr="00630997">
        <w:tc>
          <w:tcPr>
            <w:tcW w:w="0" w:type="auto"/>
            <w:noWrap/>
          </w:tcPr>
          <w:p w14:paraId="2E84458E" w14:textId="77777777" w:rsidR="00336BFD" w:rsidRPr="00AB4413" w:rsidRDefault="00336BFD" w:rsidP="00630997">
            <w:pPr>
              <w:pStyle w:val="OMGNormalParagraph"/>
            </w:pPr>
            <w:r>
              <w:t xml:space="preserve">[4] </w:t>
            </w:r>
            <w:proofErr w:type="spellStart"/>
            <w:r w:rsidRPr="003521FF">
              <w:t>FACE_MessageType.memberEnd</w:t>
            </w:r>
            <w:proofErr w:type="spellEnd"/>
            <w:r w:rsidRPr="003521FF">
              <w:t>[1].name</w:t>
            </w:r>
          </w:p>
        </w:tc>
        <w:tc>
          <w:tcPr>
            <w:tcW w:w="0" w:type="auto"/>
          </w:tcPr>
          <w:p w14:paraId="236D2D2F"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0].type metaproperty:</w:t>
            </w:r>
          </w:p>
          <w:p w14:paraId="2E6B1A53" w14:textId="77777777" w:rsidR="00336BFD" w:rsidRDefault="00336BFD" w:rsidP="00630997">
            <w:pPr>
              <w:pStyle w:val="OMGNormalParagraph"/>
            </w:pPr>
            <w:r w:rsidRPr="003521FF">
              <w:t>= Specialization of «</w:t>
            </w:r>
            <w:proofErr w:type="spellStart"/>
            <w:r w:rsidRPr="003521FF">
              <w:t>FACE_PubSubConnection</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messageType</w:t>
            </w:r>
            <w:proofErr w:type="spellEnd"/>
            <w:r w:rsidRPr="003521FF">
              <w:t>"</w:t>
            </w:r>
          </w:p>
          <w:p w14:paraId="5DDDA91C" w14:textId="77777777" w:rsidR="00336BFD" w:rsidRDefault="00336BFD" w:rsidP="00630997">
            <w:pPr>
              <w:pStyle w:val="OMGNormalParagraph"/>
            </w:pPr>
            <w:r w:rsidRPr="003521FF">
              <w:t>= «</w:t>
            </w:r>
            <w:proofErr w:type="spellStart"/>
            <w:r w:rsidRPr="003521FF">
              <w:t>FACE_LifeCycleManagementPort</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lcmMessageType</w:t>
            </w:r>
            <w:proofErr w:type="spellEnd"/>
            <w:r w:rsidRPr="003521FF">
              <w:t>"</w:t>
            </w:r>
          </w:p>
          <w:p w14:paraId="1BAD718A" w14:textId="77777777" w:rsidR="00336BFD" w:rsidRDefault="00336BFD" w:rsidP="00630997">
            <w:pPr>
              <w:pStyle w:val="OMGNormalParagraph"/>
            </w:pPr>
            <w:r w:rsidRPr="003521FF">
              <w:t>= Specialization of «</w:t>
            </w:r>
            <w:proofErr w:type="spellStart"/>
            <w:r w:rsidRPr="003521FF">
              <w:t>FACE_TSNodePort</w:t>
            </w:r>
            <w:proofErr w:type="spellEnd"/>
            <w:r w:rsidRPr="003521FF">
              <w:t xml:space="preserve">», </w:t>
            </w:r>
            <w:proofErr w:type="spellStart"/>
            <w:proofErr w:type="gramStart"/>
            <w:r w:rsidRPr="003521FF">
              <w:t>memberEnd</w:t>
            </w:r>
            <w:proofErr w:type="spellEnd"/>
            <w:r w:rsidRPr="003521FF">
              <w:t>[</w:t>
            </w:r>
            <w:proofErr w:type="gramEnd"/>
            <w:r w:rsidRPr="003521FF">
              <w:t>1].name is "view"</w:t>
            </w:r>
          </w:p>
          <w:p w14:paraId="67E970DB" w14:textId="77777777" w:rsidR="00336BFD" w:rsidRDefault="00336BFD" w:rsidP="00630997">
            <w:pPr>
              <w:pStyle w:val="OMGNormalParagraph"/>
            </w:pPr>
            <w:r>
              <w:t xml:space="preserve"> </w:t>
            </w:r>
          </w:p>
          <w:p w14:paraId="019B6478" w14:textId="77777777" w:rsidR="00336BFD" w:rsidRDefault="00336BFD" w:rsidP="00630997">
            <w:pPr>
              <w:pStyle w:val="OMGNormalParagraph"/>
            </w:pPr>
          </w:p>
        </w:tc>
      </w:tr>
      <w:tr w:rsidR="00336BFD" w14:paraId="170D6363" w14:textId="77777777" w:rsidTr="00630997">
        <w:tc>
          <w:tcPr>
            <w:tcW w:w="0" w:type="auto"/>
            <w:noWrap/>
          </w:tcPr>
          <w:p w14:paraId="19ABAABC" w14:textId="77777777" w:rsidR="00336BFD" w:rsidRPr="00AB4413" w:rsidRDefault="00336BFD" w:rsidP="00630997">
            <w:pPr>
              <w:pStyle w:val="OMGNormalParagraph"/>
            </w:pPr>
            <w:r>
              <w:t xml:space="preserve">[5] </w:t>
            </w:r>
            <w:proofErr w:type="spellStart"/>
            <w:r w:rsidRPr="003521FF">
              <w:t>FACE_MessageType.memberEnd</w:t>
            </w:r>
            <w:proofErr w:type="spellEnd"/>
            <w:r w:rsidRPr="003521FF">
              <w:t>[1</w:t>
            </w:r>
            <w:proofErr w:type="gramStart"/>
            <w:r w:rsidRPr="003521FF">
              <w:t>].type</w:t>
            </w:r>
            <w:proofErr w:type="gramEnd"/>
          </w:p>
        </w:tc>
        <w:tc>
          <w:tcPr>
            <w:tcW w:w="0" w:type="auto"/>
          </w:tcPr>
          <w:p w14:paraId="69C1A897"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a specialization of «</w:t>
            </w:r>
            <w:proofErr w:type="spellStart"/>
            <w:r w:rsidRPr="003521FF">
              <w:t>FACE_PlatformView</w:t>
            </w:r>
            <w:proofErr w:type="spellEnd"/>
            <w:r w:rsidRPr="003521FF">
              <w:t>».</w:t>
            </w:r>
            <w:r>
              <w:t xml:space="preserve"> </w:t>
            </w:r>
          </w:p>
          <w:p w14:paraId="456D8ED5" w14:textId="77777777" w:rsidR="00336BFD" w:rsidRDefault="00336BFD" w:rsidP="00630997">
            <w:pPr>
              <w:pStyle w:val="OMGNormalParagraph"/>
            </w:pPr>
          </w:p>
        </w:tc>
      </w:tr>
    </w:tbl>
    <w:p w14:paraId="77AA96EA" w14:textId="77777777" w:rsidR="00336BFD" w:rsidRDefault="00336BFD" w:rsidP="00336BFD">
      <w:pPr>
        <w:pStyle w:val="OMGHeading4"/>
        <w:spacing w:after="200"/>
        <w:ind w:left="360" w:hanging="360"/>
      </w:pPr>
      <w:bookmarkStart w:id="126" w:name="_4ac9a47ea964bc5c11a93d4bcfe2933d"/>
      <w:bookmarkStart w:id="127" w:name="_Toc41061073"/>
      <w:proofErr w:type="spellStart"/>
      <w:r w:rsidRPr="007A4900">
        <w:t>FACE_Realize</w:t>
      </w:r>
      <w:bookmarkEnd w:id="126"/>
      <w:bookmarkEnd w:id="127"/>
      <w:proofErr w:type="spellEnd"/>
    </w:p>
    <w:p w14:paraId="666C99EC"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6F59E9F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770C260" w14:textId="249AD396" w:rsidR="00336BFD" w:rsidRDefault="00336BFD" w:rsidP="00336BFD">
      <w:pPr>
        <w:pStyle w:val="OMGNormalParagraph"/>
      </w:pPr>
      <w:r w:rsidRPr="000075FF">
        <w:rPr>
          <w:b/>
          <w:w w:val="105"/>
        </w:rPr>
        <w:lastRenderedPageBreak/>
        <w:t>Generalization:</w:t>
      </w:r>
      <w:r>
        <w:t xml:space="preserve"> </w:t>
      </w:r>
      <w:hyperlink w:anchor="_c115d18182a869d0cabb40500208b0c0" w:history="1">
        <w:proofErr w:type="spellStart"/>
        <w:r w:rsidRPr="00D63BB0">
          <w:rPr>
            <w:rStyle w:val="Hyperlink"/>
          </w:rPr>
          <w:t>FACE_AbstractAssociation</w:t>
        </w:r>
        <w:proofErr w:type="spellEnd"/>
      </w:hyperlink>
    </w:p>
    <w:p w14:paraId="6BDDD894" w14:textId="77777777" w:rsidR="00336BFD" w:rsidRDefault="00336BFD" w:rsidP="00336BFD">
      <w:pPr>
        <w:pStyle w:val="OMGNormalParagraph"/>
      </w:pPr>
      <w:r>
        <w:rPr>
          <w:b/>
          <w:w w:val="105"/>
        </w:rPr>
        <w:t>Extension</w:t>
      </w:r>
      <w:r w:rsidRPr="000075FF">
        <w:rPr>
          <w:b/>
          <w:w w:val="105"/>
        </w:rPr>
        <w:t>:</w:t>
      </w:r>
      <w:r>
        <w:t xml:space="preserve"> Association</w:t>
      </w:r>
    </w:p>
    <w:p w14:paraId="38CAA1B3" w14:textId="77777777" w:rsidR="00336BFD" w:rsidRDefault="00336BFD" w:rsidP="00336BFD">
      <w:pPr>
        <w:pStyle w:val="OMGBoldSubHeaderKeepNextParagraph"/>
        <w:keepNext/>
      </w:pPr>
      <w:r>
        <w:t>Description</w:t>
      </w:r>
    </w:p>
    <w:p w14:paraId="50AA1449" w14:textId="77777777" w:rsidR="00336BFD" w:rsidRDefault="00336BFD" w:rsidP="00336BFD">
      <w:pPr>
        <w:pStyle w:val="OMGNormalParagraph"/>
      </w:pPr>
      <w:r w:rsidRPr="00AB4413">
        <w:t>Used to indicate a FACE element realization of another FACE element.</w:t>
      </w:r>
      <w:r>
        <w:t xml:space="preserve"> </w:t>
      </w:r>
    </w:p>
    <w:p w14:paraId="27D92091" w14:textId="77777777" w:rsidR="00336BFD" w:rsidRDefault="00336BFD" w:rsidP="00336BFD">
      <w:pPr>
        <w:pStyle w:val="OMGNormalParagraph"/>
      </w:pPr>
    </w:p>
    <w:p w14:paraId="4FC331AB" w14:textId="77777777" w:rsidR="00336BFD" w:rsidRDefault="00336BFD" w:rsidP="00336BFD">
      <w:pPr>
        <w:pStyle w:val="OMGNormalCenteredImageAnchorParagraph"/>
        <w:jc w:val="left"/>
      </w:pPr>
      <w:r>
        <w:rPr>
          <w:noProof/>
        </w:rPr>
        <w:drawing>
          <wp:inline distT="0" distB="0" distL="0" distR="0" wp14:anchorId="0C9A4F69" wp14:editId="16E52B2A">
            <wp:extent cx="5943600" cy="5281758"/>
            <wp:effectExtent l="0" t="0" r="0" b="0"/>
            <wp:docPr id="20" name="Picture 622573962.emf" descr="62257396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22573962.emf"/>
                    <pic:cNvPicPr/>
                  </pic:nvPicPr>
                  <pic:blipFill>
                    <a:blip r:embed="rId51" cstate="print"/>
                    <a:stretch>
                      <a:fillRect/>
                    </a:stretch>
                  </pic:blipFill>
                  <pic:spPr>
                    <a:xfrm>
                      <a:off x="0" y="0"/>
                      <a:ext cx="5943600" cy="5281758"/>
                    </a:xfrm>
                    <a:prstGeom prst="rect">
                      <a:avLst/>
                    </a:prstGeom>
                  </pic:spPr>
                </pic:pic>
              </a:graphicData>
            </a:graphic>
          </wp:inline>
        </w:drawing>
      </w:r>
    </w:p>
    <w:p w14:paraId="0E55428B" w14:textId="492AE0CF" w:rsidR="00336BFD" w:rsidRPr="0022251B" w:rsidRDefault="00336BFD" w:rsidP="00336BFD">
      <w:pPr>
        <w:pStyle w:val="Caption"/>
      </w:pPr>
      <w:r w:rsidRPr="00324C8C">
        <w:t>Figure 7</w:t>
      </w:r>
      <w:r>
        <w:t>-</w:t>
      </w:r>
      <w:r w:rsidRPr="00324C8C">
        <w:t>11</w:t>
      </w:r>
      <w:r>
        <w:t>:</w:t>
      </w:r>
      <w:r w:rsidRPr="00324C8C">
        <w:t xml:space="preserve"> </w:t>
      </w:r>
      <w:proofErr w:type="spellStart"/>
      <w:r w:rsidRPr="00324C8C">
        <w:t>FACE_</w:t>
      </w:r>
      <w:proofErr w:type="gramStart"/>
      <w:r w:rsidRPr="00324C8C">
        <w:t>Realize</w:t>
      </w:r>
      <w:proofErr w:type="spellEnd"/>
      <w:r w:rsidR="00887035" w:rsidRPr="00887035">
        <w:t xml:space="preserve"> ,</w:t>
      </w:r>
      <w:proofErr w:type="gramEnd"/>
      <w:r w:rsidR="00887035" w:rsidRPr="00887035">
        <w:t xml:space="preserve"> diagram 1 of 3</w:t>
      </w:r>
    </w:p>
    <w:p w14:paraId="77E684AB" w14:textId="77777777" w:rsidR="00336BFD" w:rsidRDefault="00336BFD" w:rsidP="00336BFD">
      <w:pPr>
        <w:pStyle w:val="OMGNormalCenteredImageAnchorParagraph"/>
        <w:jc w:val="left"/>
      </w:pPr>
      <w:r>
        <w:rPr>
          <w:noProof/>
        </w:rPr>
        <w:lastRenderedPageBreak/>
        <w:drawing>
          <wp:inline distT="0" distB="0" distL="0" distR="0" wp14:anchorId="70B5B0B0" wp14:editId="05484641">
            <wp:extent cx="5943600" cy="6100010"/>
            <wp:effectExtent l="0" t="0" r="0" b="0"/>
            <wp:docPr id="22" name="Picture 1532432457.emf" descr="15324324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32432457.emf"/>
                    <pic:cNvPicPr/>
                  </pic:nvPicPr>
                  <pic:blipFill>
                    <a:blip r:embed="rId52" cstate="print"/>
                    <a:stretch>
                      <a:fillRect/>
                    </a:stretch>
                  </pic:blipFill>
                  <pic:spPr>
                    <a:xfrm>
                      <a:off x="0" y="0"/>
                      <a:ext cx="5943600" cy="6100010"/>
                    </a:xfrm>
                    <a:prstGeom prst="rect">
                      <a:avLst/>
                    </a:prstGeom>
                  </pic:spPr>
                </pic:pic>
              </a:graphicData>
            </a:graphic>
          </wp:inline>
        </w:drawing>
      </w:r>
    </w:p>
    <w:p w14:paraId="617C7A79" w14:textId="63DE95A3" w:rsidR="00336BFD" w:rsidRPr="0022251B" w:rsidRDefault="00336BFD" w:rsidP="00336BFD">
      <w:pPr>
        <w:pStyle w:val="Caption"/>
      </w:pPr>
      <w:r w:rsidRPr="00324C8C">
        <w:t>Figure 7</w:t>
      </w:r>
      <w:r>
        <w:t>-</w:t>
      </w:r>
      <w:r w:rsidRPr="00324C8C">
        <w:t>12</w:t>
      </w:r>
      <w:r>
        <w:t>:</w:t>
      </w:r>
      <w:r w:rsidRPr="00324C8C">
        <w:t xml:space="preserve"> </w:t>
      </w:r>
      <w:proofErr w:type="spellStart"/>
      <w:r w:rsidRPr="00324C8C">
        <w:t>FACE_</w:t>
      </w:r>
      <w:proofErr w:type="gramStart"/>
      <w:r w:rsidRPr="00324C8C">
        <w:t>Realize</w:t>
      </w:r>
      <w:proofErr w:type="spellEnd"/>
      <w:r w:rsidR="00887035" w:rsidRPr="00887035">
        <w:t xml:space="preserve"> ,</w:t>
      </w:r>
      <w:proofErr w:type="gramEnd"/>
      <w:r w:rsidR="00887035" w:rsidRPr="00887035">
        <w:t xml:space="preserve"> diagram </w:t>
      </w:r>
      <w:r w:rsidR="00887035">
        <w:t>2</w:t>
      </w:r>
      <w:r w:rsidR="00887035" w:rsidRPr="00887035">
        <w:t xml:space="preserve"> of 3</w:t>
      </w:r>
    </w:p>
    <w:p w14:paraId="7F735297" w14:textId="77777777" w:rsidR="00336BFD" w:rsidRDefault="00336BFD" w:rsidP="00336BFD">
      <w:pPr>
        <w:pStyle w:val="OMGNormalCenteredImageAnchorParagraph"/>
        <w:jc w:val="left"/>
      </w:pPr>
      <w:r>
        <w:rPr>
          <w:noProof/>
        </w:rPr>
        <w:lastRenderedPageBreak/>
        <w:drawing>
          <wp:inline distT="0" distB="0" distL="0" distR="0" wp14:anchorId="40BBD7E5" wp14:editId="01565372">
            <wp:extent cx="5943600" cy="5223163"/>
            <wp:effectExtent l="0" t="0" r="0" b="0"/>
            <wp:docPr id="24" name="Picture 1327469514.emf" descr="13274695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27469514.emf"/>
                    <pic:cNvPicPr/>
                  </pic:nvPicPr>
                  <pic:blipFill>
                    <a:blip r:embed="rId53" cstate="print"/>
                    <a:stretch>
                      <a:fillRect/>
                    </a:stretch>
                  </pic:blipFill>
                  <pic:spPr>
                    <a:xfrm>
                      <a:off x="0" y="0"/>
                      <a:ext cx="5943600" cy="5223163"/>
                    </a:xfrm>
                    <a:prstGeom prst="rect">
                      <a:avLst/>
                    </a:prstGeom>
                  </pic:spPr>
                </pic:pic>
              </a:graphicData>
            </a:graphic>
          </wp:inline>
        </w:drawing>
      </w:r>
    </w:p>
    <w:p w14:paraId="06345482" w14:textId="7132F70C" w:rsidR="00336BFD" w:rsidRPr="0022251B" w:rsidRDefault="00336BFD" w:rsidP="00336BFD">
      <w:pPr>
        <w:pStyle w:val="Caption"/>
      </w:pPr>
      <w:r w:rsidRPr="00324C8C">
        <w:t>Figure 7</w:t>
      </w:r>
      <w:r>
        <w:t>-</w:t>
      </w:r>
      <w:r w:rsidRPr="00324C8C">
        <w:t>13</w:t>
      </w:r>
      <w:r>
        <w:t>:</w:t>
      </w:r>
      <w:r w:rsidRPr="00324C8C">
        <w:t xml:space="preserve"> </w:t>
      </w:r>
      <w:proofErr w:type="spellStart"/>
      <w:r w:rsidRPr="00324C8C">
        <w:t>FACE_Realize</w:t>
      </w:r>
      <w:proofErr w:type="spellEnd"/>
      <w:proofErr w:type="gramStart"/>
      <w:r w:rsidR="00887035">
        <w:t xml:space="preserve">, </w:t>
      </w:r>
      <w:r w:rsidR="00887035" w:rsidRPr="00887035">
        <w:t>,</w:t>
      </w:r>
      <w:proofErr w:type="gramEnd"/>
      <w:r w:rsidR="00887035" w:rsidRPr="00887035">
        <w:t xml:space="preserve"> diagram </w:t>
      </w:r>
      <w:r w:rsidR="00887035">
        <w:t>3</w:t>
      </w:r>
      <w:r w:rsidR="00887035" w:rsidRPr="00887035">
        <w:t xml:space="preserve"> of 3</w:t>
      </w:r>
    </w:p>
    <w:p w14:paraId="209AB73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6115"/>
      </w:tblGrid>
      <w:tr w:rsidR="00336BFD" w14:paraId="27032601" w14:textId="77777777" w:rsidTr="00630997">
        <w:tc>
          <w:tcPr>
            <w:tcW w:w="0" w:type="auto"/>
            <w:noWrap/>
          </w:tcPr>
          <w:p w14:paraId="6A72ED4D" w14:textId="77777777" w:rsidR="00336BFD" w:rsidRPr="00AB4413" w:rsidRDefault="00336BFD" w:rsidP="00630997">
            <w:pPr>
              <w:pStyle w:val="OMGNormalParagraph"/>
            </w:pPr>
            <w:r>
              <w:t xml:space="preserve">[1] </w:t>
            </w:r>
            <w:proofErr w:type="spellStart"/>
            <w:r w:rsidRPr="003521FF">
              <w:t>FACE_Realize.memberEnd</w:t>
            </w:r>
            <w:proofErr w:type="spellEnd"/>
            <w:r w:rsidRPr="003521FF">
              <w:t>[0</w:t>
            </w:r>
            <w:proofErr w:type="gramStart"/>
            <w:r w:rsidRPr="003521FF">
              <w:t>].type</w:t>
            </w:r>
            <w:proofErr w:type="gramEnd"/>
          </w:p>
        </w:tc>
        <w:tc>
          <w:tcPr>
            <w:tcW w:w="0" w:type="auto"/>
          </w:tcPr>
          <w:p w14:paraId="560691A4"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a one of the following stereotypes:</w:t>
            </w:r>
          </w:p>
          <w:p w14:paraId="550E2548" w14:textId="77777777" w:rsidR="00336BFD" w:rsidRDefault="00336BFD" w:rsidP="00630997">
            <w:pPr>
              <w:pStyle w:val="OMGNormalParagraph"/>
            </w:pPr>
            <w:r w:rsidRPr="003521FF">
              <w:t>«</w:t>
            </w:r>
            <w:proofErr w:type="spellStart"/>
            <w:r w:rsidRPr="003521FF">
              <w:t>FACE_Measurement</w:t>
            </w:r>
            <w:proofErr w:type="spellEnd"/>
            <w:r w:rsidRPr="003521FF">
              <w:t>»</w:t>
            </w:r>
          </w:p>
          <w:p w14:paraId="1AB919CB" w14:textId="77777777" w:rsidR="00336BFD" w:rsidRDefault="00336BFD" w:rsidP="00630997">
            <w:pPr>
              <w:pStyle w:val="OMGNormalParagraph"/>
            </w:pPr>
            <w:r w:rsidRPr="003521FF">
              <w:t>«</w:t>
            </w:r>
            <w:proofErr w:type="spellStart"/>
            <w:r w:rsidRPr="003521FF">
              <w:t>FACE_MeasurementAxis</w:t>
            </w:r>
            <w:proofErr w:type="spellEnd"/>
            <w:r w:rsidRPr="003521FF">
              <w:t>»</w:t>
            </w:r>
          </w:p>
          <w:p w14:paraId="4A1F4408" w14:textId="77777777" w:rsidR="00336BFD" w:rsidRDefault="00336BFD" w:rsidP="00630997">
            <w:pPr>
              <w:pStyle w:val="OMGNormalParagraph"/>
            </w:pPr>
            <w:r w:rsidRPr="003521FF">
              <w:t>«</w:t>
            </w:r>
            <w:proofErr w:type="spellStart"/>
            <w:r w:rsidRPr="003521FF">
              <w:t>FACE_LogicalEntity</w:t>
            </w:r>
            <w:proofErr w:type="spellEnd"/>
            <w:r w:rsidRPr="003521FF">
              <w:t>»</w:t>
            </w:r>
          </w:p>
          <w:p w14:paraId="2C81C518" w14:textId="77777777" w:rsidR="00336BFD" w:rsidRDefault="00336BFD" w:rsidP="00630997">
            <w:pPr>
              <w:pStyle w:val="OMGNormalParagraph"/>
            </w:pPr>
            <w:r w:rsidRPr="003521FF">
              <w:t>«</w:t>
            </w:r>
            <w:proofErr w:type="spellStart"/>
            <w:r w:rsidRPr="003521FF">
              <w:t>FACE_LogicalAssociation</w:t>
            </w:r>
            <w:proofErr w:type="spellEnd"/>
            <w:r w:rsidRPr="003521FF">
              <w:t>»</w:t>
            </w:r>
          </w:p>
          <w:p w14:paraId="0972E990" w14:textId="77777777" w:rsidR="00336BFD" w:rsidRDefault="00336BFD" w:rsidP="00630997">
            <w:pPr>
              <w:pStyle w:val="OMGNormalParagraph"/>
            </w:pPr>
            <w:r w:rsidRPr="003521FF">
              <w:t>«</w:t>
            </w:r>
            <w:proofErr w:type="spellStart"/>
            <w:r w:rsidRPr="003521FF">
              <w:t>FACE_LogicalQuery</w:t>
            </w:r>
            <w:proofErr w:type="spellEnd"/>
            <w:r w:rsidRPr="003521FF">
              <w:t>»</w:t>
            </w:r>
          </w:p>
          <w:p w14:paraId="1876E380" w14:textId="77777777" w:rsidR="00336BFD" w:rsidRDefault="00336BFD" w:rsidP="00630997">
            <w:pPr>
              <w:pStyle w:val="OMGNormalParagraph"/>
            </w:pPr>
            <w:r w:rsidRPr="003521FF">
              <w:t>«</w:t>
            </w:r>
            <w:proofErr w:type="spellStart"/>
            <w:r w:rsidRPr="003521FF">
              <w:t>FACE_LogicalCompositeQuery</w:t>
            </w:r>
            <w:proofErr w:type="spellEnd"/>
            <w:r w:rsidRPr="003521FF">
              <w:t>»</w:t>
            </w:r>
          </w:p>
          <w:p w14:paraId="24026318" w14:textId="77777777" w:rsidR="00336BFD" w:rsidRDefault="00336BFD" w:rsidP="00630997">
            <w:pPr>
              <w:pStyle w:val="OMGNormalParagraph"/>
            </w:pPr>
            <w:r w:rsidRPr="003521FF">
              <w:t>Specializations of «</w:t>
            </w:r>
            <w:proofErr w:type="spellStart"/>
            <w:r w:rsidRPr="003521FF">
              <w:t>FACE_IDLType</w:t>
            </w:r>
            <w:proofErr w:type="spellEnd"/>
            <w:r w:rsidRPr="003521FF">
              <w:t>»</w:t>
            </w:r>
          </w:p>
          <w:p w14:paraId="0AA04F09" w14:textId="77777777" w:rsidR="00336BFD" w:rsidRDefault="00336BFD" w:rsidP="00630997">
            <w:pPr>
              <w:pStyle w:val="OMGNormalParagraph"/>
            </w:pPr>
            <w:r w:rsidRPr="003521FF">
              <w:t>«</w:t>
            </w:r>
            <w:proofErr w:type="spellStart"/>
            <w:r w:rsidRPr="003521FF">
              <w:t>FACE_PlatformAssociation</w:t>
            </w:r>
            <w:proofErr w:type="spellEnd"/>
            <w:r w:rsidRPr="003521FF">
              <w:t>»</w:t>
            </w:r>
          </w:p>
          <w:p w14:paraId="4304D267" w14:textId="77777777" w:rsidR="00336BFD" w:rsidRDefault="00336BFD" w:rsidP="00630997">
            <w:pPr>
              <w:pStyle w:val="OMGNormalParagraph"/>
            </w:pPr>
            <w:r w:rsidRPr="003521FF">
              <w:t>«</w:t>
            </w:r>
            <w:proofErr w:type="spellStart"/>
            <w:r w:rsidRPr="003521FF">
              <w:t>FACE_PlatformEntity</w:t>
            </w:r>
            <w:proofErr w:type="spellEnd"/>
            <w:r w:rsidRPr="003521FF">
              <w:t>»</w:t>
            </w:r>
          </w:p>
          <w:p w14:paraId="2B0893DC" w14:textId="77777777" w:rsidR="00336BFD" w:rsidRDefault="00336BFD" w:rsidP="00630997">
            <w:pPr>
              <w:pStyle w:val="OMGNormalParagraph"/>
            </w:pPr>
            <w:r w:rsidRPr="003521FF">
              <w:t>«</w:t>
            </w:r>
            <w:proofErr w:type="spellStart"/>
            <w:r w:rsidRPr="003521FF">
              <w:t>FACE_PlatformQuery</w:t>
            </w:r>
            <w:proofErr w:type="spellEnd"/>
            <w:r w:rsidRPr="003521FF">
              <w:t>»</w:t>
            </w:r>
          </w:p>
          <w:p w14:paraId="031D1B9E" w14:textId="77777777" w:rsidR="00336BFD" w:rsidRDefault="00336BFD" w:rsidP="00630997">
            <w:pPr>
              <w:pStyle w:val="OMGNormalParagraph"/>
            </w:pPr>
            <w:r w:rsidRPr="003521FF">
              <w:t>«</w:t>
            </w:r>
            <w:proofErr w:type="spellStart"/>
            <w:r w:rsidRPr="003521FF">
              <w:t>FACE_CompositeTemplate</w:t>
            </w:r>
            <w:proofErr w:type="spellEnd"/>
            <w:r w:rsidRPr="003521FF">
              <w:t>»</w:t>
            </w:r>
          </w:p>
          <w:p w14:paraId="0EB934D3" w14:textId="77777777" w:rsidR="00336BFD" w:rsidRDefault="00336BFD" w:rsidP="00630997">
            <w:pPr>
              <w:pStyle w:val="OMGNormalParagraph"/>
            </w:pPr>
            <w:r w:rsidRPr="003521FF">
              <w:t>«</w:t>
            </w:r>
            <w:proofErr w:type="spellStart"/>
            <w:r w:rsidRPr="003521FF">
              <w:t>FACE_UnitOfPortability</w:t>
            </w:r>
            <w:proofErr w:type="spellEnd"/>
            <w:r w:rsidRPr="003521FF">
              <w:t>»</w:t>
            </w:r>
          </w:p>
          <w:p w14:paraId="722C2D83" w14:textId="77777777" w:rsidR="00336BFD" w:rsidRDefault="00336BFD" w:rsidP="00630997">
            <w:pPr>
              <w:pStyle w:val="OMGNormalParagraph"/>
            </w:pPr>
            <w:r w:rsidRPr="003521FF">
              <w:t>Specializations of «</w:t>
            </w:r>
            <w:proofErr w:type="spellStart"/>
            <w:r w:rsidRPr="003521FF">
              <w:t>FACE_Connection</w:t>
            </w:r>
            <w:proofErr w:type="spellEnd"/>
            <w:r w:rsidRPr="003521FF">
              <w:t>»</w:t>
            </w:r>
          </w:p>
          <w:p w14:paraId="23DAE78A" w14:textId="77777777" w:rsidR="00336BFD" w:rsidRDefault="00336BFD" w:rsidP="00630997">
            <w:pPr>
              <w:pStyle w:val="OMGNormalParagraph"/>
            </w:pPr>
            <w:r w:rsidRPr="003521FF">
              <w:t>«</w:t>
            </w:r>
            <w:proofErr w:type="spellStart"/>
            <w:r w:rsidRPr="003521FF">
              <w:t>FACE_UoPInstance</w:t>
            </w:r>
            <w:proofErr w:type="spellEnd"/>
            <w:r w:rsidRPr="003521FF">
              <w:t>»</w:t>
            </w:r>
          </w:p>
          <w:p w14:paraId="1FF150CF" w14:textId="77777777" w:rsidR="00336BFD" w:rsidRDefault="00336BFD" w:rsidP="00630997">
            <w:pPr>
              <w:pStyle w:val="OMGNormalParagraph"/>
            </w:pPr>
            <w:r w:rsidRPr="003521FF">
              <w:lastRenderedPageBreak/>
              <w:t>Specializations of «</w:t>
            </w:r>
            <w:proofErr w:type="spellStart"/>
            <w:r w:rsidRPr="003521FF">
              <w:t>FACE_UoPEndPoint</w:t>
            </w:r>
            <w:proofErr w:type="spellEnd"/>
            <w:r w:rsidRPr="003521FF">
              <w:t>»</w:t>
            </w:r>
          </w:p>
          <w:p w14:paraId="07B5C71B" w14:textId="77777777" w:rsidR="00336BFD" w:rsidRDefault="00336BFD" w:rsidP="00630997">
            <w:pPr>
              <w:pStyle w:val="OMGNormalParagraph"/>
            </w:pPr>
            <w:r>
              <w:t xml:space="preserve"> </w:t>
            </w:r>
          </w:p>
          <w:p w14:paraId="63A4093C" w14:textId="77777777" w:rsidR="00336BFD" w:rsidRDefault="00336BFD" w:rsidP="00630997">
            <w:pPr>
              <w:pStyle w:val="OMGNormalParagraph"/>
            </w:pPr>
          </w:p>
        </w:tc>
      </w:tr>
      <w:tr w:rsidR="00336BFD" w14:paraId="24CD6DE6" w14:textId="77777777" w:rsidTr="00630997">
        <w:tc>
          <w:tcPr>
            <w:tcW w:w="0" w:type="auto"/>
            <w:noWrap/>
          </w:tcPr>
          <w:p w14:paraId="3ED5BAB9" w14:textId="77777777" w:rsidR="00336BFD" w:rsidRPr="00AB4413" w:rsidRDefault="00336BFD" w:rsidP="00630997">
            <w:pPr>
              <w:pStyle w:val="OMGNormalParagraph"/>
            </w:pPr>
            <w:r>
              <w:lastRenderedPageBreak/>
              <w:t xml:space="preserve">[2] </w:t>
            </w:r>
            <w:proofErr w:type="spellStart"/>
            <w:r w:rsidRPr="003521FF">
              <w:t>FACE_Realize.memberEnd</w:t>
            </w:r>
            <w:proofErr w:type="spellEnd"/>
            <w:r w:rsidRPr="003521FF">
              <w:t>[1</w:t>
            </w:r>
            <w:proofErr w:type="gramStart"/>
            <w:r w:rsidRPr="003521FF">
              <w:t>].aggregation</w:t>
            </w:r>
            <w:proofErr w:type="gramEnd"/>
          </w:p>
        </w:tc>
        <w:tc>
          <w:tcPr>
            <w:tcW w:w="0" w:type="auto"/>
          </w:tcPr>
          <w:p w14:paraId="28691430" w14:textId="77777777" w:rsidR="00336BFD" w:rsidRDefault="00336BFD" w:rsidP="00630997">
            <w:pPr>
              <w:pStyle w:val="OMGNormalParagraph"/>
            </w:pPr>
            <w:r w:rsidRPr="003521FF">
              <w:t>none</w:t>
            </w:r>
            <w:r>
              <w:t xml:space="preserve"> </w:t>
            </w:r>
          </w:p>
          <w:p w14:paraId="62384C21" w14:textId="77777777" w:rsidR="00336BFD" w:rsidRDefault="00336BFD" w:rsidP="00630997">
            <w:pPr>
              <w:pStyle w:val="OMGNormalParagraph"/>
            </w:pPr>
          </w:p>
        </w:tc>
      </w:tr>
      <w:tr w:rsidR="00336BFD" w14:paraId="6DB92C30" w14:textId="77777777" w:rsidTr="00630997">
        <w:tc>
          <w:tcPr>
            <w:tcW w:w="0" w:type="auto"/>
            <w:noWrap/>
          </w:tcPr>
          <w:p w14:paraId="77FDD735" w14:textId="77777777" w:rsidR="00336BFD" w:rsidRPr="00AB4413" w:rsidRDefault="00336BFD" w:rsidP="00630997">
            <w:pPr>
              <w:pStyle w:val="OMGNormalParagraph"/>
            </w:pPr>
            <w:r>
              <w:t xml:space="preserve">[3] </w:t>
            </w:r>
            <w:proofErr w:type="spellStart"/>
            <w:r w:rsidRPr="003521FF">
              <w:t>FACE_Realize.memberEnd</w:t>
            </w:r>
            <w:proofErr w:type="spellEnd"/>
            <w:r w:rsidRPr="003521FF">
              <w:t>[1</w:t>
            </w:r>
            <w:proofErr w:type="gramStart"/>
            <w:r w:rsidRPr="003521FF">
              <w:t>].multiplicity</w:t>
            </w:r>
            <w:proofErr w:type="gramEnd"/>
          </w:p>
        </w:tc>
        <w:tc>
          <w:tcPr>
            <w:tcW w:w="0" w:type="auto"/>
          </w:tcPr>
          <w:p w14:paraId="60361778"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0].type metaproperty:</w:t>
            </w:r>
          </w:p>
          <w:p w14:paraId="162F4351" w14:textId="77777777" w:rsidR="00336BFD" w:rsidRDefault="00336BFD" w:rsidP="00630997">
            <w:pPr>
              <w:pStyle w:val="OMGNormalParagraph"/>
            </w:pPr>
          </w:p>
          <w:p w14:paraId="2E364368" w14:textId="77777777" w:rsidR="00336BFD" w:rsidRDefault="00336BFD" w:rsidP="00630997">
            <w:pPr>
              <w:pStyle w:val="OMGNormalParagraph"/>
            </w:pPr>
            <w:r w:rsidRPr="003521FF">
              <w:t>= «</w:t>
            </w:r>
            <w:proofErr w:type="spellStart"/>
            <w:r w:rsidRPr="003521FF">
              <w:t>FACE_CompositeTemplate</w:t>
            </w:r>
            <w:proofErr w:type="spellEnd"/>
            <w:r w:rsidRPr="003521FF">
              <w:t>», «</w:t>
            </w:r>
            <w:proofErr w:type="spellStart"/>
            <w:r w:rsidRPr="003521FF">
              <w:t>FACE_PlatformQuery</w:t>
            </w:r>
            <w:proofErr w:type="spellEnd"/>
            <w:r w:rsidRPr="003521FF">
              <w:t>», «</w:t>
            </w:r>
            <w:proofErr w:type="spellStart"/>
            <w:r w:rsidRPr="003521FF">
              <w:t>FACE_UnitOfPortability</w:t>
            </w:r>
            <w:proofErr w:type="spellEnd"/>
            <w:r w:rsidRPr="003521FF">
              <w:t>», or specialization of «</w:t>
            </w:r>
            <w:proofErr w:type="spellStart"/>
            <w:r w:rsidRPr="003521FF">
              <w:t>FACE_Connection</w:t>
            </w:r>
            <w:proofErr w:type="spellEnd"/>
            <w:r w:rsidRPr="003521FF">
              <w:t xml:space="preserve">», </w:t>
            </w:r>
            <w:proofErr w:type="spellStart"/>
            <w:proofErr w:type="gramStart"/>
            <w:r w:rsidRPr="003521FF">
              <w:t>memberEnd</w:t>
            </w:r>
            <w:proofErr w:type="spellEnd"/>
            <w:r w:rsidRPr="003521FF">
              <w:t>[</w:t>
            </w:r>
            <w:proofErr w:type="gramEnd"/>
            <w:r w:rsidRPr="003521FF">
              <w:t>1].multiplicity is 0..1</w:t>
            </w:r>
          </w:p>
          <w:p w14:paraId="72C4C378" w14:textId="77777777" w:rsidR="00336BFD" w:rsidRDefault="00336BFD" w:rsidP="00630997">
            <w:pPr>
              <w:pStyle w:val="OMGNormalParagraph"/>
            </w:pPr>
            <w:r w:rsidRPr="003521FF">
              <w:t>=  specialization of «</w:t>
            </w:r>
            <w:proofErr w:type="spellStart"/>
            <w:r w:rsidRPr="003521FF">
              <w:t>FACE_IDLType</w:t>
            </w:r>
            <w:proofErr w:type="spellEnd"/>
            <w:r w:rsidRPr="003521FF">
              <w:t>», «</w:t>
            </w:r>
            <w:proofErr w:type="spellStart"/>
            <w:r w:rsidRPr="003521FF">
              <w:t>FACE_LogicalAssociation</w:t>
            </w:r>
            <w:proofErr w:type="spellEnd"/>
            <w:r w:rsidRPr="003521FF">
              <w:t>», «</w:t>
            </w:r>
            <w:proofErr w:type="spellStart"/>
            <w:r w:rsidRPr="003521FF">
              <w:t>FACE_LogicalCompositeQuery</w:t>
            </w:r>
            <w:proofErr w:type="spellEnd"/>
            <w:r w:rsidRPr="003521FF">
              <w:t>», «</w:t>
            </w:r>
            <w:proofErr w:type="spellStart"/>
            <w:r w:rsidRPr="003521FF">
              <w:t>FACE_LogicalComposition</w:t>
            </w:r>
            <w:proofErr w:type="spellEnd"/>
            <w:r w:rsidRPr="003521FF">
              <w:t>», «</w:t>
            </w:r>
            <w:proofErr w:type="spellStart"/>
            <w:r w:rsidRPr="003521FF">
              <w:t>FACE_LogicalEntity</w:t>
            </w:r>
            <w:proofErr w:type="spellEnd"/>
            <w:r w:rsidRPr="003521FF">
              <w:t>», «</w:t>
            </w:r>
            <w:proofErr w:type="spellStart"/>
            <w:r w:rsidRPr="003521FF">
              <w:t>FACE_LogicalQuery</w:t>
            </w:r>
            <w:proofErr w:type="spellEnd"/>
            <w:r w:rsidRPr="003521FF">
              <w:t>», «</w:t>
            </w:r>
            <w:proofErr w:type="spellStart"/>
            <w:r w:rsidRPr="003521FF">
              <w:t>FACE_Measurement</w:t>
            </w:r>
            <w:proofErr w:type="spellEnd"/>
            <w:r w:rsidRPr="003521FF">
              <w:t>», «</w:t>
            </w:r>
            <w:proofErr w:type="spellStart"/>
            <w:r w:rsidRPr="003521FF">
              <w:t>FACE_MeasurementAxis</w:t>
            </w:r>
            <w:proofErr w:type="spellEnd"/>
            <w:r w:rsidRPr="003521FF">
              <w:t>», «</w:t>
            </w:r>
            <w:proofErr w:type="spellStart"/>
            <w:r w:rsidRPr="003521FF">
              <w:t>FACE_PlatformAssociation</w:t>
            </w:r>
            <w:proofErr w:type="spellEnd"/>
            <w:r w:rsidRPr="003521FF">
              <w:t>», «</w:t>
            </w:r>
            <w:proofErr w:type="spellStart"/>
            <w:r w:rsidRPr="003521FF">
              <w:t>FACE_PlatformEntity</w:t>
            </w:r>
            <w:proofErr w:type="spellEnd"/>
            <w:r w:rsidRPr="003521FF">
              <w:t>», specialization of «</w:t>
            </w:r>
            <w:proofErr w:type="spellStart"/>
            <w:r w:rsidRPr="003521FF">
              <w:t>FACE_UoPEndPoint</w:t>
            </w:r>
            <w:proofErr w:type="spellEnd"/>
            <w:r w:rsidRPr="003521FF">
              <w:t>», or «</w:t>
            </w:r>
            <w:proofErr w:type="spellStart"/>
            <w:r w:rsidRPr="003521FF">
              <w:t>FACE_UoPInstance</w:t>
            </w:r>
            <w:proofErr w:type="spellEnd"/>
            <w:r w:rsidRPr="003521FF">
              <w:t xml:space="preserve">», </w:t>
            </w:r>
            <w:proofErr w:type="spellStart"/>
            <w:r w:rsidRPr="003521FF">
              <w:t>memberEnd</w:t>
            </w:r>
            <w:proofErr w:type="spellEnd"/>
            <w:r w:rsidRPr="003521FF">
              <w:t>[1].multiplicity is 1</w:t>
            </w:r>
          </w:p>
          <w:p w14:paraId="018BD8DF" w14:textId="77777777" w:rsidR="00336BFD" w:rsidRDefault="00336BFD" w:rsidP="00630997">
            <w:pPr>
              <w:pStyle w:val="OMGNormalParagraph"/>
            </w:pPr>
            <w:r>
              <w:t xml:space="preserve"> </w:t>
            </w:r>
          </w:p>
          <w:p w14:paraId="6D0B834E" w14:textId="77777777" w:rsidR="00336BFD" w:rsidRDefault="00336BFD" w:rsidP="00630997">
            <w:pPr>
              <w:pStyle w:val="OMGNormalParagraph"/>
            </w:pPr>
          </w:p>
        </w:tc>
      </w:tr>
      <w:tr w:rsidR="00336BFD" w14:paraId="5D7EB3AA" w14:textId="77777777" w:rsidTr="00630997">
        <w:tc>
          <w:tcPr>
            <w:tcW w:w="0" w:type="auto"/>
            <w:noWrap/>
          </w:tcPr>
          <w:p w14:paraId="73E1258B" w14:textId="77777777" w:rsidR="00336BFD" w:rsidRPr="00AB4413" w:rsidRDefault="00336BFD" w:rsidP="00630997">
            <w:pPr>
              <w:pStyle w:val="OMGNormalParagraph"/>
            </w:pPr>
            <w:r>
              <w:t xml:space="preserve">[4] </w:t>
            </w:r>
            <w:proofErr w:type="spellStart"/>
            <w:r w:rsidRPr="003521FF">
              <w:t>FACE_Realize.memberEnd</w:t>
            </w:r>
            <w:proofErr w:type="spellEnd"/>
            <w:r w:rsidRPr="003521FF">
              <w:t>[1].name</w:t>
            </w:r>
          </w:p>
        </w:tc>
        <w:tc>
          <w:tcPr>
            <w:tcW w:w="0" w:type="auto"/>
          </w:tcPr>
          <w:p w14:paraId="1F6A4C4B" w14:textId="77777777" w:rsidR="00336BFD" w:rsidRDefault="00336BFD" w:rsidP="00630997">
            <w:pPr>
              <w:pStyle w:val="OMGNormalParagraph"/>
            </w:pPr>
            <w:r w:rsidRPr="003521FF">
              <w:t>"realize"</w:t>
            </w:r>
            <w:r>
              <w:t xml:space="preserve"> </w:t>
            </w:r>
          </w:p>
          <w:p w14:paraId="4BFDAA65" w14:textId="77777777" w:rsidR="00336BFD" w:rsidRDefault="00336BFD" w:rsidP="00630997">
            <w:pPr>
              <w:pStyle w:val="OMGNormalParagraph"/>
            </w:pPr>
          </w:p>
        </w:tc>
      </w:tr>
      <w:tr w:rsidR="00336BFD" w14:paraId="65ABA5AC" w14:textId="77777777" w:rsidTr="00630997">
        <w:tc>
          <w:tcPr>
            <w:tcW w:w="0" w:type="auto"/>
            <w:noWrap/>
          </w:tcPr>
          <w:p w14:paraId="60BF6BD4" w14:textId="77777777" w:rsidR="00336BFD" w:rsidRPr="00AB4413" w:rsidRDefault="00336BFD" w:rsidP="00630997">
            <w:pPr>
              <w:pStyle w:val="OMGNormalParagraph"/>
            </w:pPr>
            <w:r>
              <w:t xml:space="preserve">[5] </w:t>
            </w:r>
            <w:proofErr w:type="spellStart"/>
            <w:r w:rsidRPr="003521FF">
              <w:t>FACE_Realize.memberEnd</w:t>
            </w:r>
            <w:proofErr w:type="spellEnd"/>
            <w:r w:rsidRPr="003521FF">
              <w:t>[1</w:t>
            </w:r>
            <w:proofErr w:type="gramStart"/>
            <w:r w:rsidRPr="003521FF">
              <w:t>].type</w:t>
            </w:r>
            <w:proofErr w:type="gramEnd"/>
          </w:p>
        </w:tc>
        <w:tc>
          <w:tcPr>
            <w:tcW w:w="0" w:type="auto"/>
          </w:tcPr>
          <w:p w14:paraId="2A989383" w14:textId="77777777" w:rsidR="00336BFD" w:rsidRDefault="00336BFD" w:rsidP="00630997">
            <w:pPr>
              <w:pStyle w:val="OMGNormalParagraph"/>
            </w:pPr>
            <w:r w:rsidRPr="003521FF">
              <w:t xml:space="preserve">Based on the </w:t>
            </w:r>
            <w:proofErr w:type="spellStart"/>
            <w:r w:rsidRPr="003521FF">
              <w:t>Realize.memberEnd</w:t>
            </w:r>
            <w:proofErr w:type="spellEnd"/>
            <w:r w:rsidRPr="003521FF">
              <w:t>[0</w:t>
            </w:r>
            <w:proofErr w:type="gramStart"/>
            <w:r w:rsidRPr="003521FF">
              <w:t>].type</w:t>
            </w:r>
            <w:proofErr w:type="gramEnd"/>
            <w:r w:rsidRPr="003521FF">
              <w:t xml:space="preserve"> value's stereotype:</w:t>
            </w:r>
          </w:p>
          <w:p w14:paraId="3A5FC6DB" w14:textId="77777777" w:rsidR="00336BFD" w:rsidRDefault="00336BFD" w:rsidP="00630997">
            <w:pPr>
              <w:pStyle w:val="OMGNormalParagraph"/>
            </w:pPr>
            <w:r w:rsidRPr="003521FF">
              <w:t>= «</w:t>
            </w:r>
            <w:proofErr w:type="spellStart"/>
            <w:r w:rsidRPr="003521FF">
              <w:t>FACE_Measurement</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FACE_Observable</w:t>
            </w:r>
            <w:proofErr w:type="spellEnd"/>
            <w:r w:rsidRPr="003521FF">
              <w:t>»</w:t>
            </w:r>
          </w:p>
          <w:p w14:paraId="075C973A" w14:textId="77777777" w:rsidR="00336BFD" w:rsidRDefault="00336BFD" w:rsidP="00630997">
            <w:pPr>
              <w:pStyle w:val="OMGNormalParagraph"/>
            </w:pPr>
            <w:r w:rsidRPr="003521FF">
              <w:t>= «</w:t>
            </w:r>
            <w:proofErr w:type="spellStart"/>
            <w:r w:rsidRPr="003521FF">
              <w:t>FACE_MeasurementAxis</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FACE_Observable</w:t>
            </w:r>
            <w:proofErr w:type="spellEnd"/>
            <w:r w:rsidRPr="003521FF">
              <w:t>»</w:t>
            </w:r>
          </w:p>
          <w:p w14:paraId="0622537B" w14:textId="77777777" w:rsidR="00336BFD" w:rsidRDefault="00336BFD" w:rsidP="00630997">
            <w:pPr>
              <w:pStyle w:val="OMGNormalParagraph"/>
            </w:pPr>
            <w:r w:rsidRPr="003521FF">
              <w:t>= «</w:t>
            </w:r>
            <w:proofErr w:type="spellStart"/>
            <w:r w:rsidRPr="003521FF">
              <w:t>FACE_LogicalEntity</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FACE_ConceptualEntity</w:t>
            </w:r>
            <w:proofErr w:type="spellEnd"/>
            <w:r w:rsidRPr="003521FF">
              <w:t>»</w:t>
            </w:r>
          </w:p>
          <w:p w14:paraId="6DE94D21" w14:textId="77777777" w:rsidR="00336BFD" w:rsidRDefault="00336BFD" w:rsidP="00630997">
            <w:pPr>
              <w:pStyle w:val="OMGNormalParagraph"/>
            </w:pPr>
            <w:r w:rsidRPr="003521FF">
              <w:t>= «</w:t>
            </w:r>
            <w:proofErr w:type="spellStart"/>
            <w:r w:rsidRPr="003521FF">
              <w:t>FACE_LogicalAssociation</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FACE_ConceptualAssociation</w:t>
            </w:r>
            <w:proofErr w:type="spellEnd"/>
            <w:r w:rsidRPr="003521FF">
              <w:t>»</w:t>
            </w:r>
          </w:p>
          <w:p w14:paraId="2A40D4B7" w14:textId="77777777" w:rsidR="00336BFD" w:rsidRDefault="00336BFD" w:rsidP="00630997">
            <w:pPr>
              <w:pStyle w:val="OMGNormalParagraph"/>
            </w:pPr>
            <w:r w:rsidRPr="003521FF">
              <w:t>= «</w:t>
            </w:r>
            <w:proofErr w:type="spellStart"/>
            <w:r w:rsidRPr="003521FF">
              <w:t>FACE_LogicalQuery</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FACE_ConceptualQuery</w:t>
            </w:r>
            <w:proofErr w:type="spellEnd"/>
            <w:r w:rsidRPr="003521FF">
              <w:t>»</w:t>
            </w:r>
          </w:p>
          <w:p w14:paraId="142D2F59" w14:textId="77777777" w:rsidR="00336BFD" w:rsidRDefault="00336BFD" w:rsidP="00630997">
            <w:pPr>
              <w:pStyle w:val="OMGNormalParagraph"/>
            </w:pPr>
            <w:r w:rsidRPr="003521FF">
              <w:t>= «</w:t>
            </w:r>
            <w:proofErr w:type="spellStart"/>
            <w:r w:rsidRPr="003521FF">
              <w:t>FACE_LogicalCompositeQuery</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FACE_ConceptualCompositeQuery</w:t>
            </w:r>
            <w:proofErr w:type="spellEnd"/>
            <w:r w:rsidRPr="003521FF">
              <w:t>»</w:t>
            </w:r>
          </w:p>
          <w:p w14:paraId="247E2C05" w14:textId="77777777" w:rsidR="00336BFD" w:rsidRDefault="00336BFD" w:rsidP="00630997">
            <w:pPr>
              <w:pStyle w:val="OMGNormalParagraph"/>
            </w:pPr>
            <w:r w:rsidRPr="003521FF">
              <w:t>= A specialization of «</w:t>
            </w:r>
            <w:proofErr w:type="spellStart"/>
            <w:r w:rsidRPr="003521FF">
              <w:t>FACE_IDLType</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a specialization of «</w:t>
            </w:r>
            <w:proofErr w:type="spellStart"/>
            <w:r w:rsidRPr="003521FF">
              <w:t>FACE_AbstractMeasurement</w:t>
            </w:r>
            <w:proofErr w:type="spellEnd"/>
            <w:r w:rsidRPr="003521FF">
              <w:t>»</w:t>
            </w:r>
          </w:p>
          <w:p w14:paraId="176B889F" w14:textId="77777777" w:rsidR="00336BFD" w:rsidRDefault="00336BFD" w:rsidP="00630997">
            <w:pPr>
              <w:pStyle w:val="OMGNormalParagraph"/>
            </w:pPr>
            <w:r w:rsidRPr="003521FF">
              <w:t>= «</w:t>
            </w:r>
            <w:proofErr w:type="spellStart"/>
            <w:r w:rsidRPr="003521FF">
              <w:t>FACE_PlatformAssociation</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FACE_LogicalAssociation</w:t>
            </w:r>
            <w:proofErr w:type="spellEnd"/>
            <w:r w:rsidRPr="003521FF">
              <w:t>»</w:t>
            </w:r>
          </w:p>
          <w:p w14:paraId="1364F635" w14:textId="77777777" w:rsidR="00336BFD" w:rsidRDefault="00336BFD" w:rsidP="00630997">
            <w:pPr>
              <w:pStyle w:val="OMGNormalParagraph"/>
            </w:pPr>
            <w:r w:rsidRPr="003521FF">
              <w:t>= «</w:t>
            </w:r>
            <w:proofErr w:type="spellStart"/>
            <w:r w:rsidRPr="003521FF">
              <w:t>FACE_PlatformEntity</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FACE_LogicalEntity</w:t>
            </w:r>
            <w:proofErr w:type="spellEnd"/>
            <w:r w:rsidRPr="003521FF">
              <w:t>»</w:t>
            </w:r>
          </w:p>
          <w:p w14:paraId="23461CCF" w14:textId="77777777" w:rsidR="00336BFD" w:rsidRDefault="00336BFD" w:rsidP="00630997">
            <w:pPr>
              <w:pStyle w:val="OMGNormalParagraph"/>
            </w:pPr>
            <w:r w:rsidRPr="003521FF">
              <w:t>= «</w:t>
            </w:r>
            <w:proofErr w:type="spellStart"/>
            <w:r w:rsidRPr="003521FF">
              <w:t>FACE_PlatformQuery</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FACE_LogicalQuery</w:t>
            </w:r>
            <w:proofErr w:type="spellEnd"/>
            <w:r w:rsidRPr="003521FF">
              <w:t>»</w:t>
            </w:r>
          </w:p>
          <w:p w14:paraId="53CBE499" w14:textId="77777777" w:rsidR="00336BFD" w:rsidRDefault="00336BFD" w:rsidP="00630997">
            <w:pPr>
              <w:pStyle w:val="OMGNormalParagraph"/>
            </w:pPr>
            <w:r w:rsidRPr="003521FF">
              <w:t>= «</w:t>
            </w:r>
            <w:proofErr w:type="spellStart"/>
            <w:r w:rsidRPr="003521FF">
              <w:t>FACE_CompositeTemplate</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FACE_LogicalCompositeQuery</w:t>
            </w:r>
            <w:proofErr w:type="spellEnd"/>
            <w:r w:rsidRPr="003521FF">
              <w:t>»</w:t>
            </w:r>
          </w:p>
          <w:p w14:paraId="500DB2A6" w14:textId="77777777" w:rsidR="00336BFD" w:rsidRDefault="00336BFD" w:rsidP="00630997">
            <w:pPr>
              <w:pStyle w:val="OMGNormalParagraph"/>
            </w:pPr>
            <w:r w:rsidRPr="003521FF">
              <w:t>= «</w:t>
            </w:r>
            <w:proofErr w:type="spellStart"/>
            <w:r w:rsidRPr="003521FF">
              <w:t>FACE_UnitofPortability</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FACE_AbstractUoP</w:t>
            </w:r>
            <w:proofErr w:type="spellEnd"/>
            <w:r w:rsidRPr="003521FF">
              <w:t>»</w:t>
            </w:r>
          </w:p>
          <w:p w14:paraId="388B67D1" w14:textId="77777777" w:rsidR="00336BFD" w:rsidRDefault="00336BFD" w:rsidP="00630997">
            <w:pPr>
              <w:pStyle w:val="OMGNormalParagraph"/>
            </w:pPr>
            <w:r w:rsidRPr="003521FF">
              <w:t>= A specialization of «</w:t>
            </w:r>
            <w:proofErr w:type="spellStart"/>
            <w:r w:rsidRPr="003521FF">
              <w:t>FACE_Connection</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FACE_AbstractConnection</w:t>
            </w:r>
            <w:proofErr w:type="spellEnd"/>
            <w:r w:rsidRPr="003521FF">
              <w:t>»</w:t>
            </w:r>
          </w:p>
          <w:p w14:paraId="571A8AC6" w14:textId="77777777" w:rsidR="00336BFD" w:rsidRDefault="00336BFD" w:rsidP="00630997">
            <w:pPr>
              <w:pStyle w:val="OMGNormalParagraph"/>
            </w:pPr>
            <w:r w:rsidRPr="003521FF">
              <w:t>= «</w:t>
            </w:r>
            <w:proofErr w:type="spellStart"/>
            <w:r w:rsidRPr="003521FF">
              <w:t>FACE_UoPInstance</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FACE_UnitOfPortability</w:t>
            </w:r>
            <w:proofErr w:type="spellEnd"/>
            <w:r w:rsidRPr="003521FF">
              <w:t>»</w:t>
            </w:r>
          </w:p>
          <w:p w14:paraId="304AC392" w14:textId="77777777" w:rsidR="00336BFD" w:rsidRDefault="00336BFD" w:rsidP="00630997">
            <w:pPr>
              <w:pStyle w:val="OMGNormalParagraph"/>
            </w:pPr>
            <w:r w:rsidRPr="003521FF">
              <w:t>= A specialization of «</w:t>
            </w:r>
            <w:proofErr w:type="spellStart"/>
            <w:r w:rsidRPr="003521FF">
              <w:t>FACE_UoPEndPoint</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a specialization of «</w:t>
            </w:r>
            <w:proofErr w:type="spellStart"/>
            <w:r w:rsidRPr="003521FF">
              <w:t>FACE_Connection</w:t>
            </w:r>
            <w:proofErr w:type="spellEnd"/>
            <w:r w:rsidRPr="003521FF">
              <w:t>»</w:t>
            </w:r>
          </w:p>
          <w:p w14:paraId="3F3D7242" w14:textId="77777777" w:rsidR="00336BFD" w:rsidRDefault="00336BFD" w:rsidP="00630997">
            <w:pPr>
              <w:pStyle w:val="OMGNormalParagraph"/>
            </w:pPr>
            <w:r>
              <w:t xml:space="preserve"> </w:t>
            </w:r>
          </w:p>
          <w:p w14:paraId="33552CFD" w14:textId="77777777" w:rsidR="00336BFD" w:rsidRDefault="00336BFD" w:rsidP="00630997">
            <w:pPr>
              <w:pStyle w:val="OMGNormalParagraph"/>
            </w:pPr>
          </w:p>
        </w:tc>
      </w:tr>
    </w:tbl>
    <w:p w14:paraId="04FFA76E" w14:textId="77777777" w:rsidR="00336BFD" w:rsidRDefault="00336BFD" w:rsidP="00336BFD">
      <w:pPr>
        <w:pStyle w:val="OMGHeading4"/>
        <w:spacing w:after="200"/>
        <w:ind w:left="360" w:hanging="360"/>
      </w:pPr>
      <w:bookmarkStart w:id="128" w:name="_d0725c05d7031491ff8726d4b3c57175"/>
      <w:bookmarkStart w:id="129" w:name="_Toc41061074"/>
      <w:proofErr w:type="spellStart"/>
      <w:r w:rsidRPr="007A4900">
        <w:lastRenderedPageBreak/>
        <w:t>FACE_TraceabilityModel</w:t>
      </w:r>
      <w:bookmarkEnd w:id="128"/>
      <w:bookmarkEnd w:id="129"/>
      <w:proofErr w:type="spellEnd"/>
    </w:p>
    <w:p w14:paraId="5EC6E8AC"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0FD8F3C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10D560A" w14:textId="62B3F782"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47AA8650" w14:textId="77777777" w:rsidR="00336BFD" w:rsidRDefault="00336BFD" w:rsidP="00336BFD">
      <w:pPr>
        <w:pStyle w:val="OMGNormalParagraph"/>
      </w:pPr>
      <w:r>
        <w:rPr>
          <w:b/>
          <w:w w:val="105"/>
        </w:rPr>
        <w:t>Extension</w:t>
      </w:r>
      <w:r w:rsidRPr="000075FF">
        <w:rPr>
          <w:b/>
          <w:w w:val="105"/>
        </w:rPr>
        <w:t>:</w:t>
      </w:r>
      <w:r>
        <w:t xml:space="preserve"> Package</w:t>
      </w:r>
    </w:p>
    <w:p w14:paraId="73EF8C3E" w14:textId="77777777" w:rsidR="00336BFD" w:rsidRDefault="00336BFD" w:rsidP="00336BFD">
      <w:pPr>
        <w:pStyle w:val="OMGBoldSubHeaderKeepNextParagraph"/>
        <w:keepNext/>
      </w:pPr>
      <w:r>
        <w:t>Description</w:t>
      </w:r>
    </w:p>
    <w:p w14:paraId="47E416EA" w14:textId="77777777" w:rsidR="00336BFD" w:rsidRDefault="00336BFD" w:rsidP="00336BFD">
      <w:pPr>
        <w:pStyle w:val="OMGNormalParagraph"/>
      </w:pPr>
      <w:r w:rsidRPr="00AB4413">
        <w:t xml:space="preserve">A </w:t>
      </w:r>
      <w:proofErr w:type="spellStart"/>
      <w:r w:rsidRPr="00AB4413">
        <w:t>FACE_TraceabilityModel</w:t>
      </w:r>
      <w:proofErr w:type="spellEnd"/>
      <w:r w:rsidRPr="00AB4413">
        <w:t xml:space="preserve"> is a container for </w:t>
      </w:r>
      <w:proofErr w:type="spellStart"/>
      <w:r w:rsidRPr="00AB4413">
        <w:t>FACE_TraceabilityElements</w:t>
      </w:r>
      <w:proofErr w:type="spellEnd"/>
      <w:r w:rsidRPr="00AB4413">
        <w:t>.</w:t>
      </w:r>
      <w:r>
        <w:t xml:space="preserve"> </w:t>
      </w:r>
    </w:p>
    <w:p w14:paraId="144FFA88" w14:textId="77777777" w:rsidR="00336BFD" w:rsidRDefault="00336BFD" w:rsidP="00336BFD">
      <w:pPr>
        <w:pStyle w:val="OMGNormalParagraph"/>
      </w:pPr>
    </w:p>
    <w:p w14:paraId="5B4AFFFB" w14:textId="77777777" w:rsidR="00336BFD" w:rsidRDefault="00336BFD" w:rsidP="00336BFD">
      <w:pPr>
        <w:pStyle w:val="OMGNormalCenteredImageAnchorParagraph"/>
        <w:jc w:val="left"/>
      </w:pPr>
      <w:r>
        <w:rPr>
          <w:noProof/>
        </w:rPr>
        <w:drawing>
          <wp:inline distT="0" distB="0" distL="0" distR="0" wp14:anchorId="67CBFB6D" wp14:editId="17797B96">
            <wp:extent cx="5353050" cy="3181350"/>
            <wp:effectExtent l="0" t="0" r="0" b="0"/>
            <wp:docPr id="26" name="Picture -1263151142.emf" descr="-12631511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63151142.emf"/>
                    <pic:cNvPicPr/>
                  </pic:nvPicPr>
                  <pic:blipFill>
                    <a:blip r:embed="rId54" cstate="print"/>
                    <a:stretch>
                      <a:fillRect/>
                    </a:stretch>
                  </pic:blipFill>
                  <pic:spPr>
                    <a:xfrm>
                      <a:off x="0" y="0"/>
                      <a:ext cx="5353050" cy="3181350"/>
                    </a:xfrm>
                    <a:prstGeom prst="rect">
                      <a:avLst/>
                    </a:prstGeom>
                  </pic:spPr>
                </pic:pic>
              </a:graphicData>
            </a:graphic>
          </wp:inline>
        </w:drawing>
      </w:r>
    </w:p>
    <w:p w14:paraId="674B3272" w14:textId="77777777" w:rsidR="00336BFD" w:rsidRPr="0022251B" w:rsidRDefault="00336BFD" w:rsidP="00336BFD">
      <w:pPr>
        <w:pStyle w:val="Caption"/>
      </w:pPr>
      <w:r w:rsidRPr="00324C8C">
        <w:t>Figure 7</w:t>
      </w:r>
      <w:r>
        <w:t>-</w:t>
      </w:r>
      <w:r w:rsidRPr="00324C8C">
        <w:t>14</w:t>
      </w:r>
      <w:r>
        <w:t>:</w:t>
      </w:r>
      <w:r w:rsidRPr="00324C8C">
        <w:t xml:space="preserve"> </w:t>
      </w:r>
      <w:proofErr w:type="spellStart"/>
      <w:r w:rsidRPr="00324C8C">
        <w:t>FACE_TraceabilityModel</w:t>
      </w:r>
      <w:proofErr w:type="spellEnd"/>
    </w:p>
    <w:p w14:paraId="4ADB3FB1"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6931"/>
      </w:tblGrid>
      <w:tr w:rsidR="00336BFD" w14:paraId="00308E63" w14:textId="77777777" w:rsidTr="00630997">
        <w:tc>
          <w:tcPr>
            <w:tcW w:w="0" w:type="auto"/>
            <w:noWrap/>
          </w:tcPr>
          <w:p w14:paraId="582741F1" w14:textId="77777777" w:rsidR="00336BFD" w:rsidRPr="00AB4413" w:rsidRDefault="00336BFD" w:rsidP="00630997">
            <w:pPr>
              <w:pStyle w:val="OMGNormalParagraph"/>
            </w:pPr>
            <w:r>
              <w:t xml:space="preserve">[1] </w:t>
            </w:r>
            <w:proofErr w:type="spellStart"/>
            <w:r w:rsidRPr="003521FF">
              <w:t>FACE_TraceabilityModel.owner</w:t>
            </w:r>
            <w:proofErr w:type="spellEnd"/>
          </w:p>
        </w:tc>
        <w:tc>
          <w:tcPr>
            <w:tcW w:w="0" w:type="auto"/>
          </w:tcPr>
          <w:p w14:paraId="75198FD1" w14:textId="77777777" w:rsidR="00336BFD" w:rsidRDefault="00336BFD" w:rsidP="00630997">
            <w:pPr>
              <w:pStyle w:val="OMGNormalParagraph"/>
            </w:pPr>
            <w:r w:rsidRPr="003521FF">
              <w:t>Elements with this stereotype may only be contained in (owned by) elements with the following stereotypes:</w:t>
            </w:r>
          </w:p>
          <w:p w14:paraId="70AF39E3" w14:textId="77777777" w:rsidR="00336BFD" w:rsidRDefault="00336BFD" w:rsidP="00630997">
            <w:pPr>
              <w:pStyle w:val="OMGNormalParagraph"/>
            </w:pPr>
            <w:r w:rsidRPr="003521FF">
              <w:t>«</w:t>
            </w:r>
            <w:proofErr w:type="spellStart"/>
            <w:r w:rsidRPr="003521FF">
              <w:t>FACE_ArchitectureModel</w:t>
            </w:r>
            <w:proofErr w:type="spellEnd"/>
            <w:r w:rsidRPr="003521FF">
              <w:t>»</w:t>
            </w:r>
          </w:p>
          <w:p w14:paraId="0D4CA823" w14:textId="77777777" w:rsidR="00336BFD" w:rsidRDefault="00336BFD" w:rsidP="00630997">
            <w:pPr>
              <w:pStyle w:val="OMGNormalParagraph"/>
            </w:pPr>
            <w:r w:rsidRPr="003521FF">
              <w:t>«</w:t>
            </w:r>
            <w:proofErr w:type="spellStart"/>
            <w:r w:rsidRPr="003521FF">
              <w:t>FACE_TraceabilityModel</w:t>
            </w:r>
            <w:proofErr w:type="spellEnd"/>
            <w:r w:rsidRPr="003521FF">
              <w:t>»</w:t>
            </w:r>
          </w:p>
          <w:p w14:paraId="50DB0521" w14:textId="77777777" w:rsidR="00336BFD" w:rsidRDefault="00336BFD" w:rsidP="00630997">
            <w:pPr>
              <w:pStyle w:val="OMGNormalParagraph"/>
            </w:pPr>
            <w:r>
              <w:t xml:space="preserve"> </w:t>
            </w:r>
          </w:p>
          <w:p w14:paraId="7D60A896" w14:textId="77777777" w:rsidR="00336BFD" w:rsidRDefault="00336BFD" w:rsidP="00630997">
            <w:pPr>
              <w:pStyle w:val="OMGNormalParagraph"/>
            </w:pPr>
          </w:p>
        </w:tc>
      </w:tr>
    </w:tbl>
    <w:p w14:paraId="61D3243C" w14:textId="77777777" w:rsidR="00336BFD" w:rsidRDefault="00336BFD" w:rsidP="00336BFD">
      <w:pPr>
        <w:pStyle w:val="OMGHeading4"/>
        <w:spacing w:after="200"/>
        <w:ind w:left="360" w:hanging="360"/>
      </w:pPr>
      <w:bookmarkStart w:id="130" w:name="_b7379dd1709454a39d2f618776988556"/>
      <w:bookmarkStart w:id="131" w:name="_Toc41061075"/>
      <w:proofErr w:type="spellStart"/>
      <w:r w:rsidRPr="007A4900">
        <w:t>FACE_UoPModel</w:t>
      </w:r>
      <w:bookmarkEnd w:id="130"/>
      <w:bookmarkEnd w:id="131"/>
      <w:proofErr w:type="spellEnd"/>
    </w:p>
    <w:p w14:paraId="7C21FB72" w14:textId="77777777" w:rsidR="00336BFD" w:rsidRPr="00EA02B0" w:rsidRDefault="00336BFD" w:rsidP="00336BFD">
      <w:pPr>
        <w:pStyle w:val="OMGNormalParagraph"/>
      </w:pPr>
      <w:r>
        <w:rPr>
          <w:b/>
          <w:w w:val="105"/>
        </w:rPr>
        <w:t>Package</w:t>
      </w:r>
      <w:r w:rsidRPr="00EA02B0">
        <w:rPr>
          <w:b/>
          <w:w w:val="105"/>
        </w:rPr>
        <w:t>:</w:t>
      </w:r>
      <w:r>
        <w:t xml:space="preserve"> FACE Data Architecture</w:t>
      </w:r>
    </w:p>
    <w:p w14:paraId="3EB830F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B3C1507" w14:textId="2D2B2426"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0AFF9373" w14:textId="77777777" w:rsidR="00336BFD" w:rsidRDefault="00336BFD" w:rsidP="00336BFD">
      <w:pPr>
        <w:pStyle w:val="OMGNormalParagraph"/>
      </w:pPr>
      <w:r>
        <w:rPr>
          <w:b/>
          <w:w w:val="105"/>
        </w:rPr>
        <w:t>Extension</w:t>
      </w:r>
      <w:r w:rsidRPr="000075FF">
        <w:rPr>
          <w:b/>
          <w:w w:val="105"/>
        </w:rPr>
        <w:t>:</w:t>
      </w:r>
      <w:r>
        <w:t xml:space="preserve"> Package</w:t>
      </w:r>
    </w:p>
    <w:p w14:paraId="09C85775" w14:textId="77777777" w:rsidR="00336BFD" w:rsidRDefault="00336BFD" w:rsidP="00336BFD">
      <w:pPr>
        <w:pStyle w:val="OMGBoldSubHeaderKeepNextParagraph"/>
        <w:keepNext/>
      </w:pPr>
      <w:r>
        <w:t>Description</w:t>
      </w:r>
    </w:p>
    <w:p w14:paraId="65CFCB37" w14:textId="77777777" w:rsidR="00336BFD" w:rsidRDefault="00336BFD" w:rsidP="00336BFD">
      <w:pPr>
        <w:pStyle w:val="OMGNormalParagraph"/>
      </w:pPr>
      <w:r w:rsidRPr="00AB4413">
        <w:t xml:space="preserve">A </w:t>
      </w:r>
      <w:proofErr w:type="spellStart"/>
      <w:r w:rsidRPr="00AB4413">
        <w:t>FACE_UoPModel</w:t>
      </w:r>
      <w:proofErr w:type="spellEnd"/>
      <w:r w:rsidRPr="00AB4413">
        <w:t xml:space="preserve"> is a container for </w:t>
      </w:r>
      <w:proofErr w:type="spellStart"/>
      <w:r w:rsidRPr="00AB4413">
        <w:t>FACE_UoPElements</w:t>
      </w:r>
      <w:proofErr w:type="spellEnd"/>
      <w:r w:rsidRPr="00AB4413">
        <w:t>.</w:t>
      </w:r>
      <w:r>
        <w:t xml:space="preserve"> </w:t>
      </w:r>
    </w:p>
    <w:p w14:paraId="6FB3E128" w14:textId="77777777" w:rsidR="00336BFD" w:rsidRDefault="00336BFD" w:rsidP="00336BFD">
      <w:pPr>
        <w:pStyle w:val="OMGNormalParagraph"/>
      </w:pPr>
    </w:p>
    <w:p w14:paraId="62D1B61D" w14:textId="77777777" w:rsidR="00336BFD" w:rsidRDefault="00336BFD" w:rsidP="00336BFD">
      <w:pPr>
        <w:pStyle w:val="OMGNormalCenteredImageAnchorParagraph"/>
        <w:jc w:val="left"/>
      </w:pPr>
      <w:r>
        <w:rPr>
          <w:noProof/>
        </w:rPr>
        <w:lastRenderedPageBreak/>
        <w:drawing>
          <wp:inline distT="0" distB="0" distL="0" distR="0" wp14:anchorId="2A86F984" wp14:editId="171F167F">
            <wp:extent cx="5181600" cy="3333750"/>
            <wp:effectExtent l="0" t="0" r="0" b="0"/>
            <wp:docPr id="28" name="Picture -874473156.emf" descr="-87447315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74473156.emf"/>
                    <pic:cNvPicPr/>
                  </pic:nvPicPr>
                  <pic:blipFill>
                    <a:blip r:embed="rId55" cstate="print"/>
                    <a:stretch>
                      <a:fillRect/>
                    </a:stretch>
                  </pic:blipFill>
                  <pic:spPr>
                    <a:xfrm>
                      <a:off x="0" y="0"/>
                      <a:ext cx="5181600" cy="3333750"/>
                    </a:xfrm>
                    <a:prstGeom prst="rect">
                      <a:avLst/>
                    </a:prstGeom>
                  </pic:spPr>
                </pic:pic>
              </a:graphicData>
            </a:graphic>
          </wp:inline>
        </w:drawing>
      </w:r>
    </w:p>
    <w:p w14:paraId="224456AC" w14:textId="77777777" w:rsidR="00336BFD" w:rsidRPr="0022251B" w:rsidRDefault="00336BFD" w:rsidP="00336BFD">
      <w:pPr>
        <w:pStyle w:val="Caption"/>
      </w:pPr>
      <w:r w:rsidRPr="00324C8C">
        <w:t>Figure 7</w:t>
      </w:r>
      <w:r>
        <w:t>-</w:t>
      </w:r>
      <w:r w:rsidRPr="00324C8C">
        <w:t>15</w:t>
      </w:r>
      <w:r>
        <w:t>:</w:t>
      </w:r>
      <w:r w:rsidRPr="00324C8C">
        <w:t xml:space="preserve"> </w:t>
      </w:r>
      <w:proofErr w:type="spellStart"/>
      <w:r w:rsidRPr="00324C8C">
        <w:t>FACE_UoPModel</w:t>
      </w:r>
      <w:proofErr w:type="spellEnd"/>
    </w:p>
    <w:p w14:paraId="32BDB9AF"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541"/>
      </w:tblGrid>
      <w:tr w:rsidR="00336BFD" w14:paraId="0B3A8B9A" w14:textId="77777777" w:rsidTr="00630997">
        <w:tc>
          <w:tcPr>
            <w:tcW w:w="0" w:type="auto"/>
            <w:noWrap/>
          </w:tcPr>
          <w:p w14:paraId="33894711" w14:textId="77777777" w:rsidR="00336BFD" w:rsidRPr="00AB4413" w:rsidRDefault="00336BFD" w:rsidP="00630997">
            <w:pPr>
              <w:pStyle w:val="OMGNormalParagraph"/>
            </w:pPr>
            <w:r>
              <w:t xml:space="preserve">[1] </w:t>
            </w:r>
            <w:proofErr w:type="spellStart"/>
            <w:r w:rsidRPr="003521FF">
              <w:t>FACE_UoPModel.owner</w:t>
            </w:r>
            <w:proofErr w:type="spellEnd"/>
          </w:p>
        </w:tc>
        <w:tc>
          <w:tcPr>
            <w:tcW w:w="0" w:type="auto"/>
          </w:tcPr>
          <w:p w14:paraId="34781E82" w14:textId="77777777" w:rsidR="00336BFD" w:rsidRDefault="00336BFD" w:rsidP="00630997">
            <w:pPr>
              <w:pStyle w:val="OMGNormalParagraph"/>
            </w:pPr>
            <w:r w:rsidRPr="003521FF">
              <w:t>Elements with this stereotype may only be contained in (owned by) elements with the following stereotypes:</w:t>
            </w:r>
          </w:p>
          <w:p w14:paraId="7F373811" w14:textId="77777777" w:rsidR="00336BFD" w:rsidRDefault="00336BFD" w:rsidP="00630997">
            <w:pPr>
              <w:pStyle w:val="OMGNormalParagraph"/>
            </w:pPr>
            <w:r w:rsidRPr="003521FF">
              <w:t>«</w:t>
            </w:r>
            <w:proofErr w:type="spellStart"/>
            <w:r w:rsidRPr="003521FF">
              <w:t>FACE_ArchitectureModel</w:t>
            </w:r>
            <w:proofErr w:type="spellEnd"/>
            <w:r w:rsidRPr="003521FF">
              <w:t>»</w:t>
            </w:r>
          </w:p>
          <w:p w14:paraId="046ED206" w14:textId="77777777" w:rsidR="00336BFD" w:rsidRDefault="00336BFD" w:rsidP="00630997">
            <w:pPr>
              <w:pStyle w:val="OMGNormalParagraph"/>
            </w:pPr>
            <w:r w:rsidRPr="003521FF">
              <w:t>«</w:t>
            </w:r>
            <w:proofErr w:type="spellStart"/>
            <w:r w:rsidRPr="003521FF">
              <w:t>FACE_UoPModel</w:t>
            </w:r>
            <w:proofErr w:type="spellEnd"/>
            <w:r w:rsidRPr="003521FF">
              <w:t>»</w:t>
            </w:r>
          </w:p>
          <w:p w14:paraId="2A7BEEBF" w14:textId="77777777" w:rsidR="00336BFD" w:rsidRDefault="00336BFD" w:rsidP="00630997">
            <w:pPr>
              <w:pStyle w:val="OMGNormalParagraph"/>
            </w:pPr>
            <w:r>
              <w:t xml:space="preserve"> </w:t>
            </w:r>
          </w:p>
          <w:p w14:paraId="6F82E28F" w14:textId="77777777" w:rsidR="00336BFD" w:rsidRDefault="00336BFD" w:rsidP="00630997">
            <w:pPr>
              <w:pStyle w:val="OMGNormalParagraph"/>
            </w:pPr>
          </w:p>
        </w:tc>
      </w:tr>
    </w:tbl>
    <w:p w14:paraId="600A4BF7" w14:textId="77777777" w:rsidR="00336BFD" w:rsidRPr="000A12F3" w:rsidRDefault="00336BFD" w:rsidP="00912D3E">
      <w:pPr>
        <w:pStyle w:val="Heading4"/>
      </w:pPr>
      <w:bookmarkStart w:id="132" w:name="_Toc41061076"/>
      <w:proofErr w:type="spellStart"/>
      <w:r w:rsidRPr="00320400">
        <w:t>FACE_UAF_</w:t>
      </w:r>
      <w:proofErr w:type="gramStart"/>
      <w:r w:rsidRPr="00320400">
        <w:t>Profile</w:t>
      </w:r>
      <w:proofErr w:type="spellEnd"/>
      <w:r w:rsidRPr="00320400">
        <w:t>::</w:t>
      </w:r>
      <w:proofErr w:type="gramEnd"/>
      <w:r w:rsidRPr="00320400">
        <w:t>FACE Data Architecture::FACE Data Model</w:t>
      </w:r>
      <w:bookmarkEnd w:id="132"/>
    </w:p>
    <w:p w14:paraId="06112557" w14:textId="77777777" w:rsidR="00336BFD" w:rsidRDefault="00336BFD" w:rsidP="00336BFD">
      <w:pPr>
        <w:pStyle w:val="OMGHeading4"/>
        <w:spacing w:after="200"/>
        <w:ind w:left="360" w:hanging="360"/>
        <w:outlineLvl w:val="4"/>
      </w:pPr>
      <w:bookmarkStart w:id="133" w:name="_482f4d3d6cb83bc2856a18296ecd584a"/>
      <w:bookmarkStart w:id="134" w:name="_Toc41061077"/>
      <w:proofErr w:type="spellStart"/>
      <w:r w:rsidRPr="007A4900">
        <w:t>FACE_AssociatedParticipant</w:t>
      </w:r>
      <w:bookmarkEnd w:id="133"/>
      <w:bookmarkEnd w:id="134"/>
      <w:proofErr w:type="spellEnd"/>
    </w:p>
    <w:p w14:paraId="5AD22F94" w14:textId="77777777" w:rsidR="00336BFD" w:rsidRPr="00EA02B0" w:rsidRDefault="00336BFD" w:rsidP="00336BFD">
      <w:pPr>
        <w:pStyle w:val="OMGNormalParagraph"/>
      </w:pPr>
      <w:r>
        <w:rPr>
          <w:b/>
          <w:w w:val="105"/>
        </w:rPr>
        <w:t>Package</w:t>
      </w:r>
      <w:r w:rsidRPr="00EA02B0">
        <w:rPr>
          <w:b/>
          <w:w w:val="105"/>
        </w:rPr>
        <w:t>:</w:t>
      </w:r>
      <w:r>
        <w:t xml:space="preserve"> FACE Data Model</w:t>
      </w:r>
    </w:p>
    <w:p w14:paraId="4C782AB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90B822D" w14:textId="6B168B30"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098DCE12" w14:textId="77777777" w:rsidR="00336BFD" w:rsidRDefault="00336BFD" w:rsidP="00336BFD">
      <w:pPr>
        <w:pStyle w:val="OMGNormalParagraph"/>
      </w:pPr>
      <w:r>
        <w:rPr>
          <w:b/>
          <w:w w:val="105"/>
        </w:rPr>
        <w:t>Extension</w:t>
      </w:r>
      <w:r w:rsidRPr="000075FF">
        <w:rPr>
          <w:b/>
          <w:w w:val="105"/>
        </w:rPr>
        <w:t>:</w:t>
      </w:r>
      <w:r>
        <w:t xml:space="preserve"> Association</w:t>
      </w:r>
    </w:p>
    <w:p w14:paraId="20273439" w14:textId="77777777" w:rsidR="00336BFD" w:rsidRDefault="00336BFD" w:rsidP="00336BFD">
      <w:pPr>
        <w:pStyle w:val="OMGBoldSubHeaderKeepNextParagraph"/>
        <w:keepNext/>
      </w:pPr>
      <w:r>
        <w:t>Description</w:t>
      </w:r>
    </w:p>
    <w:p w14:paraId="1B0B4494" w14:textId="77777777" w:rsidR="00336BFD" w:rsidRDefault="00336BFD" w:rsidP="00336BFD">
      <w:pPr>
        <w:pStyle w:val="OMGNormalParagraph"/>
      </w:pPr>
      <w:r w:rsidRPr="00AB4413">
        <w:t>Used to identify the FACE participant entities in FACE element associations.</w:t>
      </w:r>
      <w:r>
        <w:t xml:space="preserve"> </w:t>
      </w:r>
    </w:p>
    <w:p w14:paraId="1A529B63" w14:textId="77777777" w:rsidR="00336BFD" w:rsidRDefault="00336BFD" w:rsidP="00336BFD">
      <w:pPr>
        <w:pStyle w:val="OMGNormalParagraph"/>
      </w:pPr>
    </w:p>
    <w:p w14:paraId="6E1FF297" w14:textId="77777777" w:rsidR="00336BFD" w:rsidRDefault="00336BFD" w:rsidP="00336BFD">
      <w:pPr>
        <w:pStyle w:val="OMGNormalCenteredImageAnchorParagraph"/>
        <w:jc w:val="left"/>
      </w:pPr>
      <w:r>
        <w:rPr>
          <w:noProof/>
        </w:rPr>
        <w:lastRenderedPageBreak/>
        <w:drawing>
          <wp:inline distT="0" distB="0" distL="0" distR="0" wp14:anchorId="1EAEBBF0" wp14:editId="306CA9B3">
            <wp:extent cx="5943600" cy="6380094"/>
            <wp:effectExtent l="0" t="0" r="0" b="0"/>
            <wp:docPr id="30" name="Picture 2059676087.emf" descr="205967608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59676087.emf"/>
                    <pic:cNvPicPr/>
                  </pic:nvPicPr>
                  <pic:blipFill>
                    <a:blip r:embed="rId56" cstate="print"/>
                    <a:stretch>
                      <a:fillRect/>
                    </a:stretch>
                  </pic:blipFill>
                  <pic:spPr>
                    <a:xfrm>
                      <a:off x="0" y="0"/>
                      <a:ext cx="5943600" cy="6380094"/>
                    </a:xfrm>
                    <a:prstGeom prst="rect">
                      <a:avLst/>
                    </a:prstGeom>
                  </pic:spPr>
                </pic:pic>
              </a:graphicData>
            </a:graphic>
          </wp:inline>
        </w:drawing>
      </w:r>
    </w:p>
    <w:p w14:paraId="5AAA6B96" w14:textId="77777777" w:rsidR="00336BFD" w:rsidRPr="0022251B" w:rsidRDefault="00336BFD" w:rsidP="00336BFD">
      <w:pPr>
        <w:pStyle w:val="Caption"/>
      </w:pPr>
      <w:r w:rsidRPr="00324C8C">
        <w:t>Figure 7</w:t>
      </w:r>
      <w:r>
        <w:t>-</w:t>
      </w:r>
      <w:r w:rsidRPr="00324C8C">
        <w:t>16</w:t>
      </w:r>
      <w:r>
        <w:t>:</w:t>
      </w:r>
      <w:r w:rsidRPr="00324C8C">
        <w:t xml:space="preserve"> </w:t>
      </w:r>
      <w:proofErr w:type="spellStart"/>
      <w:r w:rsidRPr="00324C8C">
        <w:t>FACE_AssociatedParticipant</w:t>
      </w:r>
      <w:proofErr w:type="spellEnd"/>
    </w:p>
    <w:p w14:paraId="56EE468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4970"/>
      </w:tblGrid>
      <w:tr w:rsidR="00336BFD" w14:paraId="159B9121" w14:textId="77777777" w:rsidTr="00630997">
        <w:tc>
          <w:tcPr>
            <w:tcW w:w="0" w:type="auto"/>
            <w:noWrap/>
          </w:tcPr>
          <w:p w14:paraId="0E13F472" w14:textId="77777777" w:rsidR="00336BFD" w:rsidRPr="00AB4413" w:rsidRDefault="00336BFD" w:rsidP="00630997">
            <w:pPr>
              <w:pStyle w:val="OMGNormalParagraph"/>
            </w:pPr>
            <w:r>
              <w:t xml:space="preserve">[1] </w:t>
            </w:r>
            <w:proofErr w:type="spellStart"/>
            <w:r w:rsidRPr="003521FF">
              <w:t>FACE_AssociatedParticipant.memberEnd</w:t>
            </w:r>
            <w:proofErr w:type="spellEnd"/>
            <w:r w:rsidRPr="003521FF">
              <w:t>[0</w:t>
            </w:r>
            <w:proofErr w:type="gramStart"/>
            <w:r w:rsidRPr="003521FF">
              <w:t>].type</w:t>
            </w:r>
            <w:proofErr w:type="gramEnd"/>
          </w:p>
        </w:tc>
        <w:tc>
          <w:tcPr>
            <w:tcW w:w="0" w:type="auto"/>
          </w:tcPr>
          <w:p w14:paraId="2E957FA0"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one of the following:</w:t>
            </w:r>
          </w:p>
          <w:p w14:paraId="384DD82B" w14:textId="77777777" w:rsidR="00336BFD" w:rsidRDefault="00336BFD" w:rsidP="00630997">
            <w:pPr>
              <w:pStyle w:val="OMGNormalParagraph"/>
            </w:pPr>
            <w:r w:rsidRPr="003521FF">
              <w:t>«</w:t>
            </w:r>
            <w:proofErr w:type="spellStart"/>
            <w:r w:rsidRPr="003521FF">
              <w:t>FACE_ConceptualAssociation</w:t>
            </w:r>
            <w:proofErr w:type="spellEnd"/>
            <w:r w:rsidRPr="003521FF">
              <w:t>»</w:t>
            </w:r>
          </w:p>
          <w:p w14:paraId="1D6AC88F" w14:textId="77777777" w:rsidR="00336BFD" w:rsidRDefault="00336BFD" w:rsidP="00630997">
            <w:pPr>
              <w:pStyle w:val="OMGNormalParagraph"/>
            </w:pPr>
            <w:r w:rsidRPr="003521FF">
              <w:t>«</w:t>
            </w:r>
            <w:proofErr w:type="spellStart"/>
            <w:r w:rsidRPr="003521FF">
              <w:t>FACE_LogicalAssociation</w:t>
            </w:r>
            <w:proofErr w:type="spellEnd"/>
            <w:r w:rsidRPr="003521FF">
              <w:t>»</w:t>
            </w:r>
          </w:p>
          <w:p w14:paraId="249CCEBF" w14:textId="77777777" w:rsidR="00336BFD" w:rsidRDefault="00336BFD" w:rsidP="00630997">
            <w:pPr>
              <w:pStyle w:val="OMGNormalParagraph"/>
            </w:pPr>
            <w:r w:rsidRPr="003521FF">
              <w:t>«</w:t>
            </w:r>
            <w:proofErr w:type="spellStart"/>
            <w:r w:rsidRPr="003521FF">
              <w:t>FACE_PlatformAssociation</w:t>
            </w:r>
            <w:proofErr w:type="spellEnd"/>
            <w:r w:rsidRPr="003521FF">
              <w:t>»</w:t>
            </w:r>
          </w:p>
          <w:p w14:paraId="2EB44317" w14:textId="77777777" w:rsidR="00336BFD" w:rsidRDefault="00336BFD" w:rsidP="00630997">
            <w:pPr>
              <w:pStyle w:val="OMGNormalParagraph"/>
            </w:pPr>
            <w:r>
              <w:t xml:space="preserve"> </w:t>
            </w:r>
          </w:p>
          <w:p w14:paraId="547E8AB1" w14:textId="77777777" w:rsidR="00336BFD" w:rsidRDefault="00336BFD" w:rsidP="00630997">
            <w:pPr>
              <w:pStyle w:val="OMGNormalParagraph"/>
            </w:pPr>
          </w:p>
        </w:tc>
      </w:tr>
      <w:tr w:rsidR="00336BFD" w14:paraId="39CE4BE3" w14:textId="77777777" w:rsidTr="00630997">
        <w:tc>
          <w:tcPr>
            <w:tcW w:w="0" w:type="auto"/>
            <w:noWrap/>
          </w:tcPr>
          <w:p w14:paraId="0C1B56E3" w14:textId="77777777" w:rsidR="00336BFD" w:rsidRPr="00AB4413" w:rsidRDefault="00336BFD" w:rsidP="00630997">
            <w:pPr>
              <w:pStyle w:val="OMGNormalParagraph"/>
            </w:pPr>
            <w:r>
              <w:t xml:space="preserve">[2] </w:t>
            </w:r>
            <w:proofErr w:type="spellStart"/>
            <w:r w:rsidRPr="003521FF">
              <w:t>FACE_AssociatedParticipant.memberEnd</w:t>
            </w:r>
            <w:proofErr w:type="spellEnd"/>
            <w:r w:rsidRPr="003521FF">
              <w:t>[1</w:t>
            </w:r>
            <w:proofErr w:type="gramStart"/>
            <w:r w:rsidRPr="003521FF">
              <w:t>].aggregation</w:t>
            </w:r>
            <w:proofErr w:type="gramEnd"/>
          </w:p>
        </w:tc>
        <w:tc>
          <w:tcPr>
            <w:tcW w:w="0" w:type="auto"/>
          </w:tcPr>
          <w:p w14:paraId="0FE10946" w14:textId="77777777" w:rsidR="00336BFD" w:rsidRDefault="00336BFD" w:rsidP="00630997">
            <w:pPr>
              <w:pStyle w:val="OMGNormalParagraph"/>
            </w:pPr>
            <w:r w:rsidRPr="003521FF">
              <w:t>composite</w:t>
            </w:r>
            <w:r>
              <w:t xml:space="preserve"> </w:t>
            </w:r>
          </w:p>
          <w:p w14:paraId="472D8EDB" w14:textId="77777777" w:rsidR="00336BFD" w:rsidRDefault="00336BFD" w:rsidP="00630997">
            <w:pPr>
              <w:pStyle w:val="OMGNormalParagraph"/>
            </w:pPr>
          </w:p>
        </w:tc>
      </w:tr>
      <w:tr w:rsidR="00336BFD" w14:paraId="5DBD84A1" w14:textId="77777777" w:rsidTr="00630997">
        <w:tc>
          <w:tcPr>
            <w:tcW w:w="0" w:type="auto"/>
            <w:noWrap/>
          </w:tcPr>
          <w:p w14:paraId="3A42259F" w14:textId="77777777" w:rsidR="00336BFD" w:rsidRPr="00AB4413" w:rsidRDefault="00336BFD" w:rsidP="00630997">
            <w:pPr>
              <w:pStyle w:val="OMGNormalParagraph"/>
            </w:pPr>
            <w:r>
              <w:lastRenderedPageBreak/>
              <w:t xml:space="preserve">[3] </w:t>
            </w:r>
            <w:proofErr w:type="spellStart"/>
            <w:r w:rsidRPr="003521FF">
              <w:t>FACE_AssociatedParticipant.memberEnd</w:t>
            </w:r>
            <w:proofErr w:type="spellEnd"/>
            <w:r w:rsidRPr="003521FF">
              <w:t>[1</w:t>
            </w:r>
            <w:proofErr w:type="gramStart"/>
            <w:r w:rsidRPr="003521FF">
              <w:t>].multiplicity</w:t>
            </w:r>
            <w:proofErr w:type="gramEnd"/>
          </w:p>
        </w:tc>
        <w:tc>
          <w:tcPr>
            <w:tcW w:w="0" w:type="auto"/>
          </w:tcPr>
          <w:p w14:paraId="16AA1CA8" w14:textId="77777777" w:rsidR="00336BFD" w:rsidRDefault="00336BFD" w:rsidP="00630997">
            <w:pPr>
              <w:pStyle w:val="OMGNormalParagraph"/>
            </w:pPr>
            <w:proofErr w:type="gramStart"/>
            <w:r w:rsidRPr="003521FF">
              <w:t>0..*</w:t>
            </w:r>
            <w:proofErr w:type="gramEnd"/>
            <w:r>
              <w:t xml:space="preserve"> </w:t>
            </w:r>
          </w:p>
          <w:p w14:paraId="171A0EFC" w14:textId="77777777" w:rsidR="00336BFD" w:rsidRDefault="00336BFD" w:rsidP="00630997">
            <w:pPr>
              <w:pStyle w:val="OMGNormalParagraph"/>
            </w:pPr>
          </w:p>
        </w:tc>
      </w:tr>
      <w:tr w:rsidR="00336BFD" w14:paraId="3933A145" w14:textId="77777777" w:rsidTr="00630997">
        <w:tc>
          <w:tcPr>
            <w:tcW w:w="0" w:type="auto"/>
            <w:noWrap/>
          </w:tcPr>
          <w:p w14:paraId="4A95FF56" w14:textId="77777777" w:rsidR="00336BFD" w:rsidRPr="00AB4413" w:rsidRDefault="00336BFD" w:rsidP="00630997">
            <w:pPr>
              <w:pStyle w:val="OMGNormalParagraph"/>
            </w:pPr>
            <w:r>
              <w:t xml:space="preserve">[4] </w:t>
            </w:r>
            <w:proofErr w:type="spellStart"/>
            <w:r w:rsidRPr="003521FF">
              <w:t>FACE_AssociatedParticipant.memberEnd</w:t>
            </w:r>
            <w:proofErr w:type="spellEnd"/>
            <w:r w:rsidRPr="003521FF">
              <w:t>[1].name</w:t>
            </w:r>
          </w:p>
        </w:tc>
        <w:tc>
          <w:tcPr>
            <w:tcW w:w="0" w:type="auto"/>
          </w:tcPr>
          <w:p w14:paraId="777160D4" w14:textId="77777777" w:rsidR="00336BFD" w:rsidRDefault="00336BFD" w:rsidP="00630997">
            <w:pPr>
              <w:pStyle w:val="OMGNormalParagraph"/>
            </w:pPr>
            <w:r w:rsidRPr="003521FF">
              <w:t>"participant"</w:t>
            </w:r>
            <w:r>
              <w:t xml:space="preserve"> </w:t>
            </w:r>
          </w:p>
          <w:p w14:paraId="539C9602" w14:textId="77777777" w:rsidR="00336BFD" w:rsidRDefault="00336BFD" w:rsidP="00630997">
            <w:pPr>
              <w:pStyle w:val="OMGNormalParagraph"/>
            </w:pPr>
          </w:p>
        </w:tc>
      </w:tr>
      <w:tr w:rsidR="00336BFD" w14:paraId="0FD3FC63" w14:textId="77777777" w:rsidTr="00630997">
        <w:tc>
          <w:tcPr>
            <w:tcW w:w="0" w:type="auto"/>
            <w:noWrap/>
          </w:tcPr>
          <w:p w14:paraId="0CBEA60B" w14:textId="77777777" w:rsidR="00336BFD" w:rsidRPr="00AB4413" w:rsidRDefault="00336BFD" w:rsidP="00630997">
            <w:pPr>
              <w:pStyle w:val="OMGNormalParagraph"/>
            </w:pPr>
            <w:r>
              <w:t xml:space="preserve">[5] </w:t>
            </w:r>
            <w:proofErr w:type="spellStart"/>
            <w:r w:rsidRPr="003521FF">
              <w:t>FACE_AssociatedParticipant.memberEnd</w:t>
            </w:r>
            <w:proofErr w:type="spellEnd"/>
            <w:r w:rsidRPr="003521FF">
              <w:t>[1</w:t>
            </w:r>
            <w:proofErr w:type="gramStart"/>
            <w:r w:rsidRPr="003521FF">
              <w:t>].type</w:t>
            </w:r>
            <w:proofErr w:type="gramEnd"/>
          </w:p>
        </w:tc>
        <w:tc>
          <w:tcPr>
            <w:tcW w:w="0" w:type="auto"/>
          </w:tcPr>
          <w:p w14:paraId="08F49C89" w14:textId="77777777" w:rsidR="00336BFD" w:rsidRDefault="00336BFD" w:rsidP="00630997">
            <w:pPr>
              <w:pStyle w:val="OMGNormalParagraph"/>
            </w:pPr>
            <w:r w:rsidRPr="003521FF">
              <w:t xml:space="preserve">Based on the </w:t>
            </w:r>
            <w:proofErr w:type="spellStart"/>
            <w:r w:rsidRPr="003521FF">
              <w:t>FACE_AssociatedParticipant.memberEnd</w:t>
            </w:r>
            <w:proofErr w:type="spellEnd"/>
            <w:r w:rsidRPr="003521FF">
              <w:t>[0</w:t>
            </w:r>
            <w:proofErr w:type="gramStart"/>
            <w:r w:rsidRPr="003521FF">
              <w:t>].type</w:t>
            </w:r>
            <w:proofErr w:type="gramEnd"/>
            <w:r w:rsidRPr="003521FF">
              <w:t xml:space="preserve"> value's stereotype:</w:t>
            </w:r>
          </w:p>
          <w:p w14:paraId="2B25F183" w14:textId="77777777" w:rsidR="00336BFD" w:rsidRDefault="00336BFD" w:rsidP="00630997">
            <w:pPr>
              <w:pStyle w:val="OMGNormalParagraph"/>
            </w:pPr>
            <w:r w:rsidRPr="003521FF">
              <w:t>= «</w:t>
            </w:r>
            <w:proofErr w:type="spellStart"/>
            <w:r w:rsidRPr="003521FF">
              <w:t>FACE_ConceptualAssociation</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FACE_ConceptualParticipant</w:t>
            </w:r>
            <w:proofErr w:type="spellEnd"/>
            <w:r w:rsidRPr="003521FF">
              <w:t>»</w:t>
            </w:r>
          </w:p>
          <w:p w14:paraId="69AEFBD7" w14:textId="77777777" w:rsidR="00336BFD" w:rsidRDefault="00336BFD" w:rsidP="00630997">
            <w:pPr>
              <w:pStyle w:val="OMGNormalParagraph"/>
            </w:pPr>
            <w:r w:rsidRPr="003521FF">
              <w:t>= «</w:t>
            </w:r>
            <w:proofErr w:type="spellStart"/>
            <w:r w:rsidRPr="003521FF">
              <w:t>FACE_LogicalAssociation</w:t>
            </w:r>
            <w:proofErr w:type="spellEnd"/>
            <w:r w:rsidRPr="003521FF">
              <w:t xml:space="preserve">», </w:t>
            </w:r>
            <w:proofErr w:type="spellStart"/>
            <w:proofErr w:type="gramStart"/>
            <w:r w:rsidRPr="003521FF">
              <w:t>thememberEnd</w:t>
            </w:r>
            <w:proofErr w:type="spellEnd"/>
            <w:r w:rsidRPr="003521FF">
              <w:t>[</w:t>
            </w:r>
            <w:proofErr w:type="gramEnd"/>
            <w:r w:rsidRPr="003521FF">
              <w:t>1].type metaproperty must be stereotyped by «</w:t>
            </w:r>
            <w:proofErr w:type="spellStart"/>
            <w:r w:rsidRPr="003521FF">
              <w:t>FACE_LogicalParticipant</w:t>
            </w:r>
            <w:proofErr w:type="spellEnd"/>
            <w:r w:rsidRPr="003521FF">
              <w:t>»</w:t>
            </w:r>
          </w:p>
          <w:p w14:paraId="79004B5B" w14:textId="77777777" w:rsidR="00336BFD" w:rsidRDefault="00336BFD" w:rsidP="00630997">
            <w:pPr>
              <w:pStyle w:val="OMGNormalParagraph"/>
            </w:pPr>
            <w:r w:rsidRPr="003521FF">
              <w:t>= «</w:t>
            </w:r>
            <w:proofErr w:type="spellStart"/>
            <w:r w:rsidRPr="003521FF">
              <w:t>FACE_PlatformAssociation</w:t>
            </w:r>
            <w:proofErr w:type="spellEnd"/>
            <w:r w:rsidRPr="003521FF">
              <w:t xml:space="preserve">», </w:t>
            </w:r>
            <w:proofErr w:type="spellStart"/>
            <w:proofErr w:type="gramStart"/>
            <w:r w:rsidRPr="003521FF">
              <w:t>thememberEnd</w:t>
            </w:r>
            <w:proofErr w:type="spellEnd"/>
            <w:r w:rsidRPr="003521FF">
              <w:t>[</w:t>
            </w:r>
            <w:proofErr w:type="gramEnd"/>
            <w:r w:rsidRPr="003521FF">
              <w:t>1].type metaproperty must be stereotyped by «</w:t>
            </w:r>
            <w:proofErr w:type="spellStart"/>
            <w:r w:rsidRPr="003521FF">
              <w:t>FACE_PlatformParticipant</w:t>
            </w:r>
            <w:proofErr w:type="spellEnd"/>
            <w:r w:rsidRPr="003521FF">
              <w:t>»</w:t>
            </w:r>
          </w:p>
          <w:p w14:paraId="1B57E39D" w14:textId="77777777" w:rsidR="00336BFD" w:rsidRDefault="00336BFD" w:rsidP="00630997">
            <w:pPr>
              <w:pStyle w:val="OMGNormalParagraph"/>
            </w:pPr>
            <w:r>
              <w:t xml:space="preserve"> </w:t>
            </w:r>
          </w:p>
          <w:p w14:paraId="15C3B3C3" w14:textId="77777777" w:rsidR="00336BFD" w:rsidRDefault="00336BFD" w:rsidP="00630997">
            <w:pPr>
              <w:pStyle w:val="OMGNormalParagraph"/>
            </w:pPr>
          </w:p>
        </w:tc>
      </w:tr>
    </w:tbl>
    <w:p w14:paraId="52860C73" w14:textId="77777777" w:rsidR="00336BFD" w:rsidRDefault="00336BFD" w:rsidP="00336BFD">
      <w:pPr>
        <w:pStyle w:val="OMGHeading4"/>
        <w:spacing w:after="200"/>
        <w:ind w:left="360" w:hanging="360"/>
        <w:outlineLvl w:val="4"/>
      </w:pPr>
      <w:bookmarkStart w:id="135" w:name="_2aec5b2d97a5a8a694cfe2320d22026c"/>
      <w:bookmarkStart w:id="136" w:name="_Toc41061078"/>
      <w:proofErr w:type="spellStart"/>
      <w:r w:rsidRPr="007A4900">
        <w:t>FACE_ConceptualDataModel</w:t>
      </w:r>
      <w:bookmarkEnd w:id="135"/>
      <w:bookmarkEnd w:id="136"/>
      <w:proofErr w:type="spellEnd"/>
    </w:p>
    <w:p w14:paraId="7B98713D" w14:textId="77777777" w:rsidR="00336BFD" w:rsidRPr="00EA02B0" w:rsidRDefault="00336BFD" w:rsidP="00336BFD">
      <w:pPr>
        <w:pStyle w:val="OMGNormalParagraph"/>
      </w:pPr>
      <w:r>
        <w:rPr>
          <w:b/>
          <w:w w:val="105"/>
        </w:rPr>
        <w:t>Package</w:t>
      </w:r>
      <w:r w:rsidRPr="00EA02B0">
        <w:rPr>
          <w:b/>
          <w:w w:val="105"/>
        </w:rPr>
        <w:t>:</w:t>
      </w:r>
      <w:r>
        <w:t xml:space="preserve"> FACE Data Model</w:t>
      </w:r>
    </w:p>
    <w:p w14:paraId="223D2CB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FE9568D" w14:textId="5AE691EB" w:rsidR="00336BFD" w:rsidRDefault="00336BFD" w:rsidP="00336BFD">
      <w:pPr>
        <w:pStyle w:val="OMGNormalParagraph"/>
      </w:pPr>
      <w:r w:rsidRPr="000075FF">
        <w:rPr>
          <w:b/>
          <w:w w:val="105"/>
        </w:rPr>
        <w:t>Generalization:</w:t>
      </w:r>
      <w:r>
        <w:t xml:space="preserve"> </w:t>
      </w:r>
      <w:hyperlink w:anchor="_c3e463fa1339a97c87dbaa3b0d658a7e" w:history="1">
        <w:proofErr w:type="spellStart"/>
        <w:r w:rsidRPr="00D63BB0">
          <w:rPr>
            <w:rStyle w:val="Hyperlink"/>
          </w:rPr>
          <w:t>FACE_DataModelElement</w:t>
        </w:r>
        <w:proofErr w:type="spellEnd"/>
      </w:hyperlink>
    </w:p>
    <w:p w14:paraId="55AA328B" w14:textId="77777777" w:rsidR="00336BFD" w:rsidRDefault="00336BFD" w:rsidP="00336BFD">
      <w:pPr>
        <w:pStyle w:val="OMGNormalParagraph"/>
      </w:pPr>
      <w:r>
        <w:rPr>
          <w:b/>
          <w:w w:val="105"/>
        </w:rPr>
        <w:t>Extension</w:t>
      </w:r>
      <w:r w:rsidRPr="000075FF">
        <w:rPr>
          <w:b/>
          <w:w w:val="105"/>
        </w:rPr>
        <w:t>:</w:t>
      </w:r>
      <w:r>
        <w:t xml:space="preserve"> Package</w:t>
      </w:r>
    </w:p>
    <w:p w14:paraId="7D61D7BB" w14:textId="77777777" w:rsidR="00336BFD" w:rsidRDefault="00336BFD" w:rsidP="00336BFD">
      <w:pPr>
        <w:pStyle w:val="OMGBoldSubHeaderKeepNextParagraph"/>
        <w:keepNext/>
      </w:pPr>
      <w:r>
        <w:t>Description</w:t>
      </w:r>
    </w:p>
    <w:p w14:paraId="2D9E2DF3" w14:textId="77777777" w:rsidR="00336BFD" w:rsidRDefault="00336BFD" w:rsidP="00336BFD">
      <w:pPr>
        <w:pStyle w:val="OMGNormalParagraph"/>
      </w:pPr>
      <w:r w:rsidRPr="00AB4413">
        <w:t xml:space="preserve">A </w:t>
      </w:r>
      <w:proofErr w:type="spellStart"/>
      <w:r w:rsidRPr="00AB4413">
        <w:t>FACE_ConceptualDataModel</w:t>
      </w:r>
      <w:proofErr w:type="spellEnd"/>
      <w:r w:rsidRPr="00AB4413">
        <w:t xml:space="preserve"> is a container for </w:t>
      </w:r>
      <w:proofErr w:type="spellStart"/>
      <w:r w:rsidRPr="00AB4413">
        <w:t>FACE_ConceptualElements</w:t>
      </w:r>
      <w:proofErr w:type="spellEnd"/>
      <w:r w:rsidRPr="00AB4413">
        <w:t>.</w:t>
      </w:r>
      <w:r>
        <w:t xml:space="preserve"> </w:t>
      </w:r>
    </w:p>
    <w:p w14:paraId="2855976C" w14:textId="77777777" w:rsidR="00336BFD" w:rsidRDefault="00336BFD" w:rsidP="00336BFD">
      <w:pPr>
        <w:pStyle w:val="OMGNormalParagraph"/>
      </w:pPr>
    </w:p>
    <w:p w14:paraId="769EE365" w14:textId="77777777" w:rsidR="00336BFD" w:rsidRDefault="00336BFD" w:rsidP="00336BFD">
      <w:pPr>
        <w:pStyle w:val="OMGNormalCenteredImageAnchorParagraph"/>
        <w:jc w:val="left"/>
      </w:pPr>
      <w:r>
        <w:rPr>
          <w:noProof/>
        </w:rPr>
        <w:drawing>
          <wp:inline distT="0" distB="0" distL="0" distR="0" wp14:anchorId="53B704C1" wp14:editId="2F3E39F4">
            <wp:extent cx="5619750" cy="3286125"/>
            <wp:effectExtent l="0" t="0" r="0" b="0"/>
            <wp:docPr id="32" name="Picture -326731435.emf" descr="-32673143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6731435.emf"/>
                    <pic:cNvPicPr/>
                  </pic:nvPicPr>
                  <pic:blipFill>
                    <a:blip r:embed="rId57" cstate="print"/>
                    <a:stretch>
                      <a:fillRect/>
                    </a:stretch>
                  </pic:blipFill>
                  <pic:spPr>
                    <a:xfrm>
                      <a:off x="0" y="0"/>
                      <a:ext cx="5619750" cy="3286125"/>
                    </a:xfrm>
                    <a:prstGeom prst="rect">
                      <a:avLst/>
                    </a:prstGeom>
                  </pic:spPr>
                </pic:pic>
              </a:graphicData>
            </a:graphic>
          </wp:inline>
        </w:drawing>
      </w:r>
    </w:p>
    <w:p w14:paraId="48869FBD" w14:textId="77777777" w:rsidR="00336BFD" w:rsidRPr="0022251B" w:rsidRDefault="00336BFD" w:rsidP="00336BFD">
      <w:pPr>
        <w:pStyle w:val="Caption"/>
      </w:pPr>
      <w:r w:rsidRPr="00324C8C">
        <w:t>Figure 7</w:t>
      </w:r>
      <w:r>
        <w:t>-</w:t>
      </w:r>
      <w:r w:rsidRPr="00324C8C">
        <w:t>17</w:t>
      </w:r>
      <w:r>
        <w:t>:</w:t>
      </w:r>
      <w:r w:rsidRPr="00324C8C">
        <w:t xml:space="preserve"> </w:t>
      </w:r>
      <w:proofErr w:type="spellStart"/>
      <w:r w:rsidRPr="00324C8C">
        <w:t>FACE_ConceptualDataModel</w:t>
      </w:r>
      <w:proofErr w:type="spellEnd"/>
    </w:p>
    <w:p w14:paraId="6FAAEDD9"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6609"/>
      </w:tblGrid>
      <w:tr w:rsidR="00336BFD" w14:paraId="161E1702" w14:textId="77777777" w:rsidTr="00630997">
        <w:tc>
          <w:tcPr>
            <w:tcW w:w="0" w:type="auto"/>
            <w:noWrap/>
          </w:tcPr>
          <w:p w14:paraId="0B739605" w14:textId="77777777" w:rsidR="00336BFD" w:rsidRPr="00AB4413" w:rsidRDefault="00336BFD" w:rsidP="00630997">
            <w:pPr>
              <w:pStyle w:val="OMGNormalParagraph"/>
            </w:pPr>
            <w:r>
              <w:t xml:space="preserve">[1] </w:t>
            </w:r>
            <w:proofErr w:type="spellStart"/>
            <w:r w:rsidRPr="003521FF">
              <w:t>FACE_ConceptualDataModel.owner</w:t>
            </w:r>
            <w:proofErr w:type="spellEnd"/>
          </w:p>
        </w:tc>
        <w:tc>
          <w:tcPr>
            <w:tcW w:w="0" w:type="auto"/>
          </w:tcPr>
          <w:p w14:paraId="6C4EFEC7" w14:textId="77777777" w:rsidR="00336BFD" w:rsidRDefault="00336BFD" w:rsidP="00630997">
            <w:pPr>
              <w:pStyle w:val="OMGNormalParagraph"/>
            </w:pPr>
            <w:r w:rsidRPr="003521FF">
              <w:t>Elements with this stereotype may only be contained in (owned by) elements with the following stereotypes:</w:t>
            </w:r>
          </w:p>
          <w:p w14:paraId="2D9104A4" w14:textId="77777777" w:rsidR="00336BFD" w:rsidRDefault="00336BFD" w:rsidP="00630997">
            <w:pPr>
              <w:pStyle w:val="OMGNormalParagraph"/>
            </w:pPr>
            <w:r w:rsidRPr="003521FF">
              <w:t>«</w:t>
            </w:r>
            <w:proofErr w:type="spellStart"/>
            <w:r w:rsidRPr="003521FF">
              <w:t>FACE_DataModel</w:t>
            </w:r>
            <w:proofErr w:type="spellEnd"/>
            <w:r w:rsidRPr="003521FF">
              <w:t>»</w:t>
            </w:r>
          </w:p>
          <w:p w14:paraId="2F6BD43B" w14:textId="77777777" w:rsidR="00336BFD" w:rsidRDefault="00336BFD" w:rsidP="00630997">
            <w:pPr>
              <w:pStyle w:val="OMGNormalParagraph"/>
            </w:pPr>
            <w:r w:rsidRPr="003521FF">
              <w:t>«</w:t>
            </w:r>
            <w:proofErr w:type="spellStart"/>
            <w:r w:rsidRPr="003521FF">
              <w:t>FACE_ConceptualDataModel</w:t>
            </w:r>
            <w:proofErr w:type="spellEnd"/>
            <w:r w:rsidRPr="003521FF">
              <w:t>»</w:t>
            </w:r>
          </w:p>
          <w:p w14:paraId="56B9AE4E" w14:textId="77777777" w:rsidR="00336BFD" w:rsidRDefault="00336BFD" w:rsidP="00630997">
            <w:pPr>
              <w:pStyle w:val="OMGNormalParagraph"/>
            </w:pPr>
            <w:r>
              <w:t xml:space="preserve"> </w:t>
            </w:r>
          </w:p>
          <w:p w14:paraId="2C60BC21" w14:textId="77777777" w:rsidR="00336BFD" w:rsidRDefault="00336BFD" w:rsidP="00630997">
            <w:pPr>
              <w:pStyle w:val="OMGNormalParagraph"/>
            </w:pPr>
          </w:p>
        </w:tc>
      </w:tr>
    </w:tbl>
    <w:p w14:paraId="1B65531D" w14:textId="77777777" w:rsidR="00336BFD" w:rsidRDefault="00336BFD" w:rsidP="00336BFD">
      <w:pPr>
        <w:pStyle w:val="OMGHeading4"/>
        <w:spacing w:after="200"/>
        <w:ind w:left="360" w:hanging="360"/>
        <w:outlineLvl w:val="4"/>
      </w:pPr>
      <w:bookmarkStart w:id="137" w:name="_3367a92591b2be7a13f920ee3488f843"/>
      <w:bookmarkStart w:id="138" w:name="_Toc41061079"/>
      <w:proofErr w:type="spellStart"/>
      <w:r w:rsidRPr="007A4900">
        <w:t>FACE_LogicalDataModel</w:t>
      </w:r>
      <w:bookmarkEnd w:id="137"/>
      <w:bookmarkEnd w:id="138"/>
      <w:proofErr w:type="spellEnd"/>
    </w:p>
    <w:p w14:paraId="19323988" w14:textId="77777777" w:rsidR="00336BFD" w:rsidRPr="00EA02B0" w:rsidRDefault="00336BFD" w:rsidP="00336BFD">
      <w:pPr>
        <w:pStyle w:val="OMGNormalParagraph"/>
      </w:pPr>
      <w:r>
        <w:rPr>
          <w:b/>
          <w:w w:val="105"/>
        </w:rPr>
        <w:t>Package</w:t>
      </w:r>
      <w:r w:rsidRPr="00EA02B0">
        <w:rPr>
          <w:b/>
          <w:w w:val="105"/>
        </w:rPr>
        <w:t>:</w:t>
      </w:r>
      <w:r>
        <w:t xml:space="preserve"> FACE Data Model</w:t>
      </w:r>
    </w:p>
    <w:p w14:paraId="36D5E08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612CDB8" w14:textId="5A78CA59" w:rsidR="00336BFD" w:rsidRDefault="00336BFD" w:rsidP="00336BFD">
      <w:pPr>
        <w:pStyle w:val="OMGNormalParagraph"/>
      </w:pPr>
      <w:r w:rsidRPr="000075FF">
        <w:rPr>
          <w:b/>
          <w:w w:val="105"/>
        </w:rPr>
        <w:t>Generalization:</w:t>
      </w:r>
      <w:r>
        <w:t xml:space="preserve"> </w:t>
      </w:r>
      <w:hyperlink w:anchor="_c3e463fa1339a97c87dbaa3b0d658a7e" w:history="1">
        <w:proofErr w:type="spellStart"/>
        <w:r w:rsidRPr="00D63BB0">
          <w:rPr>
            <w:rStyle w:val="Hyperlink"/>
          </w:rPr>
          <w:t>FACE_DataModelElement</w:t>
        </w:r>
        <w:proofErr w:type="spellEnd"/>
      </w:hyperlink>
    </w:p>
    <w:p w14:paraId="5A6AD44C" w14:textId="77777777" w:rsidR="00336BFD" w:rsidRDefault="00336BFD" w:rsidP="00336BFD">
      <w:pPr>
        <w:pStyle w:val="OMGNormalParagraph"/>
      </w:pPr>
      <w:r>
        <w:rPr>
          <w:b/>
          <w:w w:val="105"/>
        </w:rPr>
        <w:t>Extension</w:t>
      </w:r>
      <w:r w:rsidRPr="000075FF">
        <w:rPr>
          <w:b/>
          <w:w w:val="105"/>
        </w:rPr>
        <w:t>:</w:t>
      </w:r>
      <w:r>
        <w:t xml:space="preserve"> Package</w:t>
      </w:r>
    </w:p>
    <w:p w14:paraId="4F5F5A40" w14:textId="77777777" w:rsidR="00336BFD" w:rsidRDefault="00336BFD" w:rsidP="00336BFD">
      <w:pPr>
        <w:pStyle w:val="OMGBoldSubHeaderKeepNextParagraph"/>
        <w:keepNext/>
      </w:pPr>
      <w:r>
        <w:t>Description</w:t>
      </w:r>
    </w:p>
    <w:p w14:paraId="18161FA5" w14:textId="77777777" w:rsidR="00336BFD" w:rsidRDefault="00336BFD" w:rsidP="00336BFD">
      <w:pPr>
        <w:pStyle w:val="OMGNormalParagraph"/>
      </w:pPr>
      <w:r w:rsidRPr="00AB4413">
        <w:t xml:space="preserve">A </w:t>
      </w:r>
      <w:proofErr w:type="spellStart"/>
      <w:r w:rsidRPr="00AB4413">
        <w:t>FACE_LogicalDataModel</w:t>
      </w:r>
      <w:proofErr w:type="spellEnd"/>
      <w:r w:rsidRPr="00AB4413">
        <w:t xml:space="preserve"> is a container for </w:t>
      </w:r>
      <w:proofErr w:type="spellStart"/>
      <w:r w:rsidRPr="00AB4413">
        <w:t>FACE_LogicalElements</w:t>
      </w:r>
      <w:proofErr w:type="spellEnd"/>
      <w:r w:rsidRPr="00AB4413">
        <w:t xml:space="preserve"> (Logical Data Model elements).</w:t>
      </w:r>
      <w:r>
        <w:t xml:space="preserve"> </w:t>
      </w:r>
    </w:p>
    <w:p w14:paraId="23C8C0FA" w14:textId="77777777" w:rsidR="00336BFD" w:rsidRDefault="00336BFD" w:rsidP="00336BFD">
      <w:pPr>
        <w:pStyle w:val="OMGNormalParagraph"/>
      </w:pPr>
    </w:p>
    <w:p w14:paraId="67A00DF6" w14:textId="77777777" w:rsidR="00336BFD" w:rsidRDefault="00336BFD" w:rsidP="00336BFD">
      <w:pPr>
        <w:pStyle w:val="OMGNormalCenteredImageAnchorParagraph"/>
        <w:jc w:val="left"/>
      </w:pPr>
      <w:r>
        <w:rPr>
          <w:noProof/>
        </w:rPr>
        <w:drawing>
          <wp:inline distT="0" distB="0" distL="0" distR="0" wp14:anchorId="01421751" wp14:editId="5F853173">
            <wp:extent cx="5095875" cy="3038475"/>
            <wp:effectExtent l="0" t="0" r="0" b="0"/>
            <wp:docPr id="34" name="Picture 808790066.emf" descr="80879006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08790066.emf"/>
                    <pic:cNvPicPr/>
                  </pic:nvPicPr>
                  <pic:blipFill>
                    <a:blip r:embed="rId58" cstate="print"/>
                    <a:stretch>
                      <a:fillRect/>
                    </a:stretch>
                  </pic:blipFill>
                  <pic:spPr>
                    <a:xfrm>
                      <a:off x="0" y="0"/>
                      <a:ext cx="5095875" cy="3038475"/>
                    </a:xfrm>
                    <a:prstGeom prst="rect">
                      <a:avLst/>
                    </a:prstGeom>
                  </pic:spPr>
                </pic:pic>
              </a:graphicData>
            </a:graphic>
          </wp:inline>
        </w:drawing>
      </w:r>
    </w:p>
    <w:p w14:paraId="024479BA" w14:textId="77777777" w:rsidR="00336BFD" w:rsidRPr="0022251B" w:rsidRDefault="00336BFD" w:rsidP="00336BFD">
      <w:pPr>
        <w:pStyle w:val="Caption"/>
      </w:pPr>
      <w:r w:rsidRPr="00324C8C">
        <w:t>Figure 7</w:t>
      </w:r>
      <w:r>
        <w:t>-</w:t>
      </w:r>
      <w:r w:rsidRPr="00324C8C">
        <w:t>18</w:t>
      </w:r>
      <w:r>
        <w:t>:</w:t>
      </w:r>
      <w:r w:rsidRPr="00324C8C">
        <w:t xml:space="preserve"> </w:t>
      </w:r>
      <w:proofErr w:type="spellStart"/>
      <w:r w:rsidRPr="00324C8C">
        <w:t>FACE_LogicalDataModel</w:t>
      </w:r>
      <w:proofErr w:type="spellEnd"/>
    </w:p>
    <w:p w14:paraId="17FE8281"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6909"/>
      </w:tblGrid>
      <w:tr w:rsidR="00336BFD" w14:paraId="73339A8F" w14:textId="77777777" w:rsidTr="00630997">
        <w:tc>
          <w:tcPr>
            <w:tcW w:w="0" w:type="auto"/>
            <w:noWrap/>
          </w:tcPr>
          <w:p w14:paraId="19E14F9B" w14:textId="77777777" w:rsidR="00336BFD" w:rsidRPr="00AB4413" w:rsidRDefault="00336BFD" w:rsidP="00630997">
            <w:pPr>
              <w:pStyle w:val="OMGNormalParagraph"/>
            </w:pPr>
            <w:r>
              <w:t xml:space="preserve">[1] </w:t>
            </w:r>
            <w:proofErr w:type="spellStart"/>
            <w:r w:rsidRPr="003521FF">
              <w:t>FACE_LogicalDataModel.owner</w:t>
            </w:r>
            <w:proofErr w:type="spellEnd"/>
          </w:p>
        </w:tc>
        <w:tc>
          <w:tcPr>
            <w:tcW w:w="0" w:type="auto"/>
          </w:tcPr>
          <w:p w14:paraId="73B7B563" w14:textId="77777777" w:rsidR="00336BFD" w:rsidRDefault="00336BFD" w:rsidP="00630997">
            <w:pPr>
              <w:pStyle w:val="OMGNormalParagraph"/>
            </w:pPr>
            <w:r w:rsidRPr="003521FF">
              <w:t>Elements with this stereotype may only be contained in (owned by) elements with the following stereotypes:</w:t>
            </w:r>
          </w:p>
          <w:p w14:paraId="69B68D20" w14:textId="77777777" w:rsidR="00336BFD" w:rsidRDefault="00336BFD" w:rsidP="00630997">
            <w:pPr>
              <w:pStyle w:val="OMGNormalParagraph"/>
            </w:pPr>
            <w:r w:rsidRPr="003521FF">
              <w:t>«</w:t>
            </w:r>
            <w:proofErr w:type="spellStart"/>
            <w:r w:rsidRPr="003521FF">
              <w:t>FACE_DataModel</w:t>
            </w:r>
            <w:proofErr w:type="spellEnd"/>
            <w:r w:rsidRPr="003521FF">
              <w:t>»</w:t>
            </w:r>
          </w:p>
          <w:p w14:paraId="1B50EFB3" w14:textId="77777777" w:rsidR="00336BFD" w:rsidRDefault="00336BFD" w:rsidP="00630997">
            <w:pPr>
              <w:pStyle w:val="OMGNormalParagraph"/>
            </w:pPr>
            <w:r w:rsidRPr="003521FF">
              <w:t>«</w:t>
            </w:r>
            <w:proofErr w:type="spellStart"/>
            <w:r w:rsidRPr="003521FF">
              <w:t>FACE_LogicalDataModel</w:t>
            </w:r>
            <w:proofErr w:type="spellEnd"/>
            <w:r w:rsidRPr="003521FF">
              <w:t>»</w:t>
            </w:r>
          </w:p>
          <w:p w14:paraId="0B086F29" w14:textId="77777777" w:rsidR="00336BFD" w:rsidRDefault="00336BFD" w:rsidP="00630997">
            <w:pPr>
              <w:pStyle w:val="OMGNormalParagraph"/>
            </w:pPr>
            <w:r>
              <w:t xml:space="preserve"> </w:t>
            </w:r>
          </w:p>
          <w:p w14:paraId="5D9D3629" w14:textId="77777777" w:rsidR="00336BFD" w:rsidRDefault="00336BFD" w:rsidP="00630997">
            <w:pPr>
              <w:pStyle w:val="OMGNormalParagraph"/>
            </w:pPr>
          </w:p>
        </w:tc>
      </w:tr>
    </w:tbl>
    <w:p w14:paraId="1DBD4DB9" w14:textId="77777777" w:rsidR="00336BFD" w:rsidRDefault="00336BFD" w:rsidP="00336BFD">
      <w:pPr>
        <w:pStyle w:val="OMGHeading4"/>
        <w:spacing w:after="200"/>
        <w:ind w:left="360" w:hanging="360"/>
        <w:outlineLvl w:val="4"/>
      </w:pPr>
      <w:bookmarkStart w:id="139" w:name="_6424bfa6fe74d31bdc9f6b6f36303bcb"/>
      <w:bookmarkStart w:id="140" w:name="_Toc41061080"/>
      <w:proofErr w:type="spellStart"/>
      <w:r w:rsidRPr="007A4900">
        <w:t>FACE_PlatformDataModel</w:t>
      </w:r>
      <w:bookmarkEnd w:id="139"/>
      <w:bookmarkEnd w:id="140"/>
      <w:proofErr w:type="spellEnd"/>
    </w:p>
    <w:p w14:paraId="025B69BC" w14:textId="77777777" w:rsidR="00336BFD" w:rsidRPr="00EA02B0" w:rsidRDefault="00336BFD" w:rsidP="00336BFD">
      <w:pPr>
        <w:pStyle w:val="OMGNormalParagraph"/>
      </w:pPr>
      <w:r>
        <w:rPr>
          <w:b/>
          <w:w w:val="105"/>
        </w:rPr>
        <w:t>Package</w:t>
      </w:r>
      <w:r w:rsidRPr="00EA02B0">
        <w:rPr>
          <w:b/>
          <w:w w:val="105"/>
        </w:rPr>
        <w:t>:</w:t>
      </w:r>
      <w:r>
        <w:t xml:space="preserve"> FACE Data Model</w:t>
      </w:r>
    </w:p>
    <w:p w14:paraId="07F3F54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514EC60" w14:textId="66F79A56" w:rsidR="00336BFD" w:rsidRDefault="00336BFD" w:rsidP="00336BFD">
      <w:pPr>
        <w:pStyle w:val="OMGNormalParagraph"/>
      </w:pPr>
      <w:r w:rsidRPr="000075FF">
        <w:rPr>
          <w:b/>
          <w:w w:val="105"/>
        </w:rPr>
        <w:t>Generalization:</w:t>
      </w:r>
      <w:r>
        <w:t xml:space="preserve"> </w:t>
      </w:r>
      <w:hyperlink w:anchor="_c3e463fa1339a97c87dbaa3b0d658a7e" w:history="1">
        <w:proofErr w:type="spellStart"/>
        <w:r w:rsidRPr="00D63BB0">
          <w:rPr>
            <w:rStyle w:val="Hyperlink"/>
          </w:rPr>
          <w:t>FACE_DataModelElement</w:t>
        </w:r>
        <w:proofErr w:type="spellEnd"/>
      </w:hyperlink>
    </w:p>
    <w:p w14:paraId="7EBCF1F5" w14:textId="77777777" w:rsidR="00336BFD" w:rsidRDefault="00336BFD" w:rsidP="00336BFD">
      <w:pPr>
        <w:pStyle w:val="OMGNormalParagraph"/>
      </w:pPr>
      <w:r>
        <w:rPr>
          <w:b/>
          <w:w w:val="105"/>
        </w:rPr>
        <w:lastRenderedPageBreak/>
        <w:t>Extension</w:t>
      </w:r>
      <w:r w:rsidRPr="000075FF">
        <w:rPr>
          <w:b/>
          <w:w w:val="105"/>
        </w:rPr>
        <w:t>:</w:t>
      </w:r>
      <w:r>
        <w:t xml:space="preserve"> Package</w:t>
      </w:r>
    </w:p>
    <w:p w14:paraId="319B45D2" w14:textId="77777777" w:rsidR="00336BFD" w:rsidRDefault="00336BFD" w:rsidP="00336BFD">
      <w:pPr>
        <w:pStyle w:val="OMGBoldSubHeaderKeepNextParagraph"/>
        <w:keepNext/>
      </w:pPr>
      <w:r>
        <w:t>Description</w:t>
      </w:r>
    </w:p>
    <w:p w14:paraId="2CD24442" w14:textId="77777777" w:rsidR="00336BFD" w:rsidRDefault="00336BFD" w:rsidP="00336BFD">
      <w:pPr>
        <w:pStyle w:val="OMGNormalParagraph"/>
      </w:pPr>
      <w:r w:rsidRPr="00AB4413">
        <w:t xml:space="preserve">A </w:t>
      </w:r>
      <w:proofErr w:type="spellStart"/>
      <w:r w:rsidRPr="00AB4413">
        <w:t>FACE_PlatformDataModel</w:t>
      </w:r>
      <w:proofErr w:type="spellEnd"/>
      <w:r w:rsidRPr="00AB4413">
        <w:t xml:space="preserve"> is a container for </w:t>
      </w:r>
      <w:proofErr w:type="spellStart"/>
      <w:r w:rsidRPr="00AB4413">
        <w:t>FACE_PlatformElements</w:t>
      </w:r>
      <w:proofErr w:type="spellEnd"/>
      <w:r w:rsidRPr="00AB4413">
        <w:t xml:space="preserve"> (platform Data Model Elements).</w:t>
      </w:r>
      <w:r>
        <w:t xml:space="preserve"> </w:t>
      </w:r>
    </w:p>
    <w:p w14:paraId="19916FF2" w14:textId="77777777" w:rsidR="00336BFD" w:rsidRDefault="00336BFD" w:rsidP="00336BFD">
      <w:pPr>
        <w:pStyle w:val="OMGNormalParagraph"/>
      </w:pPr>
    </w:p>
    <w:p w14:paraId="7B8053D4" w14:textId="77777777" w:rsidR="00336BFD" w:rsidRDefault="00336BFD" w:rsidP="00336BFD">
      <w:pPr>
        <w:pStyle w:val="OMGNormalCenteredImageAnchorParagraph"/>
        <w:jc w:val="left"/>
      </w:pPr>
      <w:r>
        <w:rPr>
          <w:noProof/>
        </w:rPr>
        <w:drawing>
          <wp:inline distT="0" distB="0" distL="0" distR="0" wp14:anchorId="13C6FD5F" wp14:editId="53F2D65D">
            <wp:extent cx="4743450" cy="2876550"/>
            <wp:effectExtent l="0" t="0" r="0" b="0"/>
            <wp:docPr id="36" name="Picture 1817321176.emf" descr="181732117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17321176.emf"/>
                    <pic:cNvPicPr/>
                  </pic:nvPicPr>
                  <pic:blipFill>
                    <a:blip r:embed="rId59" cstate="print"/>
                    <a:stretch>
                      <a:fillRect/>
                    </a:stretch>
                  </pic:blipFill>
                  <pic:spPr>
                    <a:xfrm>
                      <a:off x="0" y="0"/>
                      <a:ext cx="4743450" cy="2876550"/>
                    </a:xfrm>
                    <a:prstGeom prst="rect">
                      <a:avLst/>
                    </a:prstGeom>
                  </pic:spPr>
                </pic:pic>
              </a:graphicData>
            </a:graphic>
          </wp:inline>
        </w:drawing>
      </w:r>
    </w:p>
    <w:p w14:paraId="051CDFB5" w14:textId="77777777" w:rsidR="00336BFD" w:rsidRPr="0022251B" w:rsidRDefault="00336BFD" w:rsidP="00336BFD">
      <w:pPr>
        <w:pStyle w:val="Caption"/>
      </w:pPr>
      <w:r w:rsidRPr="00324C8C">
        <w:t>Figure 7</w:t>
      </w:r>
      <w:r>
        <w:t>-</w:t>
      </w:r>
      <w:r w:rsidRPr="00324C8C">
        <w:t>19</w:t>
      </w:r>
      <w:r>
        <w:t>:</w:t>
      </w:r>
      <w:r w:rsidRPr="00324C8C">
        <w:t xml:space="preserve"> </w:t>
      </w:r>
      <w:proofErr w:type="spellStart"/>
      <w:r w:rsidRPr="00324C8C">
        <w:t>FACE_PlatformDataModel</w:t>
      </w:r>
      <w:proofErr w:type="spellEnd"/>
    </w:p>
    <w:p w14:paraId="3FBEE79D"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6820"/>
      </w:tblGrid>
      <w:tr w:rsidR="00336BFD" w14:paraId="1173D3DF" w14:textId="77777777" w:rsidTr="00630997">
        <w:tc>
          <w:tcPr>
            <w:tcW w:w="0" w:type="auto"/>
            <w:noWrap/>
          </w:tcPr>
          <w:p w14:paraId="19C8491B" w14:textId="77777777" w:rsidR="00336BFD" w:rsidRPr="00AB4413" w:rsidRDefault="00336BFD" w:rsidP="00630997">
            <w:pPr>
              <w:pStyle w:val="OMGNormalParagraph"/>
            </w:pPr>
            <w:r>
              <w:t xml:space="preserve">[1] </w:t>
            </w:r>
            <w:proofErr w:type="spellStart"/>
            <w:r w:rsidRPr="003521FF">
              <w:t>FACE_PlatformDataModel.owner</w:t>
            </w:r>
            <w:proofErr w:type="spellEnd"/>
          </w:p>
        </w:tc>
        <w:tc>
          <w:tcPr>
            <w:tcW w:w="0" w:type="auto"/>
          </w:tcPr>
          <w:p w14:paraId="33A946D5" w14:textId="77777777" w:rsidR="00336BFD" w:rsidRDefault="00336BFD" w:rsidP="00630997">
            <w:pPr>
              <w:pStyle w:val="OMGNormalParagraph"/>
            </w:pPr>
            <w:r w:rsidRPr="003521FF">
              <w:t>Elements with this stereotype may only be contained in (owned by) elements with the following stereotypes:</w:t>
            </w:r>
          </w:p>
          <w:p w14:paraId="000F31CC" w14:textId="77777777" w:rsidR="00336BFD" w:rsidRDefault="00336BFD" w:rsidP="00630997">
            <w:pPr>
              <w:pStyle w:val="OMGNormalParagraph"/>
            </w:pPr>
            <w:r w:rsidRPr="003521FF">
              <w:t>«</w:t>
            </w:r>
            <w:proofErr w:type="spellStart"/>
            <w:r w:rsidRPr="003521FF">
              <w:t>FACE_DataModel</w:t>
            </w:r>
            <w:proofErr w:type="spellEnd"/>
            <w:r w:rsidRPr="003521FF">
              <w:t>»</w:t>
            </w:r>
          </w:p>
          <w:p w14:paraId="61F61F79" w14:textId="77777777" w:rsidR="00336BFD" w:rsidRDefault="00336BFD" w:rsidP="00630997">
            <w:pPr>
              <w:pStyle w:val="OMGNormalParagraph"/>
            </w:pPr>
            <w:r w:rsidRPr="003521FF">
              <w:t>«</w:t>
            </w:r>
            <w:proofErr w:type="spellStart"/>
            <w:r w:rsidRPr="003521FF">
              <w:t>FACE_PlatformDataModel</w:t>
            </w:r>
            <w:proofErr w:type="spellEnd"/>
            <w:r w:rsidRPr="003521FF">
              <w:t>»</w:t>
            </w:r>
          </w:p>
          <w:p w14:paraId="3A223FEC" w14:textId="77777777" w:rsidR="00336BFD" w:rsidRDefault="00336BFD" w:rsidP="00630997">
            <w:pPr>
              <w:pStyle w:val="OMGNormalParagraph"/>
            </w:pPr>
            <w:r>
              <w:t xml:space="preserve"> </w:t>
            </w:r>
          </w:p>
          <w:p w14:paraId="4EFB157A" w14:textId="77777777" w:rsidR="00336BFD" w:rsidRDefault="00336BFD" w:rsidP="00630997">
            <w:pPr>
              <w:pStyle w:val="OMGNormalParagraph"/>
            </w:pPr>
          </w:p>
        </w:tc>
      </w:tr>
    </w:tbl>
    <w:p w14:paraId="2393D0BB" w14:textId="77777777" w:rsidR="00336BFD" w:rsidRDefault="00336BFD" w:rsidP="00336BFD">
      <w:pPr>
        <w:pStyle w:val="OMGHeading4"/>
        <w:spacing w:after="200"/>
        <w:ind w:left="360" w:hanging="360"/>
        <w:outlineLvl w:val="4"/>
      </w:pPr>
      <w:bookmarkStart w:id="141" w:name="_f0d545ba71d001bf6d45cf5c62423c47"/>
      <w:bookmarkStart w:id="142" w:name="_Toc41061081"/>
      <w:proofErr w:type="spellStart"/>
      <w:r w:rsidRPr="007A4900">
        <w:t>FACE_SpecializationOwner</w:t>
      </w:r>
      <w:bookmarkEnd w:id="141"/>
      <w:bookmarkEnd w:id="142"/>
      <w:proofErr w:type="spellEnd"/>
    </w:p>
    <w:p w14:paraId="78BB4AAE" w14:textId="77777777" w:rsidR="00336BFD" w:rsidRPr="00EA02B0" w:rsidRDefault="00336BFD" w:rsidP="00336BFD">
      <w:pPr>
        <w:pStyle w:val="OMGNormalParagraph"/>
      </w:pPr>
      <w:r>
        <w:rPr>
          <w:b/>
          <w:w w:val="105"/>
        </w:rPr>
        <w:t>Package</w:t>
      </w:r>
      <w:r w:rsidRPr="00EA02B0">
        <w:rPr>
          <w:b/>
          <w:w w:val="105"/>
        </w:rPr>
        <w:t>:</w:t>
      </w:r>
      <w:r>
        <w:t xml:space="preserve"> FACE Data Model</w:t>
      </w:r>
    </w:p>
    <w:p w14:paraId="442CF09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B17BD89" w14:textId="77777777" w:rsidR="00336BFD" w:rsidRDefault="00336BFD" w:rsidP="00336BFD">
      <w:pPr>
        <w:pStyle w:val="OMGNormalParagraph"/>
      </w:pPr>
      <w:r>
        <w:rPr>
          <w:b/>
          <w:w w:val="105"/>
        </w:rPr>
        <w:t>Extension</w:t>
      </w:r>
      <w:r w:rsidRPr="000075FF">
        <w:rPr>
          <w:b/>
          <w:w w:val="105"/>
        </w:rPr>
        <w:t>:</w:t>
      </w:r>
      <w:r>
        <w:t xml:space="preserve"> Class</w:t>
      </w:r>
    </w:p>
    <w:p w14:paraId="28CEE5F8" w14:textId="77777777" w:rsidR="00336BFD" w:rsidRDefault="00336BFD" w:rsidP="00336BFD">
      <w:pPr>
        <w:pStyle w:val="OMGBoldSubHeaderKeepNextParagraph"/>
        <w:keepNext/>
      </w:pPr>
      <w:r>
        <w:t>Description</w:t>
      </w:r>
    </w:p>
    <w:p w14:paraId="24593396" w14:textId="77777777" w:rsidR="00336BFD" w:rsidRDefault="00336BFD" w:rsidP="00336BFD">
      <w:pPr>
        <w:pStyle w:val="OMGNormalParagraph"/>
      </w:pPr>
      <w:r w:rsidRPr="00AB4413">
        <w:t>Abstract type to group all FACE stereotypes that can own a «Specialize» generalization.  Enables application of constraints uniformly within specialized elements.</w:t>
      </w:r>
    </w:p>
    <w:p w14:paraId="0D1CC8D4" w14:textId="77777777" w:rsidR="00336BFD" w:rsidRDefault="00336BFD" w:rsidP="00336BFD">
      <w:pPr>
        <w:pStyle w:val="OMGNormalParagraph"/>
      </w:pPr>
    </w:p>
    <w:p w14:paraId="24511D7F" w14:textId="77777777" w:rsidR="00336BFD" w:rsidRDefault="00336BFD" w:rsidP="00336BFD">
      <w:pPr>
        <w:pStyle w:val="OMGNormalParagraph"/>
      </w:pPr>
      <w:r w:rsidRPr="00AB4413">
        <w:t>This stereotype exists only for specification of constraints that apply to the specialized FACE Profile stereotypes.  It is optional in the implementation of this specification.</w:t>
      </w:r>
    </w:p>
    <w:p w14:paraId="56E5589E" w14:textId="77777777" w:rsidR="00336BFD" w:rsidRDefault="00336BFD" w:rsidP="00336BFD">
      <w:pPr>
        <w:pStyle w:val="OMGNormalParagraph"/>
      </w:pPr>
      <w:r>
        <w:t xml:space="preserve"> </w:t>
      </w:r>
    </w:p>
    <w:p w14:paraId="37858A2E" w14:textId="77777777" w:rsidR="00336BFD" w:rsidRDefault="00336BFD" w:rsidP="00336BFD">
      <w:pPr>
        <w:pStyle w:val="OMGNormalParagraph"/>
      </w:pPr>
    </w:p>
    <w:p w14:paraId="1912C5F4" w14:textId="77777777" w:rsidR="00336BFD" w:rsidRDefault="00336BFD" w:rsidP="00336BFD">
      <w:pPr>
        <w:pStyle w:val="OMGNormalCenteredImageAnchorParagraph"/>
        <w:jc w:val="left"/>
      </w:pPr>
      <w:r>
        <w:rPr>
          <w:noProof/>
        </w:rPr>
        <w:lastRenderedPageBreak/>
        <w:drawing>
          <wp:inline distT="0" distB="0" distL="0" distR="0" wp14:anchorId="2616981C" wp14:editId="4BD63A58">
            <wp:extent cx="5943600" cy="3122607"/>
            <wp:effectExtent l="0" t="0" r="0" b="0"/>
            <wp:docPr id="38" name="Picture -855073244.emf" descr="-85507324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55073244.emf"/>
                    <pic:cNvPicPr/>
                  </pic:nvPicPr>
                  <pic:blipFill>
                    <a:blip r:embed="rId60" cstate="print"/>
                    <a:stretch>
                      <a:fillRect/>
                    </a:stretch>
                  </pic:blipFill>
                  <pic:spPr>
                    <a:xfrm>
                      <a:off x="0" y="0"/>
                      <a:ext cx="5943600" cy="3122607"/>
                    </a:xfrm>
                    <a:prstGeom prst="rect">
                      <a:avLst/>
                    </a:prstGeom>
                  </pic:spPr>
                </pic:pic>
              </a:graphicData>
            </a:graphic>
          </wp:inline>
        </w:drawing>
      </w:r>
    </w:p>
    <w:p w14:paraId="0040E0CF" w14:textId="77777777" w:rsidR="00336BFD" w:rsidRDefault="00336BFD" w:rsidP="00336BFD">
      <w:pPr>
        <w:pStyle w:val="Caption"/>
      </w:pPr>
      <w:r w:rsidRPr="00324C8C">
        <w:t>Figure 7</w:t>
      </w:r>
      <w:r>
        <w:t>-20:</w:t>
      </w:r>
      <w:r w:rsidRPr="00324C8C">
        <w:t xml:space="preserve"> abstract </w:t>
      </w:r>
      <w:proofErr w:type="spellStart"/>
      <w:r w:rsidRPr="00324C8C">
        <w:t>FACE_SpecializationOwner</w:t>
      </w:r>
      <w:proofErr w:type="spellEnd"/>
    </w:p>
    <w:p w14:paraId="53FD1D65"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6109"/>
      </w:tblGrid>
      <w:tr w:rsidR="00336BFD" w14:paraId="01677A32" w14:textId="77777777" w:rsidTr="00630997">
        <w:tc>
          <w:tcPr>
            <w:tcW w:w="0" w:type="auto"/>
            <w:noWrap/>
          </w:tcPr>
          <w:p w14:paraId="305D8E60" w14:textId="77777777" w:rsidR="00336BFD" w:rsidRPr="00AB4413" w:rsidRDefault="00336BFD" w:rsidP="00630997">
            <w:pPr>
              <w:pStyle w:val="OMGNormalParagraph"/>
            </w:pPr>
            <w:r>
              <w:t xml:space="preserve">[1] </w:t>
            </w:r>
            <w:proofErr w:type="spellStart"/>
            <w:r w:rsidRPr="003521FF">
              <w:t>FACE_SpecializationOwner.generalization</w:t>
            </w:r>
            <w:proofErr w:type="spellEnd"/>
          </w:p>
        </w:tc>
        <w:tc>
          <w:tcPr>
            <w:tcW w:w="0" w:type="auto"/>
          </w:tcPr>
          <w:p w14:paraId="102BC335" w14:textId="77777777" w:rsidR="00336BFD" w:rsidRDefault="00336BFD" w:rsidP="00630997">
            <w:pPr>
              <w:pStyle w:val="OMGNormalParagraph"/>
            </w:pPr>
            <w:r w:rsidRPr="003521FF">
              <w:t>The generalization collection may contain no more than one «</w:t>
            </w:r>
            <w:proofErr w:type="spellStart"/>
            <w:r w:rsidRPr="003521FF">
              <w:t>FACE_Specialize</w:t>
            </w:r>
            <w:proofErr w:type="spellEnd"/>
            <w:r w:rsidRPr="003521FF">
              <w:t>» generalization.</w:t>
            </w:r>
            <w:r>
              <w:t xml:space="preserve"> </w:t>
            </w:r>
          </w:p>
          <w:p w14:paraId="79EC82EB" w14:textId="77777777" w:rsidR="00336BFD" w:rsidRDefault="00336BFD" w:rsidP="00630997">
            <w:pPr>
              <w:pStyle w:val="OMGNormalParagraph"/>
            </w:pPr>
          </w:p>
        </w:tc>
      </w:tr>
    </w:tbl>
    <w:p w14:paraId="79C77759" w14:textId="77777777" w:rsidR="00336BFD" w:rsidRDefault="00336BFD" w:rsidP="00336BFD">
      <w:pPr>
        <w:pStyle w:val="OMGHeading4"/>
        <w:spacing w:after="200"/>
        <w:ind w:left="360" w:hanging="360"/>
        <w:outlineLvl w:val="4"/>
      </w:pPr>
      <w:bookmarkStart w:id="143" w:name="_cf744d161550fd5fb4ba4feafa62d8e8"/>
      <w:bookmarkStart w:id="144" w:name="_Toc41061082"/>
      <w:proofErr w:type="spellStart"/>
      <w:r w:rsidRPr="007A4900">
        <w:t>FACE_Specialize</w:t>
      </w:r>
      <w:bookmarkEnd w:id="143"/>
      <w:bookmarkEnd w:id="144"/>
      <w:proofErr w:type="spellEnd"/>
    </w:p>
    <w:p w14:paraId="743A9175" w14:textId="77777777" w:rsidR="00336BFD" w:rsidRPr="00EA02B0" w:rsidRDefault="00336BFD" w:rsidP="00336BFD">
      <w:pPr>
        <w:pStyle w:val="OMGNormalParagraph"/>
      </w:pPr>
      <w:r>
        <w:rPr>
          <w:b/>
          <w:w w:val="105"/>
        </w:rPr>
        <w:t>Package</w:t>
      </w:r>
      <w:r w:rsidRPr="00EA02B0">
        <w:rPr>
          <w:b/>
          <w:w w:val="105"/>
        </w:rPr>
        <w:t>:</w:t>
      </w:r>
      <w:r>
        <w:t xml:space="preserve"> FACE Data Model</w:t>
      </w:r>
    </w:p>
    <w:p w14:paraId="05EB321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AEE38B6" w14:textId="77777777" w:rsidR="00336BFD" w:rsidRDefault="00336BFD" w:rsidP="00336BFD">
      <w:pPr>
        <w:pStyle w:val="OMGNormalParagraph"/>
      </w:pPr>
      <w:r>
        <w:rPr>
          <w:b/>
          <w:w w:val="105"/>
        </w:rPr>
        <w:t>Extension</w:t>
      </w:r>
      <w:r w:rsidRPr="000075FF">
        <w:rPr>
          <w:b/>
          <w:w w:val="105"/>
        </w:rPr>
        <w:t>:</w:t>
      </w:r>
      <w:r>
        <w:t xml:space="preserve"> Generalization</w:t>
      </w:r>
    </w:p>
    <w:p w14:paraId="10025E1C" w14:textId="77777777" w:rsidR="00336BFD" w:rsidRDefault="00336BFD" w:rsidP="00336BFD">
      <w:pPr>
        <w:pStyle w:val="OMGBoldSubHeaderKeepNextParagraph"/>
        <w:keepNext/>
      </w:pPr>
      <w:r>
        <w:t>Description</w:t>
      </w:r>
    </w:p>
    <w:p w14:paraId="45E1104B" w14:textId="77777777" w:rsidR="00336BFD" w:rsidRDefault="00336BFD" w:rsidP="00336BFD">
      <w:pPr>
        <w:pStyle w:val="OMGNormalParagraph"/>
      </w:pPr>
      <w:r w:rsidRPr="00AB4413">
        <w:t>Used to indicate a FACE element Specialization of another FACE element.</w:t>
      </w:r>
      <w:r>
        <w:t xml:space="preserve"> </w:t>
      </w:r>
    </w:p>
    <w:p w14:paraId="663AE8F5" w14:textId="77777777" w:rsidR="00336BFD" w:rsidRDefault="00336BFD" w:rsidP="00336BFD">
      <w:pPr>
        <w:pStyle w:val="OMGNormalParagraph"/>
      </w:pPr>
    </w:p>
    <w:p w14:paraId="7D07E56D" w14:textId="77777777" w:rsidR="00336BFD" w:rsidRDefault="00336BFD" w:rsidP="00336BFD">
      <w:pPr>
        <w:pStyle w:val="OMGNormalCenteredImageAnchorParagraph"/>
        <w:jc w:val="left"/>
      </w:pPr>
      <w:r>
        <w:rPr>
          <w:noProof/>
        </w:rPr>
        <w:lastRenderedPageBreak/>
        <w:drawing>
          <wp:inline distT="0" distB="0" distL="0" distR="0" wp14:anchorId="74892971" wp14:editId="4D07CE55">
            <wp:extent cx="4610100" cy="3152775"/>
            <wp:effectExtent l="0" t="0" r="0" b="0"/>
            <wp:docPr id="40" name="Picture -1278700457.emf" descr="-12787004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78700457.emf"/>
                    <pic:cNvPicPr/>
                  </pic:nvPicPr>
                  <pic:blipFill>
                    <a:blip r:embed="rId61" cstate="print"/>
                    <a:stretch>
                      <a:fillRect/>
                    </a:stretch>
                  </pic:blipFill>
                  <pic:spPr>
                    <a:xfrm>
                      <a:off x="0" y="0"/>
                      <a:ext cx="4610100" cy="3152775"/>
                    </a:xfrm>
                    <a:prstGeom prst="rect">
                      <a:avLst/>
                    </a:prstGeom>
                  </pic:spPr>
                </pic:pic>
              </a:graphicData>
            </a:graphic>
          </wp:inline>
        </w:drawing>
      </w:r>
    </w:p>
    <w:p w14:paraId="32F9926A" w14:textId="77777777" w:rsidR="00336BFD" w:rsidRPr="0022251B" w:rsidRDefault="00336BFD" w:rsidP="00336BFD">
      <w:pPr>
        <w:pStyle w:val="Caption"/>
      </w:pPr>
      <w:r w:rsidRPr="00324C8C">
        <w:t>Figure 7</w:t>
      </w:r>
      <w:r>
        <w:t>-</w:t>
      </w:r>
      <w:r w:rsidRPr="00324C8C">
        <w:t>21</w:t>
      </w:r>
      <w:r>
        <w:t>:</w:t>
      </w:r>
      <w:r w:rsidRPr="00324C8C">
        <w:t xml:space="preserve"> </w:t>
      </w:r>
      <w:proofErr w:type="spellStart"/>
      <w:r w:rsidRPr="00324C8C">
        <w:t>FACE_Specialize</w:t>
      </w:r>
      <w:proofErr w:type="spellEnd"/>
    </w:p>
    <w:p w14:paraId="2B72C440"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7575"/>
      </w:tblGrid>
      <w:tr w:rsidR="00336BFD" w14:paraId="5CE15DE5" w14:textId="77777777" w:rsidTr="00630997">
        <w:tc>
          <w:tcPr>
            <w:tcW w:w="0" w:type="auto"/>
            <w:noWrap/>
          </w:tcPr>
          <w:p w14:paraId="6CDF999F" w14:textId="77777777" w:rsidR="00336BFD" w:rsidRPr="00AB4413" w:rsidRDefault="00336BFD" w:rsidP="00630997">
            <w:pPr>
              <w:pStyle w:val="OMGNormalParagraph"/>
            </w:pPr>
            <w:r>
              <w:t xml:space="preserve">[1] </w:t>
            </w:r>
            <w:proofErr w:type="spellStart"/>
            <w:r w:rsidRPr="003521FF">
              <w:t>FACE_Specialize.source</w:t>
            </w:r>
            <w:proofErr w:type="spellEnd"/>
          </w:p>
        </w:tc>
        <w:tc>
          <w:tcPr>
            <w:tcW w:w="0" w:type="auto"/>
          </w:tcPr>
          <w:p w14:paraId="591568D0" w14:textId="77777777" w:rsidR="00336BFD" w:rsidRDefault="00336BFD" w:rsidP="00630997">
            <w:pPr>
              <w:pStyle w:val="OMGNormalParagraph"/>
            </w:pPr>
            <w:r w:rsidRPr="003521FF">
              <w:t>The value for the source metaproperty must be stereotyped by a specialization of «</w:t>
            </w:r>
            <w:proofErr w:type="spellStart"/>
            <w:r w:rsidRPr="003521FF">
              <w:t>FACE_SpecializationOwner</w:t>
            </w:r>
            <w:proofErr w:type="spellEnd"/>
            <w:r w:rsidRPr="003521FF">
              <w:t>».</w:t>
            </w:r>
            <w:r>
              <w:t xml:space="preserve"> </w:t>
            </w:r>
          </w:p>
          <w:p w14:paraId="2562DDBD" w14:textId="77777777" w:rsidR="00336BFD" w:rsidRDefault="00336BFD" w:rsidP="00630997">
            <w:pPr>
              <w:pStyle w:val="OMGNormalParagraph"/>
            </w:pPr>
          </w:p>
        </w:tc>
      </w:tr>
      <w:tr w:rsidR="00336BFD" w14:paraId="0DA9D10E" w14:textId="77777777" w:rsidTr="00630997">
        <w:tc>
          <w:tcPr>
            <w:tcW w:w="0" w:type="auto"/>
            <w:noWrap/>
          </w:tcPr>
          <w:p w14:paraId="4CDC09E9" w14:textId="77777777" w:rsidR="00336BFD" w:rsidRPr="00AB4413" w:rsidRDefault="00336BFD" w:rsidP="00630997">
            <w:pPr>
              <w:pStyle w:val="OMGNormalParagraph"/>
            </w:pPr>
            <w:r>
              <w:t xml:space="preserve">[2] </w:t>
            </w:r>
            <w:proofErr w:type="spellStart"/>
            <w:r w:rsidRPr="003521FF">
              <w:t>FACE_Specialize.target</w:t>
            </w:r>
            <w:proofErr w:type="spellEnd"/>
          </w:p>
        </w:tc>
        <w:tc>
          <w:tcPr>
            <w:tcW w:w="0" w:type="auto"/>
          </w:tcPr>
          <w:p w14:paraId="307502D1" w14:textId="77777777" w:rsidR="00336BFD" w:rsidRDefault="00336BFD" w:rsidP="00630997">
            <w:pPr>
              <w:pStyle w:val="OMGNormalParagraph"/>
            </w:pPr>
            <w:r w:rsidRPr="003521FF">
              <w:t xml:space="preserve">Based on the </w:t>
            </w:r>
            <w:proofErr w:type="spellStart"/>
            <w:r w:rsidRPr="003521FF">
              <w:t>Specialize.source</w:t>
            </w:r>
            <w:proofErr w:type="spellEnd"/>
            <w:r w:rsidRPr="003521FF">
              <w:t xml:space="preserve"> value's stereotype:</w:t>
            </w:r>
          </w:p>
          <w:p w14:paraId="13F9D73B" w14:textId="77777777" w:rsidR="00336BFD" w:rsidRDefault="00336BFD" w:rsidP="00630997">
            <w:pPr>
              <w:pStyle w:val="OMGNormalParagraph"/>
            </w:pPr>
            <w:r w:rsidRPr="003521FF">
              <w:t>= «</w:t>
            </w:r>
            <w:proofErr w:type="spellStart"/>
            <w:r w:rsidRPr="003521FF">
              <w:t>FACE_ConceptualEntity</w:t>
            </w:r>
            <w:proofErr w:type="spellEnd"/>
            <w:r w:rsidRPr="003521FF">
              <w:t>», the target metaproperty must be stereotyped by «</w:t>
            </w:r>
            <w:proofErr w:type="spellStart"/>
            <w:r w:rsidRPr="003521FF">
              <w:t>FACE_ConceptualEntity</w:t>
            </w:r>
            <w:proofErr w:type="spellEnd"/>
            <w:r w:rsidRPr="003521FF">
              <w:t>»</w:t>
            </w:r>
          </w:p>
          <w:p w14:paraId="72C2BAF6" w14:textId="77777777" w:rsidR="00336BFD" w:rsidRDefault="00336BFD" w:rsidP="00630997">
            <w:pPr>
              <w:pStyle w:val="OMGNormalParagraph"/>
            </w:pPr>
            <w:r w:rsidRPr="003521FF">
              <w:t>= «</w:t>
            </w:r>
            <w:proofErr w:type="spellStart"/>
            <w:r w:rsidRPr="003521FF">
              <w:t>FACE_ConceptualAssociation</w:t>
            </w:r>
            <w:proofErr w:type="spellEnd"/>
            <w:r w:rsidRPr="003521FF">
              <w:t>», the target metaproperty must be stereotyped by one of the following:</w:t>
            </w:r>
          </w:p>
          <w:p w14:paraId="338B68FA" w14:textId="77777777" w:rsidR="00336BFD" w:rsidRDefault="00336BFD" w:rsidP="00630997">
            <w:pPr>
              <w:pStyle w:val="OMGNormalParagraph"/>
            </w:pPr>
            <w:r w:rsidRPr="003521FF">
              <w:t>«</w:t>
            </w:r>
            <w:proofErr w:type="spellStart"/>
            <w:r w:rsidRPr="003521FF">
              <w:t>FACE_ConceptualEntity</w:t>
            </w:r>
            <w:proofErr w:type="spellEnd"/>
            <w:r w:rsidRPr="003521FF">
              <w:t>»</w:t>
            </w:r>
          </w:p>
          <w:p w14:paraId="0647112C" w14:textId="77777777" w:rsidR="00336BFD" w:rsidRDefault="00336BFD" w:rsidP="00630997">
            <w:pPr>
              <w:pStyle w:val="OMGNormalParagraph"/>
            </w:pPr>
            <w:r w:rsidRPr="003521FF">
              <w:t>«</w:t>
            </w:r>
            <w:proofErr w:type="spellStart"/>
            <w:r w:rsidRPr="003521FF">
              <w:t>FACE_ConceptualAssociation</w:t>
            </w:r>
            <w:proofErr w:type="spellEnd"/>
            <w:r w:rsidRPr="003521FF">
              <w:t>»</w:t>
            </w:r>
          </w:p>
          <w:p w14:paraId="6F6A69FF" w14:textId="77777777" w:rsidR="00336BFD" w:rsidRDefault="00336BFD" w:rsidP="00630997">
            <w:pPr>
              <w:pStyle w:val="OMGNormalParagraph"/>
            </w:pPr>
            <w:r w:rsidRPr="003521FF">
              <w:t>= «</w:t>
            </w:r>
            <w:proofErr w:type="spellStart"/>
            <w:r w:rsidRPr="003521FF">
              <w:t>FACE_LogicalEntity</w:t>
            </w:r>
            <w:proofErr w:type="spellEnd"/>
            <w:r w:rsidRPr="003521FF">
              <w:t>», the target metaproperty must be stereotyped by «</w:t>
            </w:r>
            <w:proofErr w:type="spellStart"/>
            <w:r w:rsidRPr="003521FF">
              <w:t>FACE_LogicalEntity</w:t>
            </w:r>
            <w:proofErr w:type="spellEnd"/>
            <w:r w:rsidRPr="003521FF">
              <w:t>»</w:t>
            </w:r>
          </w:p>
          <w:p w14:paraId="6071517F" w14:textId="77777777" w:rsidR="00336BFD" w:rsidRDefault="00336BFD" w:rsidP="00630997">
            <w:pPr>
              <w:pStyle w:val="OMGNormalParagraph"/>
            </w:pPr>
            <w:r w:rsidRPr="003521FF">
              <w:t>= «</w:t>
            </w:r>
            <w:proofErr w:type="spellStart"/>
            <w:r w:rsidRPr="003521FF">
              <w:t>FACE_LogicalAssociation</w:t>
            </w:r>
            <w:proofErr w:type="spellEnd"/>
            <w:r w:rsidRPr="003521FF">
              <w:t>», the target metaproperty must be stereotyped by one of the following:</w:t>
            </w:r>
          </w:p>
          <w:p w14:paraId="76506AB2" w14:textId="77777777" w:rsidR="00336BFD" w:rsidRDefault="00336BFD" w:rsidP="00630997">
            <w:pPr>
              <w:pStyle w:val="OMGNormalParagraph"/>
            </w:pPr>
            <w:r w:rsidRPr="003521FF">
              <w:t>«</w:t>
            </w:r>
            <w:proofErr w:type="spellStart"/>
            <w:r w:rsidRPr="003521FF">
              <w:t>FACE_LogicalEntity</w:t>
            </w:r>
            <w:proofErr w:type="spellEnd"/>
            <w:r w:rsidRPr="003521FF">
              <w:t>»</w:t>
            </w:r>
          </w:p>
          <w:p w14:paraId="061A2EA5" w14:textId="77777777" w:rsidR="00336BFD" w:rsidRDefault="00336BFD" w:rsidP="00630997">
            <w:pPr>
              <w:pStyle w:val="OMGNormalParagraph"/>
            </w:pPr>
            <w:r w:rsidRPr="003521FF">
              <w:t>«</w:t>
            </w:r>
            <w:proofErr w:type="spellStart"/>
            <w:r w:rsidRPr="003521FF">
              <w:t>FACE_LogicalAssociation</w:t>
            </w:r>
            <w:proofErr w:type="spellEnd"/>
            <w:r w:rsidRPr="003521FF">
              <w:t>»</w:t>
            </w:r>
          </w:p>
          <w:p w14:paraId="357C2CB6" w14:textId="77777777" w:rsidR="00336BFD" w:rsidRDefault="00336BFD" w:rsidP="00630997">
            <w:pPr>
              <w:pStyle w:val="OMGNormalParagraph"/>
            </w:pPr>
            <w:r w:rsidRPr="003521FF">
              <w:t>= «</w:t>
            </w:r>
            <w:proofErr w:type="spellStart"/>
            <w:r w:rsidRPr="003521FF">
              <w:t>FACE_PlatformEntity</w:t>
            </w:r>
            <w:proofErr w:type="spellEnd"/>
            <w:r w:rsidRPr="003521FF">
              <w:t>», the target metaproperty must be stereotyped by «</w:t>
            </w:r>
            <w:proofErr w:type="spellStart"/>
            <w:r w:rsidRPr="003521FF">
              <w:t>FACE_PlatformEntity</w:t>
            </w:r>
            <w:proofErr w:type="spellEnd"/>
            <w:r w:rsidRPr="003521FF">
              <w:t>»</w:t>
            </w:r>
          </w:p>
          <w:p w14:paraId="77CC0181" w14:textId="77777777" w:rsidR="00336BFD" w:rsidRDefault="00336BFD" w:rsidP="00630997">
            <w:pPr>
              <w:pStyle w:val="OMGNormalParagraph"/>
            </w:pPr>
            <w:r w:rsidRPr="003521FF">
              <w:t>= «</w:t>
            </w:r>
            <w:proofErr w:type="spellStart"/>
            <w:r w:rsidRPr="003521FF">
              <w:t>FACE_PlatformAssociation</w:t>
            </w:r>
            <w:proofErr w:type="spellEnd"/>
            <w:r w:rsidRPr="003521FF">
              <w:t>», the target metaproperty must be stereotyped by one of the following:</w:t>
            </w:r>
          </w:p>
          <w:p w14:paraId="6862A553" w14:textId="77777777" w:rsidR="00336BFD" w:rsidRDefault="00336BFD" w:rsidP="00630997">
            <w:pPr>
              <w:pStyle w:val="OMGNormalParagraph"/>
            </w:pPr>
            <w:r w:rsidRPr="003521FF">
              <w:t>«</w:t>
            </w:r>
            <w:proofErr w:type="spellStart"/>
            <w:r w:rsidRPr="003521FF">
              <w:t>FACE_PlatformEntity</w:t>
            </w:r>
            <w:proofErr w:type="spellEnd"/>
            <w:r w:rsidRPr="003521FF">
              <w:t>»</w:t>
            </w:r>
          </w:p>
          <w:p w14:paraId="2B6D5DE9" w14:textId="77777777" w:rsidR="00336BFD" w:rsidRDefault="00336BFD" w:rsidP="00630997">
            <w:pPr>
              <w:pStyle w:val="OMGNormalParagraph"/>
            </w:pPr>
            <w:r w:rsidRPr="003521FF">
              <w:t>«</w:t>
            </w:r>
            <w:proofErr w:type="spellStart"/>
            <w:r w:rsidRPr="003521FF">
              <w:t>FACE_PlatformAssociation</w:t>
            </w:r>
            <w:proofErr w:type="spellEnd"/>
            <w:r w:rsidRPr="003521FF">
              <w:t>»</w:t>
            </w:r>
          </w:p>
          <w:p w14:paraId="1DB877AF" w14:textId="77777777" w:rsidR="00336BFD" w:rsidRDefault="00336BFD" w:rsidP="00630997">
            <w:pPr>
              <w:pStyle w:val="OMGNormalParagraph"/>
            </w:pPr>
            <w:r>
              <w:t xml:space="preserve"> </w:t>
            </w:r>
          </w:p>
          <w:p w14:paraId="48D4255A" w14:textId="77777777" w:rsidR="00336BFD" w:rsidRDefault="00336BFD" w:rsidP="00630997">
            <w:pPr>
              <w:pStyle w:val="OMGNormalParagraph"/>
            </w:pPr>
          </w:p>
        </w:tc>
      </w:tr>
    </w:tbl>
    <w:p w14:paraId="46C5B404" w14:textId="77777777" w:rsidR="00336BFD" w:rsidRPr="00DD3022" w:rsidRDefault="00336BFD" w:rsidP="00912D3E">
      <w:pPr>
        <w:pStyle w:val="Heading5"/>
      </w:pPr>
      <w:bookmarkStart w:id="145" w:name="_Toc41061083"/>
      <w:proofErr w:type="spellStart"/>
      <w:r w:rsidRPr="00DD3022">
        <w:t>FACE_UAF_</w:t>
      </w:r>
      <w:proofErr w:type="gramStart"/>
      <w:r w:rsidRPr="00DD3022">
        <w:t>Profile</w:t>
      </w:r>
      <w:proofErr w:type="spellEnd"/>
      <w:r w:rsidRPr="00DD3022">
        <w:t>::</w:t>
      </w:r>
      <w:proofErr w:type="gramEnd"/>
      <w:r w:rsidRPr="00DD3022">
        <w:t>FACE Data Architecture::FACE Data Model::</w:t>
      </w:r>
      <w:proofErr w:type="spellStart"/>
      <w:r w:rsidRPr="00DD3022">
        <w:t>ConceptualDataModel</w:t>
      </w:r>
      <w:bookmarkEnd w:id="145"/>
      <w:proofErr w:type="spellEnd"/>
    </w:p>
    <w:p w14:paraId="2997E48E" w14:textId="77777777" w:rsidR="00336BFD" w:rsidRDefault="00336BFD" w:rsidP="00336BFD">
      <w:pPr>
        <w:pStyle w:val="OMGHeading4"/>
        <w:spacing w:after="200"/>
        <w:ind w:left="360" w:hanging="360"/>
        <w:outlineLvl w:val="5"/>
      </w:pPr>
      <w:bookmarkStart w:id="146" w:name="_490989e48e319f486d65cdddbf5abea2"/>
      <w:bookmarkStart w:id="147" w:name="_Toc41061084"/>
      <w:proofErr w:type="spellStart"/>
      <w:r w:rsidRPr="007A4900">
        <w:t>FACE_BasisElement</w:t>
      </w:r>
      <w:bookmarkEnd w:id="146"/>
      <w:bookmarkEnd w:id="147"/>
      <w:proofErr w:type="spellEnd"/>
    </w:p>
    <w:p w14:paraId="4327F30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6EA32C6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4EB7BF5" w14:textId="43E8C58F" w:rsidR="00336BFD" w:rsidRDefault="00336BFD" w:rsidP="00336BFD">
      <w:pPr>
        <w:pStyle w:val="OMGNormalParagraph"/>
      </w:pPr>
      <w:r w:rsidRPr="000075FF">
        <w:rPr>
          <w:b/>
          <w:w w:val="105"/>
        </w:rPr>
        <w:lastRenderedPageBreak/>
        <w:t>Generalization:</w:t>
      </w:r>
      <w:r>
        <w:t xml:space="preserve"> </w:t>
      </w:r>
      <w:hyperlink w:anchor="_d6e5a5bda9b5ba4452931701937bcda2" w:history="1">
        <w:proofErr w:type="spellStart"/>
        <w:r w:rsidRPr="00D63BB0">
          <w:rPr>
            <w:rStyle w:val="Hyperlink"/>
          </w:rPr>
          <w:t>FACE_ConceptualComposableElement</w:t>
        </w:r>
        <w:proofErr w:type="spellEnd"/>
      </w:hyperlink>
    </w:p>
    <w:p w14:paraId="58FF2850" w14:textId="77777777" w:rsidR="00336BFD" w:rsidRDefault="00336BFD" w:rsidP="00336BFD">
      <w:pPr>
        <w:pStyle w:val="OMGBoldSubHeaderKeepNextParagraph"/>
        <w:keepNext/>
      </w:pPr>
      <w:r>
        <w:t>Description</w:t>
      </w:r>
    </w:p>
    <w:p w14:paraId="4FBA7BC0" w14:textId="77777777" w:rsidR="00336BFD" w:rsidRDefault="00336BFD" w:rsidP="00336BFD">
      <w:pPr>
        <w:pStyle w:val="OMGNormalParagraph"/>
      </w:pPr>
      <w:r w:rsidRPr="00AB4413">
        <w:t xml:space="preserve">A conceptual </w:t>
      </w:r>
      <w:proofErr w:type="spellStart"/>
      <w:r w:rsidRPr="00AB4413">
        <w:t>FACE_BasisElement</w:t>
      </w:r>
      <w:proofErr w:type="spellEnd"/>
      <w:r w:rsidRPr="00AB4413">
        <w:t xml:space="preserve"> is a conceptual data type that is independent of any specific data representation.</w:t>
      </w:r>
      <w:r>
        <w:t xml:space="preserve"> </w:t>
      </w:r>
    </w:p>
    <w:p w14:paraId="402A43CD" w14:textId="77777777" w:rsidR="00336BFD" w:rsidRDefault="00336BFD" w:rsidP="00336BFD">
      <w:pPr>
        <w:pStyle w:val="OMGNormalParagraph"/>
      </w:pPr>
    </w:p>
    <w:p w14:paraId="3077DB27" w14:textId="77777777" w:rsidR="00336BFD" w:rsidRDefault="00336BFD" w:rsidP="00336BFD">
      <w:pPr>
        <w:pStyle w:val="OMGNormalCenteredImageAnchorParagraph"/>
        <w:jc w:val="left"/>
      </w:pPr>
      <w:r>
        <w:rPr>
          <w:noProof/>
        </w:rPr>
        <w:drawing>
          <wp:inline distT="0" distB="0" distL="0" distR="0" wp14:anchorId="3F837D81" wp14:editId="3272838C">
            <wp:extent cx="2400300" cy="1390650"/>
            <wp:effectExtent l="0" t="0" r="0" b="0"/>
            <wp:docPr id="42" name="Picture -1687970611.emf" descr="-16879706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87970611.emf"/>
                    <pic:cNvPicPr/>
                  </pic:nvPicPr>
                  <pic:blipFill>
                    <a:blip r:embed="rId62" cstate="print"/>
                    <a:stretch>
                      <a:fillRect/>
                    </a:stretch>
                  </pic:blipFill>
                  <pic:spPr>
                    <a:xfrm>
                      <a:off x="0" y="0"/>
                      <a:ext cx="2400300" cy="1390650"/>
                    </a:xfrm>
                    <a:prstGeom prst="rect">
                      <a:avLst/>
                    </a:prstGeom>
                  </pic:spPr>
                </pic:pic>
              </a:graphicData>
            </a:graphic>
          </wp:inline>
        </w:drawing>
      </w:r>
    </w:p>
    <w:p w14:paraId="011F2C2E" w14:textId="77777777" w:rsidR="00336BFD" w:rsidRDefault="00336BFD" w:rsidP="00336BFD">
      <w:pPr>
        <w:pStyle w:val="Caption"/>
      </w:pPr>
      <w:r w:rsidRPr="00324C8C">
        <w:t>Figure 7</w:t>
      </w:r>
      <w:r>
        <w:t>-22:</w:t>
      </w:r>
      <w:r w:rsidRPr="00324C8C">
        <w:t xml:space="preserve"> abstract </w:t>
      </w:r>
      <w:proofErr w:type="spellStart"/>
      <w:r w:rsidRPr="00324C8C">
        <w:t>FACE_BasisElement</w:t>
      </w:r>
      <w:proofErr w:type="spellEnd"/>
    </w:p>
    <w:p w14:paraId="23EE9F5A" w14:textId="77777777" w:rsidR="00336BFD" w:rsidRDefault="00336BFD" w:rsidP="00336BFD">
      <w:pPr>
        <w:pStyle w:val="OMGHeading4"/>
        <w:spacing w:after="200"/>
        <w:ind w:left="360" w:hanging="360"/>
        <w:outlineLvl w:val="5"/>
      </w:pPr>
      <w:bookmarkStart w:id="148" w:name="_ecca53f1be3aed4dbb5644fea17e4b3a"/>
      <w:bookmarkStart w:id="149" w:name="_Toc41061085"/>
      <w:proofErr w:type="spellStart"/>
      <w:r w:rsidRPr="007A4900">
        <w:t>FACE_BasisEntity</w:t>
      </w:r>
      <w:bookmarkEnd w:id="148"/>
      <w:bookmarkEnd w:id="149"/>
      <w:proofErr w:type="spellEnd"/>
    </w:p>
    <w:p w14:paraId="146413D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5E5A03C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E4F8AE6" w14:textId="53EFE381" w:rsidR="00336BFD" w:rsidRDefault="00336BFD" w:rsidP="00336BFD">
      <w:pPr>
        <w:pStyle w:val="OMGNormalParagraph"/>
      </w:pPr>
      <w:r w:rsidRPr="000075FF">
        <w:rPr>
          <w:b/>
          <w:w w:val="105"/>
        </w:rPr>
        <w:t>Generalization:</w:t>
      </w:r>
      <w:r>
        <w:t xml:space="preserve"> </w:t>
      </w:r>
      <w:hyperlink w:anchor="_8a746c8b68b3c7b05586a9b3bc641d19" w:history="1">
        <w:proofErr w:type="spellStart"/>
        <w:r w:rsidRPr="00D63BB0">
          <w:rPr>
            <w:rStyle w:val="Hyperlink"/>
          </w:rPr>
          <w:t>FACE_ConceptualElement</w:t>
        </w:r>
        <w:proofErr w:type="spellEnd"/>
      </w:hyperlink>
    </w:p>
    <w:p w14:paraId="0C907220" w14:textId="77777777" w:rsidR="00336BFD" w:rsidRDefault="00336BFD" w:rsidP="00336BFD">
      <w:pPr>
        <w:pStyle w:val="OMGNormalParagraph"/>
      </w:pPr>
      <w:r>
        <w:rPr>
          <w:b/>
          <w:w w:val="105"/>
        </w:rPr>
        <w:t>Extension</w:t>
      </w:r>
      <w:r w:rsidRPr="000075FF">
        <w:rPr>
          <w:b/>
          <w:w w:val="105"/>
        </w:rPr>
        <w:t>:</w:t>
      </w:r>
      <w:r>
        <w:t xml:space="preserve"> Class</w:t>
      </w:r>
    </w:p>
    <w:p w14:paraId="1C76DD90" w14:textId="77777777" w:rsidR="00336BFD" w:rsidRDefault="00336BFD" w:rsidP="00336BFD">
      <w:pPr>
        <w:pStyle w:val="OMGBoldSubHeaderKeepNextParagraph"/>
        <w:keepNext/>
      </w:pPr>
      <w:r>
        <w:t>Description</w:t>
      </w:r>
    </w:p>
    <w:p w14:paraId="171EB009" w14:textId="77777777" w:rsidR="00336BFD" w:rsidRDefault="00336BFD" w:rsidP="00336BFD">
      <w:pPr>
        <w:pStyle w:val="OMGNormalParagraph"/>
      </w:pPr>
      <w:r w:rsidRPr="00AB4413">
        <w:t xml:space="preserve">A </w:t>
      </w:r>
      <w:proofErr w:type="spellStart"/>
      <w:r w:rsidRPr="00AB4413">
        <w:t>FACE_BasisEntity</w:t>
      </w:r>
      <w:proofErr w:type="spellEnd"/>
      <w:r w:rsidRPr="00AB4413">
        <w:t xml:space="preserve"> represents a unique domain concept and establishes a basis from which </w:t>
      </w:r>
      <w:proofErr w:type="spellStart"/>
      <w:r w:rsidRPr="00AB4413">
        <w:t>FACE_ConceptualEntities</w:t>
      </w:r>
      <w:proofErr w:type="spellEnd"/>
      <w:r w:rsidRPr="00AB4413">
        <w:t xml:space="preserve"> can be specialized.</w:t>
      </w:r>
      <w:r>
        <w:t xml:space="preserve"> </w:t>
      </w:r>
    </w:p>
    <w:p w14:paraId="0F541121" w14:textId="77777777" w:rsidR="00336BFD" w:rsidRDefault="00336BFD" w:rsidP="00336BFD">
      <w:pPr>
        <w:pStyle w:val="OMGNormalParagraph"/>
      </w:pPr>
    </w:p>
    <w:p w14:paraId="2721D9E2" w14:textId="77777777" w:rsidR="00336BFD" w:rsidRDefault="00336BFD" w:rsidP="00336BFD">
      <w:pPr>
        <w:pStyle w:val="OMGNormalCenteredImageAnchorParagraph"/>
        <w:jc w:val="left"/>
      </w:pPr>
      <w:r>
        <w:rPr>
          <w:noProof/>
        </w:rPr>
        <w:drawing>
          <wp:inline distT="0" distB="0" distL="0" distR="0" wp14:anchorId="6E2D68D9" wp14:editId="5F1C489D">
            <wp:extent cx="4810125" cy="2266950"/>
            <wp:effectExtent l="0" t="0" r="0" b="0"/>
            <wp:docPr id="44" name="Picture -1594726085.emf" descr="-159472608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94726085.emf"/>
                    <pic:cNvPicPr/>
                  </pic:nvPicPr>
                  <pic:blipFill>
                    <a:blip r:embed="rId63" cstate="print"/>
                    <a:stretch>
                      <a:fillRect/>
                    </a:stretch>
                  </pic:blipFill>
                  <pic:spPr>
                    <a:xfrm>
                      <a:off x="0" y="0"/>
                      <a:ext cx="4810125" cy="2266950"/>
                    </a:xfrm>
                    <a:prstGeom prst="rect">
                      <a:avLst/>
                    </a:prstGeom>
                  </pic:spPr>
                </pic:pic>
              </a:graphicData>
            </a:graphic>
          </wp:inline>
        </w:drawing>
      </w:r>
    </w:p>
    <w:p w14:paraId="58B08419" w14:textId="77777777" w:rsidR="00336BFD" w:rsidRPr="0022251B" w:rsidRDefault="00336BFD" w:rsidP="00336BFD">
      <w:pPr>
        <w:pStyle w:val="Caption"/>
      </w:pPr>
      <w:r w:rsidRPr="00324C8C">
        <w:t>Figure 7</w:t>
      </w:r>
      <w:r>
        <w:t>-</w:t>
      </w:r>
      <w:r w:rsidRPr="00324C8C">
        <w:t>23</w:t>
      </w:r>
      <w:r>
        <w:t>:</w:t>
      </w:r>
      <w:r w:rsidRPr="00324C8C">
        <w:t xml:space="preserve"> </w:t>
      </w:r>
      <w:proofErr w:type="spellStart"/>
      <w:r w:rsidRPr="00324C8C">
        <w:t>FACE_BasisEntity</w:t>
      </w:r>
      <w:proofErr w:type="spellEnd"/>
    </w:p>
    <w:p w14:paraId="06C89A7D" w14:textId="77777777" w:rsidR="00336BFD" w:rsidRDefault="00336BFD" w:rsidP="00336BFD">
      <w:pPr>
        <w:pStyle w:val="OMGHeading4"/>
        <w:spacing w:after="200"/>
        <w:ind w:left="360" w:hanging="360"/>
        <w:outlineLvl w:val="5"/>
      </w:pPr>
      <w:bookmarkStart w:id="150" w:name="_075d8143df3c6f21d5e14db3891ac476"/>
      <w:bookmarkStart w:id="151" w:name="_Toc41061086"/>
      <w:proofErr w:type="spellStart"/>
      <w:r w:rsidRPr="007A4900">
        <w:t>FACE_ConceptualAssociation</w:t>
      </w:r>
      <w:bookmarkEnd w:id="150"/>
      <w:bookmarkEnd w:id="151"/>
      <w:proofErr w:type="spellEnd"/>
    </w:p>
    <w:p w14:paraId="58DB53F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71324C6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1A910E9" w14:textId="34F79C90" w:rsidR="00336BFD" w:rsidRDefault="00336BFD" w:rsidP="00336BFD">
      <w:pPr>
        <w:pStyle w:val="OMGNormalParagraph"/>
      </w:pPr>
      <w:r w:rsidRPr="000075FF">
        <w:rPr>
          <w:b/>
          <w:w w:val="105"/>
        </w:rPr>
        <w:t>Generalization:</w:t>
      </w:r>
      <w:r>
        <w:t xml:space="preserve"> </w:t>
      </w:r>
      <w:hyperlink w:anchor="_c8bab60692711e4428abda8929bb49cf" w:history="1">
        <w:proofErr w:type="spellStart"/>
        <w:r w:rsidRPr="00D63BB0">
          <w:rPr>
            <w:rStyle w:val="Hyperlink"/>
          </w:rPr>
          <w:t>FACE_ConceptualEntity</w:t>
        </w:r>
        <w:proofErr w:type="spellEnd"/>
      </w:hyperlink>
    </w:p>
    <w:p w14:paraId="3DFA953C" w14:textId="77777777" w:rsidR="00336BFD" w:rsidRDefault="00336BFD" w:rsidP="00336BFD">
      <w:pPr>
        <w:pStyle w:val="OMGBoldSubHeaderKeepNextParagraph"/>
        <w:keepNext/>
      </w:pPr>
      <w:r>
        <w:lastRenderedPageBreak/>
        <w:t>Description</w:t>
      </w:r>
    </w:p>
    <w:p w14:paraId="513BE96D" w14:textId="77777777" w:rsidR="00336BFD" w:rsidRDefault="00336BFD" w:rsidP="00336BFD">
      <w:pPr>
        <w:pStyle w:val="OMGNormalParagraph"/>
      </w:pPr>
      <w:r w:rsidRPr="00AB4413">
        <w:t xml:space="preserve">A </w:t>
      </w:r>
      <w:proofErr w:type="spellStart"/>
      <w:r w:rsidRPr="00AB4413">
        <w:t>FACE_ConceptualAssociation</w:t>
      </w:r>
      <w:proofErr w:type="spellEnd"/>
      <w:r w:rsidRPr="00AB4413">
        <w:t xml:space="preserve"> represents a relationship between two or more </w:t>
      </w:r>
      <w:proofErr w:type="spellStart"/>
      <w:r w:rsidRPr="00AB4413">
        <w:t>FACE_ConceptualEntities</w:t>
      </w:r>
      <w:proofErr w:type="spellEnd"/>
      <w:r w:rsidRPr="00AB4413">
        <w:t xml:space="preserve">. In addition, there may be one or more conceptual Composable Elements that characterize the relationship. </w:t>
      </w:r>
      <w:proofErr w:type="spellStart"/>
      <w:r w:rsidRPr="00AB4413">
        <w:t>FACE_ConceptualAssociations</w:t>
      </w:r>
      <w:proofErr w:type="spellEnd"/>
      <w:r w:rsidRPr="00AB4413">
        <w:t xml:space="preserve"> are </w:t>
      </w:r>
      <w:proofErr w:type="spellStart"/>
      <w:r w:rsidRPr="00AB4413">
        <w:t>FACE_ConceptualEntities</w:t>
      </w:r>
      <w:proofErr w:type="spellEnd"/>
      <w:r w:rsidRPr="00AB4413">
        <w:t xml:space="preserve"> that may also participate in other </w:t>
      </w:r>
      <w:proofErr w:type="spellStart"/>
      <w:r w:rsidRPr="00AB4413">
        <w:t>FACE_ConceptualAssociations</w:t>
      </w:r>
      <w:proofErr w:type="spellEnd"/>
      <w:r w:rsidRPr="00AB4413">
        <w:t>.</w:t>
      </w:r>
      <w:r>
        <w:t xml:space="preserve"> </w:t>
      </w:r>
    </w:p>
    <w:p w14:paraId="0276D125" w14:textId="77777777" w:rsidR="00336BFD" w:rsidRDefault="00336BFD" w:rsidP="00336BFD">
      <w:pPr>
        <w:pStyle w:val="OMGNormalParagraph"/>
      </w:pPr>
    </w:p>
    <w:p w14:paraId="2342240D" w14:textId="77777777" w:rsidR="00336BFD" w:rsidRDefault="00336BFD" w:rsidP="00336BFD">
      <w:pPr>
        <w:pStyle w:val="OMGNormalCenteredImageAnchorParagraph"/>
        <w:jc w:val="left"/>
      </w:pPr>
      <w:r>
        <w:rPr>
          <w:noProof/>
        </w:rPr>
        <w:drawing>
          <wp:inline distT="0" distB="0" distL="0" distR="0" wp14:anchorId="5B1A8B92" wp14:editId="24694665">
            <wp:extent cx="5829300" cy="3752849"/>
            <wp:effectExtent l="0" t="0" r="0" b="0"/>
            <wp:docPr id="46" name="Picture -1002983957.emf" descr="-10029839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002983957.emf"/>
                    <pic:cNvPicPr/>
                  </pic:nvPicPr>
                  <pic:blipFill>
                    <a:blip r:embed="rId64" cstate="print"/>
                    <a:stretch>
                      <a:fillRect/>
                    </a:stretch>
                  </pic:blipFill>
                  <pic:spPr>
                    <a:xfrm>
                      <a:off x="0" y="0"/>
                      <a:ext cx="5829300" cy="3752849"/>
                    </a:xfrm>
                    <a:prstGeom prst="rect">
                      <a:avLst/>
                    </a:prstGeom>
                  </pic:spPr>
                </pic:pic>
              </a:graphicData>
            </a:graphic>
          </wp:inline>
        </w:drawing>
      </w:r>
    </w:p>
    <w:p w14:paraId="3B6DD5A0" w14:textId="77777777" w:rsidR="00336BFD" w:rsidRPr="0022251B" w:rsidRDefault="00336BFD" w:rsidP="00336BFD">
      <w:pPr>
        <w:pStyle w:val="Caption"/>
      </w:pPr>
      <w:r w:rsidRPr="00324C8C">
        <w:t>Figure 7</w:t>
      </w:r>
      <w:r>
        <w:t>-</w:t>
      </w:r>
      <w:r w:rsidRPr="00324C8C">
        <w:t>24</w:t>
      </w:r>
      <w:r>
        <w:t>:</w:t>
      </w:r>
      <w:r w:rsidRPr="00324C8C">
        <w:t xml:space="preserve"> </w:t>
      </w:r>
      <w:proofErr w:type="spellStart"/>
      <w:r w:rsidRPr="00324C8C">
        <w:t>FACE_ConceptualAssociation</w:t>
      </w:r>
      <w:proofErr w:type="spellEnd"/>
    </w:p>
    <w:p w14:paraId="7FA92FDE"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4838"/>
      </w:tblGrid>
      <w:tr w:rsidR="00336BFD" w14:paraId="49FB8C0A" w14:textId="77777777" w:rsidTr="00630997">
        <w:tc>
          <w:tcPr>
            <w:tcW w:w="0" w:type="auto"/>
            <w:noWrap/>
          </w:tcPr>
          <w:p w14:paraId="189E4233" w14:textId="77777777" w:rsidR="00336BFD" w:rsidRPr="00AB4413" w:rsidRDefault="00336BFD" w:rsidP="00630997">
            <w:pPr>
              <w:pStyle w:val="OMGNormalParagraph"/>
            </w:pPr>
            <w:r>
              <w:t xml:space="preserve">[1] </w:t>
            </w:r>
            <w:proofErr w:type="spellStart"/>
            <w:r w:rsidRPr="003521FF">
              <w:t>FACE_ConceptualAssociation.hasAtLeastTwoParticipants</w:t>
            </w:r>
            <w:proofErr w:type="spellEnd"/>
          </w:p>
        </w:tc>
        <w:tc>
          <w:tcPr>
            <w:tcW w:w="0" w:type="auto"/>
          </w:tcPr>
          <w:p w14:paraId="0A5E5D65" w14:textId="77777777" w:rsidR="00336BFD" w:rsidRPr="00AB4413" w:rsidRDefault="00336BFD" w:rsidP="00630997">
            <w:pPr>
              <w:pStyle w:val="OMGNormalParagraph"/>
            </w:pPr>
            <w:r w:rsidRPr="003521FF">
              <w:t xml:space="preserve">A </w:t>
            </w:r>
            <w:proofErr w:type="spellStart"/>
            <w:r w:rsidRPr="003521FF">
              <w:t>FACE_Association</w:t>
            </w:r>
            <w:proofErr w:type="spellEnd"/>
            <w:r w:rsidRPr="003521FF">
              <w:t xml:space="preserve"> must have at least two Participants.</w:t>
            </w:r>
            <w:r>
              <w:t xml:space="preserve"> </w:t>
            </w:r>
          </w:p>
          <w:p w14:paraId="6131AE60" w14:textId="77777777" w:rsidR="00336BFD" w:rsidRDefault="00336BFD" w:rsidP="00630997">
            <w:pPr>
              <w:pStyle w:val="OMGNormalParagraph"/>
            </w:pPr>
            <w:r>
              <w:t xml:space="preserve"> </w:t>
            </w:r>
          </w:p>
        </w:tc>
      </w:tr>
    </w:tbl>
    <w:p w14:paraId="52383C70" w14:textId="77777777" w:rsidR="00336BFD" w:rsidRDefault="00336BFD" w:rsidP="00336BFD">
      <w:pPr>
        <w:pStyle w:val="OMGHeading4"/>
        <w:spacing w:after="200"/>
        <w:ind w:left="360" w:hanging="360"/>
        <w:outlineLvl w:val="5"/>
      </w:pPr>
      <w:bookmarkStart w:id="152" w:name="_057c7eb6bd4b962488f181698dfb42df"/>
      <w:bookmarkStart w:id="153" w:name="_Toc41061087"/>
      <w:proofErr w:type="spellStart"/>
      <w:r w:rsidRPr="007A4900">
        <w:t>FACE_ConceptualCharacteristic</w:t>
      </w:r>
      <w:bookmarkEnd w:id="152"/>
      <w:bookmarkEnd w:id="153"/>
      <w:proofErr w:type="spellEnd"/>
    </w:p>
    <w:p w14:paraId="5273889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354C55B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4C80F1D2" w14:textId="1A3E0BD8"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09C9E2CE" w14:textId="77777777" w:rsidR="00336BFD" w:rsidRDefault="00336BFD" w:rsidP="00336BFD">
      <w:pPr>
        <w:pStyle w:val="OMGBoldSubHeaderKeepNextParagraph"/>
        <w:keepNext/>
      </w:pPr>
      <w:r>
        <w:t>Description</w:t>
      </w:r>
    </w:p>
    <w:p w14:paraId="210EA053" w14:textId="77777777" w:rsidR="00336BFD" w:rsidRDefault="00336BFD" w:rsidP="00336BFD">
      <w:pPr>
        <w:pStyle w:val="OMGNormalParagraph"/>
      </w:pPr>
      <w:r w:rsidRPr="00AB4413">
        <w:t xml:space="preserve">A </w:t>
      </w:r>
      <w:proofErr w:type="spellStart"/>
      <w:r w:rsidRPr="00AB4413">
        <w:t>FACE_ConceptualCharacteristic</w:t>
      </w:r>
      <w:proofErr w:type="spellEnd"/>
      <w:r w:rsidRPr="00AB4413">
        <w:t xml:space="preserve"> is a defining feature of a </w:t>
      </w:r>
      <w:proofErr w:type="spellStart"/>
      <w:r w:rsidRPr="00AB4413">
        <w:t>FACE_ConceptualEntity</w:t>
      </w:r>
      <w:proofErr w:type="spellEnd"/>
      <w:r w:rsidRPr="00AB4413">
        <w:t xml:space="preserve">. The </w:t>
      </w:r>
      <w:proofErr w:type="spellStart"/>
      <w:r w:rsidRPr="00AB4413">
        <w:t>rolename</w:t>
      </w:r>
      <w:proofErr w:type="spellEnd"/>
      <w:r w:rsidRPr="00AB4413">
        <w:t xml:space="preserve"> attribute defines the name of the </w:t>
      </w:r>
      <w:proofErr w:type="spellStart"/>
      <w:r w:rsidRPr="00AB4413">
        <w:t>FACE_ConceptualCharacteristic</w:t>
      </w:r>
      <w:proofErr w:type="spellEnd"/>
      <w:r w:rsidRPr="00AB4413">
        <w:t xml:space="preserve"> within the scope of the </w:t>
      </w:r>
      <w:proofErr w:type="spellStart"/>
      <w:r w:rsidRPr="00AB4413">
        <w:t>FACE_ConceptualEntity</w:t>
      </w:r>
      <w:proofErr w:type="spellEnd"/>
      <w:r w:rsidRPr="00AB4413">
        <w:t xml:space="preserve">. The </w:t>
      </w:r>
      <w:proofErr w:type="spellStart"/>
      <w:r w:rsidRPr="00AB4413">
        <w:t>lowerBound</w:t>
      </w:r>
      <w:proofErr w:type="spellEnd"/>
      <w:r w:rsidRPr="00AB4413">
        <w:t xml:space="preserve"> and </w:t>
      </w:r>
      <w:proofErr w:type="spellStart"/>
      <w:r w:rsidRPr="00AB4413">
        <w:t>upperBound</w:t>
      </w:r>
      <w:proofErr w:type="spellEnd"/>
      <w:r w:rsidRPr="00AB4413">
        <w:t xml:space="preserve"> attributes define the multiplicity of the composed Characteristic. An </w:t>
      </w:r>
      <w:proofErr w:type="spellStart"/>
      <w:r w:rsidRPr="00AB4413">
        <w:t>upperBound</w:t>
      </w:r>
      <w:proofErr w:type="spellEnd"/>
      <w:r w:rsidRPr="00AB4413">
        <w:t xml:space="preserve"> multiplicity of -1 represents an unbounded sequence.</w:t>
      </w:r>
      <w:r>
        <w:t xml:space="preserve"> </w:t>
      </w:r>
    </w:p>
    <w:p w14:paraId="49295F6D" w14:textId="77777777" w:rsidR="00336BFD" w:rsidRDefault="00336BFD" w:rsidP="00336BFD">
      <w:pPr>
        <w:pStyle w:val="OMGNormalParagraph"/>
      </w:pPr>
    </w:p>
    <w:p w14:paraId="533EB92E" w14:textId="77777777" w:rsidR="00336BFD" w:rsidRDefault="00336BFD" w:rsidP="00336BFD">
      <w:pPr>
        <w:pStyle w:val="OMGNormalCenteredImageAnchorParagraph"/>
        <w:jc w:val="left"/>
      </w:pPr>
      <w:r>
        <w:rPr>
          <w:noProof/>
        </w:rPr>
        <w:lastRenderedPageBreak/>
        <w:drawing>
          <wp:inline distT="0" distB="0" distL="0" distR="0" wp14:anchorId="75BE48CF" wp14:editId="1FFC2F47">
            <wp:extent cx="2733675" cy="1895475"/>
            <wp:effectExtent l="0" t="0" r="0" b="0"/>
            <wp:docPr id="48" name="Picture 1056404880.emf" descr="105640488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56404880.emf"/>
                    <pic:cNvPicPr/>
                  </pic:nvPicPr>
                  <pic:blipFill>
                    <a:blip r:embed="rId65" cstate="print"/>
                    <a:stretch>
                      <a:fillRect/>
                    </a:stretch>
                  </pic:blipFill>
                  <pic:spPr>
                    <a:xfrm>
                      <a:off x="0" y="0"/>
                      <a:ext cx="2733675" cy="1895475"/>
                    </a:xfrm>
                    <a:prstGeom prst="rect">
                      <a:avLst/>
                    </a:prstGeom>
                  </pic:spPr>
                </pic:pic>
              </a:graphicData>
            </a:graphic>
          </wp:inline>
        </w:drawing>
      </w:r>
    </w:p>
    <w:p w14:paraId="2852F8B9" w14:textId="77777777" w:rsidR="00336BFD" w:rsidRDefault="00336BFD" w:rsidP="00336BFD">
      <w:pPr>
        <w:pStyle w:val="Caption"/>
      </w:pPr>
      <w:r w:rsidRPr="00324C8C">
        <w:t>Figure 7</w:t>
      </w:r>
      <w:r>
        <w:t>-25:</w:t>
      </w:r>
      <w:r w:rsidRPr="00324C8C">
        <w:t xml:space="preserve"> abstract </w:t>
      </w:r>
      <w:proofErr w:type="spellStart"/>
      <w:r w:rsidRPr="00324C8C">
        <w:t>FACE_ConceptualCharacteristic</w:t>
      </w:r>
      <w:proofErr w:type="spellEnd"/>
    </w:p>
    <w:p w14:paraId="121C90F9"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222"/>
      </w:tblGrid>
      <w:tr w:rsidR="00336BFD" w14:paraId="776BE2F4" w14:textId="77777777" w:rsidTr="00630997">
        <w:tc>
          <w:tcPr>
            <w:tcW w:w="0" w:type="auto"/>
            <w:noWrap/>
          </w:tcPr>
          <w:p w14:paraId="6CF26A09" w14:textId="77777777" w:rsidR="00336BFD" w:rsidRDefault="00336BFD" w:rsidP="00630997">
            <w:pPr>
              <w:pStyle w:val="OMGNormalParagraph"/>
            </w:pPr>
            <w:proofErr w:type="gramStart"/>
            <w:r w:rsidRPr="00E92C43">
              <w:t>description :</w:t>
            </w:r>
            <w:proofErr w:type="gramEnd"/>
            <w:r>
              <w:t xml:space="preserve">  </w:t>
            </w:r>
            <w:r w:rsidRPr="00E92C43">
              <w:t>String</w:t>
            </w:r>
            <w:r>
              <w:t xml:space="preserve"> </w:t>
            </w:r>
            <w:r w:rsidRPr="00E92C43">
              <w:t>[1]</w:t>
            </w:r>
          </w:p>
          <w:p w14:paraId="2ADAC359" w14:textId="77777777" w:rsidR="00336BFD" w:rsidRDefault="00336BFD" w:rsidP="00630997">
            <w:pPr>
              <w:pStyle w:val="OMGNormalParagraph"/>
            </w:pPr>
          </w:p>
        </w:tc>
        <w:tc>
          <w:tcPr>
            <w:tcW w:w="0" w:type="auto"/>
          </w:tcPr>
          <w:p w14:paraId="2584EC59" w14:textId="77777777" w:rsidR="00336BFD" w:rsidRDefault="00336BFD" w:rsidP="00630997">
            <w:pPr>
              <w:pStyle w:val="OMGNormalParagraph"/>
            </w:pPr>
            <w:r>
              <w:t xml:space="preserve"> </w:t>
            </w:r>
          </w:p>
        </w:tc>
      </w:tr>
      <w:tr w:rsidR="00336BFD" w14:paraId="05F4CD97" w14:textId="77777777" w:rsidTr="00630997">
        <w:tc>
          <w:tcPr>
            <w:tcW w:w="0" w:type="auto"/>
            <w:noWrap/>
          </w:tcPr>
          <w:p w14:paraId="00EE9591" w14:textId="77777777" w:rsidR="00336BFD" w:rsidRDefault="00336BFD" w:rsidP="00630997">
            <w:pPr>
              <w:pStyle w:val="OMGNormalParagraph"/>
            </w:pPr>
            <w:proofErr w:type="gramStart"/>
            <w:r w:rsidRPr="00E92C43">
              <w:t>specializes :</w:t>
            </w:r>
            <w:proofErr w:type="gramEnd"/>
            <w:r>
              <w:t xml:space="preserve">  </w:t>
            </w:r>
            <w:proofErr w:type="spellStart"/>
            <w:r w:rsidRPr="00E92C43">
              <w:t>FACE_ConceptualCharacteristic</w:t>
            </w:r>
            <w:proofErr w:type="spellEnd"/>
            <w:r>
              <w:t xml:space="preserve"> </w:t>
            </w:r>
            <w:r w:rsidRPr="00E92C43">
              <w:t>[0..1]</w:t>
            </w:r>
          </w:p>
          <w:p w14:paraId="5BEC96F1" w14:textId="77777777" w:rsidR="00336BFD" w:rsidRDefault="00336BFD" w:rsidP="00630997">
            <w:pPr>
              <w:pStyle w:val="OMGNormalParagraph"/>
            </w:pPr>
          </w:p>
        </w:tc>
        <w:tc>
          <w:tcPr>
            <w:tcW w:w="0" w:type="auto"/>
          </w:tcPr>
          <w:p w14:paraId="1E678F65" w14:textId="77777777" w:rsidR="00336BFD" w:rsidRDefault="00336BFD" w:rsidP="00630997">
            <w:pPr>
              <w:pStyle w:val="OMGNormalParagraph"/>
            </w:pPr>
            <w:r>
              <w:t xml:space="preserve"> </w:t>
            </w:r>
          </w:p>
        </w:tc>
      </w:tr>
    </w:tbl>
    <w:p w14:paraId="1B7FE0AA"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1"/>
        <w:gridCol w:w="4309"/>
      </w:tblGrid>
      <w:tr w:rsidR="00336BFD" w14:paraId="7A81314A" w14:textId="77777777" w:rsidTr="00630997">
        <w:tc>
          <w:tcPr>
            <w:tcW w:w="0" w:type="auto"/>
            <w:noWrap/>
          </w:tcPr>
          <w:p w14:paraId="13DAA630" w14:textId="77777777" w:rsidR="00336BFD" w:rsidRPr="00AB4413" w:rsidRDefault="00336BFD" w:rsidP="00630997">
            <w:pPr>
              <w:pStyle w:val="OMGNormalParagraph"/>
            </w:pPr>
            <w:r>
              <w:t xml:space="preserve">[1] </w:t>
            </w:r>
            <w:proofErr w:type="spellStart"/>
            <w:r w:rsidRPr="003521FF">
              <w:t>FACE_ConceptualCharacteristic.lowerBoundValid</w:t>
            </w:r>
            <w:proofErr w:type="spellEnd"/>
          </w:p>
        </w:tc>
        <w:tc>
          <w:tcPr>
            <w:tcW w:w="0" w:type="auto"/>
          </w:tcPr>
          <w:p w14:paraId="46263D67" w14:textId="77777777" w:rsidR="00336BFD" w:rsidRPr="00AB4413" w:rsidRDefault="00336BFD" w:rsidP="00630997">
            <w:pPr>
              <w:pStyle w:val="OMGNormalParagraph"/>
            </w:pPr>
            <w:r w:rsidRPr="003521FF">
              <w:t xml:space="preserve">A </w:t>
            </w:r>
            <w:proofErr w:type="spellStart"/>
            <w:r w:rsidRPr="003521FF">
              <w:t>FACE_ConceptualCharacteristic's</w:t>
            </w:r>
            <w:proofErr w:type="spellEnd"/>
            <w:r w:rsidRPr="003521FF">
              <w:t xml:space="preserve"> </w:t>
            </w:r>
            <w:proofErr w:type="spellStart"/>
            <w:r w:rsidRPr="003521FF">
              <w:t>lowerBound</w:t>
            </w:r>
            <w:proofErr w:type="spellEnd"/>
            <w:r w:rsidRPr="003521FF">
              <w:t xml:space="preserve"> must be greater than or equal to zero.</w:t>
            </w:r>
            <w:r>
              <w:t xml:space="preserve"> </w:t>
            </w:r>
          </w:p>
          <w:p w14:paraId="440E7A93" w14:textId="77777777" w:rsidR="00336BFD" w:rsidRDefault="00336BFD" w:rsidP="00630997">
            <w:pPr>
              <w:pStyle w:val="OMGNormalParagraph"/>
            </w:pPr>
            <w:r>
              <w:t xml:space="preserve"> </w:t>
            </w:r>
          </w:p>
        </w:tc>
      </w:tr>
      <w:tr w:rsidR="00336BFD" w14:paraId="49D736B9" w14:textId="77777777" w:rsidTr="00630997">
        <w:tc>
          <w:tcPr>
            <w:tcW w:w="0" w:type="auto"/>
            <w:noWrap/>
          </w:tcPr>
          <w:p w14:paraId="494CE68F" w14:textId="77777777" w:rsidR="00336BFD" w:rsidRPr="00AB4413" w:rsidRDefault="00336BFD" w:rsidP="00630997">
            <w:pPr>
              <w:pStyle w:val="OMGNormalParagraph"/>
            </w:pPr>
            <w:r>
              <w:t xml:space="preserve">[2] </w:t>
            </w:r>
            <w:proofErr w:type="spellStart"/>
            <w:r w:rsidRPr="003521FF">
              <w:t>FACE_ConceptualCharacteristic.lowerBound_LTE_UpperBound</w:t>
            </w:r>
            <w:proofErr w:type="spellEnd"/>
          </w:p>
        </w:tc>
        <w:tc>
          <w:tcPr>
            <w:tcW w:w="0" w:type="auto"/>
          </w:tcPr>
          <w:p w14:paraId="2635CD66" w14:textId="77777777" w:rsidR="00336BFD" w:rsidRPr="00AB4413" w:rsidRDefault="00336BFD" w:rsidP="00630997">
            <w:pPr>
              <w:pStyle w:val="OMGNormalParagraph"/>
            </w:pPr>
            <w:r w:rsidRPr="003521FF">
              <w:t xml:space="preserve">A </w:t>
            </w:r>
            <w:proofErr w:type="spellStart"/>
            <w:r w:rsidRPr="003521FF">
              <w:t>FACE_ConceptualCharacteristic's</w:t>
            </w:r>
            <w:proofErr w:type="spellEnd"/>
            <w:r w:rsidRPr="003521FF">
              <w:t xml:space="preserve"> </w:t>
            </w:r>
            <w:proofErr w:type="spellStart"/>
            <w:r w:rsidRPr="003521FF">
              <w:t>lowerBound</w:t>
            </w:r>
            <w:proofErr w:type="spellEnd"/>
            <w:r w:rsidRPr="003521FF">
              <w:t xml:space="preserve"> must be less than or equal to its </w:t>
            </w:r>
            <w:proofErr w:type="spellStart"/>
            <w:r w:rsidRPr="003521FF">
              <w:t>upperBound</w:t>
            </w:r>
            <w:proofErr w:type="spellEnd"/>
            <w:r w:rsidRPr="003521FF">
              <w:t xml:space="preserve">, unless its </w:t>
            </w:r>
            <w:proofErr w:type="spellStart"/>
            <w:r w:rsidRPr="003521FF">
              <w:t>upperBound</w:t>
            </w:r>
            <w:proofErr w:type="spellEnd"/>
            <w:r w:rsidRPr="003521FF">
              <w:t xml:space="preserve"> is -1.</w:t>
            </w:r>
            <w:r>
              <w:t xml:space="preserve"> </w:t>
            </w:r>
          </w:p>
          <w:p w14:paraId="79158689" w14:textId="77777777" w:rsidR="00336BFD" w:rsidRDefault="00336BFD" w:rsidP="00630997">
            <w:pPr>
              <w:pStyle w:val="OMGNormalParagraph"/>
            </w:pPr>
            <w:r>
              <w:t xml:space="preserve"> </w:t>
            </w:r>
          </w:p>
        </w:tc>
      </w:tr>
      <w:tr w:rsidR="00336BFD" w14:paraId="58F347E0" w14:textId="77777777" w:rsidTr="00630997">
        <w:tc>
          <w:tcPr>
            <w:tcW w:w="0" w:type="auto"/>
            <w:noWrap/>
          </w:tcPr>
          <w:p w14:paraId="605B21E9" w14:textId="77777777" w:rsidR="00336BFD" w:rsidRPr="00AB4413" w:rsidRDefault="00336BFD" w:rsidP="00630997">
            <w:pPr>
              <w:pStyle w:val="OMGNormalParagraph"/>
            </w:pPr>
            <w:r>
              <w:t xml:space="preserve">[3] </w:t>
            </w:r>
            <w:proofErr w:type="spellStart"/>
            <w:r w:rsidRPr="003521FF">
              <w:t>FACE_ConceptualCharacteristic.rolenameIsValidIdentifier</w:t>
            </w:r>
            <w:proofErr w:type="spellEnd"/>
          </w:p>
        </w:tc>
        <w:tc>
          <w:tcPr>
            <w:tcW w:w="0" w:type="auto"/>
          </w:tcPr>
          <w:p w14:paraId="2330C528"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FACE_ConceptualCharacteristic</w:t>
            </w:r>
            <w:proofErr w:type="spellEnd"/>
            <w:r w:rsidRPr="003521FF">
              <w:t xml:space="preserve"> must be a valid identifier.</w:t>
            </w:r>
            <w:r>
              <w:t xml:space="preserve"> </w:t>
            </w:r>
          </w:p>
          <w:p w14:paraId="21085D62" w14:textId="77777777" w:rsidR="00336BFD" w:rsidRDefault="00336BFD" w:rsidP="00630997">
            <w:pPr>
              <w:pStyle w:val="OMGNormalParagraph"/>
            </w:pPr>
            <w:r>
              <w:t xml:space="preserve"> </w:t>
            </w:r>
          </w:p>
        </w:tc>
      </w:tr>
      <w:tr w:rsidR="00336BFD" w14:paraId="1D2F74ED" w14:textId="77777777" w:rsidTr="00630997">
        <w:tc>
          <w:tcPr>
            <w:tcW w:w="0" w:type="auto"/>
            <w:noWrap/>
          </w:tcPr>
          <w:p w14:paraId="08193CF6" w14:textId="77777777" w:rsidR="00336BFD" w:rsidRPr="00AB4413" w:rsidRDefault="00336BFD" w:rsidP="00630997">
            <w:pPr>
              <w:pStyle w:val="OMGNormalParagraph"/>
            </w:pPr>
            <w:r>
              <w:t xml:space="preserve">[4] </w:t>
            </w:r>
            <w:proofErr w:type="spellStart"/>
            <w:r w:rsidRPr="003521FF">
              <w:t>FACE_ConceptualCharacteristic.specializeCharacteristicOnce</w:t>
            </w:r>
            <w:proofErr w:type="spellEnd"/>
          </w:p>
        </w:tc>
        <w:tc>
          <w:tcPr>
            <w:tcW w:w="0" w:type="auto"/>
          </w:tcPr>
          <w:p w14:paraId="4B446203" w14:textId="77777777" w:rsidR="00336BFD" w:rsidRPr="00AB4413" w:rsidRDefault="00336BFD" w:rsidP="00630997">
            <w:pPr>
              <w:pStyle w:val="OMGNormalParagraph"/>
            </w:pPr>
            <w:r w:rsidRPr="003521FF">
              <w:t xml:space="preserve">A </w:t>
            </w:r>
            <w:proofErr w:type="spellStart"/>
            <w:r w:rsidRPr="003521FF">
              <w:t>FACE_ConceptualCharacteristic</w:t>
            </w:r>
            <w:proofErr w:type="spellEnd"/>
            <w:r w:rsidRPr="003521FF">
              <w:t xml:space="preserve"> must be specialized once in a generalization hierarchy.</w:t>
            </w:r>
            <w:r>
              <w:t xml:space="preserve"> </w:t>
            </w:r>
          </w:p>
          <w:p w14:paraId="1970F338" w14:textId="77777777" w:rsidR="00336BFD" w:rsidRDefault="00336BFD" w:rsidP="00630997">
            <w:pPr>
              <w:pStyle w:val="OMGNormalParagraph"/>
            </w:pPr>
            <w:r>
              <w:t xml:space="preserve"> </w:t>
            </w:r>
          </w:p>
        </w:tc>
      </w:tr>
      <w:tr w:rsidR="00336BFD" w14:paraId="19BF6400" w14:textId="77777777" w:rsidTr="00630997">
        <w:tc>
          <w:tcPr>
            <w:tcW w:w="0" w:type="auto"/>
            <w:noWrap/>
          </w:tcPr>
          <w:p w14:paraId="40A569CF" w14:textId="77777777" w:rsidR="00336BFD" w:rsidRPr="00AB4413" w:rsidRDefault="00336BFD" w:rsidP="00630997">
            <w:pPr>
              <w:pStyle w:val="OMGNormalParagraph"/>
            </w:pPr>
            <w:r>
              <w:t xml:space="preserve">[5] </w:t>
            </w:r>
            <w:proofErr w:type="spellStart"/>
            <w:r w:rsidRPr="003521FF">
              <w:t>FACE_ConceptualCharacteristic.upperBoundValid</w:t>
            </w:r>
            <w:proofErr w:type="spellEnd"/>
          </w:p>
        </w:tc>
        <w:tc>
          <w:tcPr>
            <w:tcW w:w="0" w:type="auto"/>
          </w:tcPr>
          <w:p w14:paraId="24D90F81" w14:textId="77777777" w:rsidR="00336BFD" w:rsidRPr="00AB4413" w:rsidRDefault="00336BFD" w:rsidP="00630997">
            <w:pPr>
              <w:pStyle w:val="OMGNormalParagraph"/>
            </w:pPr>
            <w:r w:rsidRPr="003521FF">
              <w:t xml:space="preserve">A </w:t>
            </w:r>
            <w:proofErr w:type="spellStart"/>
            <w:r w:rsidRPr="003521FF">
              <w:t>FACE_ConceptualCharacteristic's</w:t>
            </w:r>
            <w:proofErr w:type="spellEnd"/>
            <w:r w:rsidRPr="003521FF">
              <w:t xml:space="preserve"> </w:t>
            </w:r>
            <w:proofErr w:type="spellStart"/>
            <w:r w:rsidRPr="003521FF">
              <w:t>upperBound</w:t>
            </w:r>
            <w:proofErr w:type="spellEnd"/>
            <w:r w:rsidRPr="003521FF">
              <w:t xml:space="preserve"> must be equal to -1 or greater than 1.</w:t>
            </w:r>
            <w:r>
              <w:t xml:space="preserve"> </w:t>
            </w:r>
          </w:p>
          <w:p w14:paraId="36349185" w14:textId="77777777" w:rsidR="00336BFD" w:rsidRDefault="00336BFD" w:rsidP="00630997">
            <w:pPr>
              <w:pStyle w:val="OMGNormalParagraph"/>
            </w:pPr>
            <w:r>
              <w:t xml:space="preserve"> </w:t>
            </w:r>
          </w:p>
        </w:tc>
      </w:tr>
    </w:tbl>
    <w:p w14:paraId="5E6C0ED1" w14:textId="77777777" w:rsidR="00336BFD" w:rsidRDefault="00336BFD" w:rsidP="00336BFD">
      <w:pPr>
        <w:pStyle w:val="OMGHeading4"/>
        <w:spacing w:after="200"/>
        <w:ind w:left="360" w:hanging="360"/>
        <w:outlineLvl w:val="5"/>
      </w:pPr>
      <w:bookmarkStart w:id="154" w:name="_d6e5a5bda9b5ba4452931701937bcda2"/>
      <w:bookmarkStart w:id="155" w:name="_Toc41061088"/>
      <w:proofErr w:type="spellStart"/>
      <w:r w:rsidRPr="007A4900">
        <w:t>FACE_ConceptualComposableElement</w:t>
      </w:r>
      <w:bookmarkEnd w:id="154"/>
      <w:bookmarkEnd w:id="155"/>
      <w:proofErr w:type="spellEnd"/>
    </w:p>
    <w:p w14:paraId="7281585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672606F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38E564EE" w14:textId="5959148A" w:rsidR="00336BFD" w:rsidRDefault="00336BFD" w:rsidP="00336BFD">
      <w:pPr>
        <w:pStyle w:val="OMGNormalParagraph"/>
      </w:pPr>
      <w:r w:rsidRPr="000075FF">
        <w:rPr>
          <w:b/>
          <w:w w:val="105"/>
        </w:rPr>
        <w:t>Generalization:</w:t>
      </w:r>
      <w:r>
        <w:t xml:space="preserve"> </w:t>
      </w:r>
      <w:hyperlink w:anchor="_8a746c8b68b3c7b05586a9b3bc641d19" w:history="1">
        <w:proofErr w:type="spellStart"/>
        <w:r w:rsidRPr="00D63BB0">
          <w:rPr>
            <w:rStyle w:val="Hyperlink"/>
          </w:rPr>
          <w:t>FACE_ConceptualElement</w:t>
        </w:r>
        <w:proofErr w:type="spellEnd"/>
      </w:hyperlink>
    </w:p>
    <w:p w14:paraId="535DD155" w14:textId="77777777" w:rsidR="00336BFD" w:rsidRDefault="00336BFD" w:rsidP="00336BFD">
      <w:pPr>
        <w:pStyle w:val="OMGBoldSubHeaderKeepNextParagraph"/>
        <w:keepNext/>
      </w:pPr>
      <w:r>
        <w:t>Description</w:t>
      </w:r>
    </w:p>
    <w:p w14:paraId="51347FAC" w14:textId="77777777" w:rsidR="00336BFD" w:rsidRDefault="00336BFD" w:rsidP="00336BFD">
      <w:pPr>
        <w:pStyle w:val="OMGNormalParagraph"/>
      </w:pPr>
      <w:r w:rsidRPr="00AB4413">
        <w:t xml:space="preserve">A </w:t>
      </w:r>
      <w:proofErr w:type="spellStart"/>
      <w:r w:rsidRPr="00AB4413">
        <w:t>FACE_ConceptualComposableElement</w:t>
      </w:r>
      <w:proofErr w:type="spellEnd"/>
      <w:r w:rsidRPr="00AB4413">
        <w:t xml:space="preserve"> is a </w:t>
      </w:r>
      <w:proofErr w:type="spellStart"/>
      <w:r w:rsidRPr="00AB4413">
        <w:t>FACE_ConceptualElement</w:t>
      </w:r>
      <w:proofErr w:type="spellEnd"/>
      <w:r w:rsidRPr="00AB4413">
        <w:t xml:space="preserve"> that is allowed to participate in a Composition relationship. In other words, these are the conceptual Elements that may be a characteristic of a </w:t>
      </w:r>
      <w:proofErr w:type="spellStart"/>
      <w:r w:rsidRPr="00AB4413">
        <w:t>FACE_ConceptualEntity</w:t>
      </w:r>
      <w:proofErr w:type="spellEnd"/>
      <w:r w:rsidRPr="00AB4413">
        <w:t>.</w:t>
      </w:r>
      <w:r>
        <w:t xml:space="preserve"> </w:t>
      </w:r>
    </w:p>
    <w:p w14:paraId="6612C27F" w14:textId="77777777" w:rsidR="00336BFD" w:rsidRDefault="00336BFD" w:rsidP="00336BFD">
      <w:pPr>
        <w:pStyle w:val="OMGNormalParagraph"/>
      </w:pPr>
    </w:p>
    <w:p w14:paraId="78BC7A3E" w14:textId="77777777" w:rsidR="00336BFD" w:rsidRDefault="00336BFD" w:rsidP="00336BFD">
      <w:pPr>
        <w:pStyle w:val="OMGNormalCenteredImageAnchorParagraph"/>
        <w:jc w:val="left"/>
      </w:pPr>
      <w:r>
        <w:rPr>
          <w:noProof/>
        </w:rPr>
        <w:lastRenderedPageBreak/>
        <w:drawing>
          <wp:inline distT="0" distB="0" distL="0" distR="0" wp14:anchorId="28AE76DC" wp14:editId="48129503">
            <wp:extent cx="5467350" cy="1466850"/>
            <wp:effectExtent l="0" t="0" r="0" b="0"/>
            <wp:docPr id="50" name="Picture 1228749813.emf" descr="12287498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28749813.emf"/>
                    <pic:cNvPicPr/>
                  </pic:nvPicPr>
                  <pic:blipFill>
                    <a:blip r:embed="rId66" cstate="print"/>
                    <a:stretch>
                      <a:fillRect/>
                    </a:stretch>
                  </pic:blipFill>
                  <pic:spPr>
                    <a:xfrm>
                      <a:off x="0" y="0"/>
                      <a:ext cx="5467350" cy="1466850"/>
                    </a:xfrm>
                    <a:prstGeom prst="rect">
                      <a:avLst/>
                    </a:prstGeom>
                  </pic:spPr>
                </pic:pic>
              </a:graphicData>
            </a:graphic>
          </wp:inline>
        </w:drawing>
      </w:r>
    </w:p>
    <w:p w14:paraId="71AAA33E" w14:textId="77777777" w:rsidR="00336BFD" w:rsidRDefault="00336BFD" w:rsidP="00336BFD">
      <w:pPr>
        <w:pStyle w:val="Caption"/>
      </w:pPr>
      <w:r w:rsidRPr="00324C8C">
        <w:t>Figure 7</w:t>
      </w:r>
      <w:r>
        <w:t>-26:</w:t>
      </w:r>
      <w:r w:rsidRPr="00324C8C">
        <w:t xml:space="preserve"> abstract </w:t>
      </w:r>
      <w:proofErr w:type="spellStart"/>
      <w:r w:rsidRPr="00324C8C">
        <w:t>FACE_ConceptualComposableElement</w:t>
      </w:r>
      <w:proofErr w:type="spellEnd"/>
    </w:p>
    <w:p w14:paraId="3A457224" w14:textId="77777777" w:rsidR="00336BFD" w:rsidRDefault="00336BFD" w:rsidP="00336BFD">
      <w:pPr>
        <w:pStyle w:val="OMGHeading4"/>
        <w:spacing w:after="200"/>
        <w:ind w:left="360" w:hanging="360"/>
        <w:outlineLvl w:val="5"/>
      </w:pPr>
      <w:bookmarkStart w:id="156" w:name="_3a67fc0aa439ada862818a0e956c92f0"/>
      <w:bookmarkStart w:id="157" w:name="_Toc41061089"/>
      <w:proofErr w:type="spellStart"/>
      <w:r w:rsidRPr="007A4900">
        <w:t>FACE_ConceptualCompositeQuery</w:t>
      </w:r>
      <w:bookmarkEnd w:id="156"/>
      <w:bookmarkEnd w:id="157"/>
      <w:proofErr w:type="spellEnd"/>
    </w:p>
    <w:p w14:paraId="1538A93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39C0908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B7553F3" w14:textId="4975DF61" w:rsidR="00336BFD" w:rsidRDefault="00336BFD" w:rsidP="00336BFD">
      <w:pPr>
        <w:pStyle w:val="OMGNormalParagraph"/>
      </w:pPr>
      <w:r w:rsidRPr="000075FF">
        <w:rPr>
          <w:b/>
          <w:w w:val="105"/>
        </w:rPr>
        <w:t>Generalization:</w:t>
      </w:r>
      <w:r>
        <w:t xml:space="preserve"> </w:t>
      </w:r>
      <w:hyperlink w:anchor="_57635ca8eea0637af4edcf79a55b3e13" w:history="1">
        <w:proofErr w:type="spellStart"/>
        <w:r w:rsidRPr="00D63BB0">
          <w:rPr>
            <w:rStyle w:val="Hyperlink"/>
          </w:rPr>
          <w:t>FACE_ConceptualView</w:t>
        </w:r>
        <w:proofErr w:type="spellEnd"/>
      </w:hyperlink>
    </w:p>
    <w:p w14:paraId="4F226100" w14:textId="77777777" w:rsidR="00336BFD" w:rsidRDefault="00336BFD" w:rsidP="00336BFD">
      <w:pPr>
        <w:pStyle w:val="OMGNormalParagraph"/>
      </w:pPr>
      <w:r>
        <w:rPr>
          <w:b/>
          <w:w w:val="105"/>
        </w:rPr>
        <w:t>Extension</w:t>
      </w:r>
      <w:r w:rsidRPr="000075FF">
        <w:rPr>
          <w:b/>
          <w:w w:val="105"/>
        </w:rPr>
        <w:t>:</w:t>
      </w:r>
      <w:r>
        <w:t xml:space="preserve"> Class</w:t>
      </w:r>
    </w:p>
    <w:p w14:paraId="74F02107" w14:textId="77777777" w:rsidR="00336BFD" w:rsidRDefault="00336BFD" w:rsidP="00336BFD">
      <w:pPr>
        <w:pStyle w:val="OMGBoldSubHeaderKeepNextParagraph"/>
        <w:keepNext/>
      </w:pPr>
      <w:r>
        <w:t>Description</w:t>
      </w:r>
    </w:p>
    <w:p w14:paraId="3B2FF631" w14:textId="77777777" w:rsidR="00336BFD" w:rsidRDefault="00336BFD" w:rsidP="00336BFD">
      <w:pPr>
        <w:pStyle w:val="OMGNormalParagraph"/>
      </w:pPr>
      <w:r w:rsidRPr="00AB4413">
        <w:t xml:space="preserve">A </w:t>
      </w:r>
      <w:proofErr w:type="spellStart"/>
      <w:r w:rsidRPr="00AB4413">
        <w:t>FACE_ConceptualCompositeQuery</w:t>
      </w:r>
      <w:proofErr w:type="spellEnd"/>
      <w:r w:rsidRPr="00AB4413">
        <w:t xml:space="preserve"> is a collection of two or more </w:t>
      </w:r>
      <w:proofErr w:type="spellStart"/>
      <w:r w:rsidRPr="00AB4413">
        <w:t>FACE_ConceptualQueries</w:t>
      </w:r>
      <w:proofErr w:type="spellEnd"/>
      <w:r w:rsidRPr="00AB4413">
        <w:t xml:space="preserve">. The </w:t>
      </w:r>
      <w:proofErr w:type="spellStart"/>
      <w:r w:rsidRPr="00AB4413">
        <w:t>isUnion</w:t>
      </w:r>
      <w:proofErr w:type="spellEnd"/>
      <w:r w:rsidRPr="00AB4413">
        <w:t xml:space="preserve"> attribute specifies whether the composed </w:t>
      </w:r>
      <w:proofErr w:type="spellStart"/>
      <w:r w:rsidRPr="00AB4413">
        <w:t>FACE_ConceptualQueries</w:t>
      </w:r>
      <w:proofErr w:type="spellEnd"/>
      <w:r w:rsidRPr="00AB4413">
        <w:t xml:space="preserve"> are intended to be represented as cases in a FACE_IDL union or as members of a FACE_IDL struct.</w:t>
      </w:r>
      <w:r>
        <w:t xml:space="preserve"> </w:t>
      </w:r>
    </w:p>
    <w:p w14:paraId="3A0477F7" w14:textId="77777777" w:rsidR="00336BFD" w:rsidRDefault="00336BFD" w:rsidP="00336BFD">
      <w:pPr>
        <w:pStyle w:val="OMGNormalParagraph"/>
      </w:pPr>
    </w:p>
    <w:p w14:paraId="587B011E" w14:textId="77777777" w:rsidR="00336BFD" w:rsidRDefault="00336BFD" w:rsidP="00336BFD">
      <w:pPr>
        <w:pStyle w:val="OMGNormalCenteredImageAnchorParagraph"/>
        <w:jc w:val="left"/>
      </w:pPr>
      <w:r>
        <w:rPr>
          <w:noProof/>
        </w:rPr>
        <w:drawing>
          <wp:inline distT="0" distB="0" distL="0" distR="0" wp14:anchorId="0BEB6BAF" wp14:editId="618ED903">
            <wp:extent cx="5943600" cy="3522470"/>
            <wp:effectExtent l="0" t="0" r="0" b="0"/>
            <wp:docPr id="52" name="Picture -1810858094.emf" descr="-181085809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10858094.emf"/>
                    <pic:cNvPicPr/>
                  </pic:nvPicPr>
                  <pic:blipFill>
                    <a:blip r:embed="rId67" cstate="print"/>
                    <a:stretch>
                      <a:fillRect/>
                    </a:stretch>
                  </pic:blipFill>
                  <pic:spPr>
                    <a:xfrm>
                      <a:off x="0" y="0"/>
                      <a:ext cx="5943600" cy="3522470"/>
                    </a:xfrm>
                    <a:prstGeom prst="rect">
                      <a:avLst/>
                    </a:prstGeom>
                  </pic:spPr>
                </pic:pic>
              </a:graphicData>
            </a:graphic>
          </wp:inline>
        </w:drawing>
      </w:r>
    </w:p>
    <w:p w14:paraId="01E6B332" w14:textId="77777777" w:rsidR="00336BFD" w:rsidRPr="0022251B" w:rsidRDefault="00336BFD" w:rsidP="00336BFD">
      <w:pPr>
        <w:pStyle w:val="Caption"/>
      </w:pPr>
      <w:r w:rsidRPr="00324C8C">
        <w:t>Figure 7</w:t>
      </w:r>
      <w:r>
        <w:t>-</w:t>
      </w:r>
      <w:r w:rsidRPr="00324C8C">
        <w:t>27</w:t>
      </w:r>
      <w:r>
        <w:t>:</w:t>
      </w:r>
      <w:r w:rsidRPr="00324C8C">
        <w:t xml:space="preserve"> </w:t>
      </w:r>
      <w:proofErr w:type="spellStart"/>
      <w:r w:rsidRPr="00324C8C">
        <w:t>FACE_ConceptualCompositeQuery</w:t>
      </w:r>
      <w:proofErr w:type="spellEnd"/>
    </w:p>
    <w:p w14:paraId="0A7529BC"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22"/>
      </w:tblGrid>
      <w:tr w:rsidR="00336BFD" w14:paraId="23F13968" w14:textId="77777777" w:rsidTr="00630997">
        <w:tc>
          <w:tcPr>
            <w:tcW w:w="0" w:type="auto"/>
            <w:noWrap/>
          </w:tcPr>
          <w:p w14:paraId="4BCEB6FD" w14:textId="77777777" w:rsidR="00336BFD" w:rsidRDefault="00336BFD" w:rsidP="00630997">
            <w:pPr>
              <w:pStyle w:val="OMGNormalParagraph"/>
            </w:pPr>
            <w:proofErr w:type="spellStart"/>
            <w:proofErr w:type="gramStart"/>
            <w:r w:rsidRPr="00E92C43">
              <w:t>isUnion</w:t>
            </w:r>
            <w:proofErr w:type="spellEnd"/>
            <w:r w:rsidRPr="00E92C43">
              <w:t xml:space="preserve"> :</w:t>
            </w:r>
            <w:proofErr w:type="gramEnd"/>
            <w:r>
              <w:t xml:space="preserve">  </w:t>
            </w:r>
            <w:r w:rsidRPr="00E92C43">
              <w:t>Boolean</w:t>
            </w:r>
            <w:r>
              <w:t xml:space="preserve"> </w:t>
            </w:r>
            <w:r w:rsidRPr="00E92C43">
              <w:t>[1]</w:t>
            </w:r>
          </w:p>
          <w:p w14:paraId="544EE064" w14:textId="77777777" w:rsidR="00336BFD" w:rsidRDefault="00336BFD" w:rsidP="00630997">
            <w:pPr>
              <w:pStyle w:val="OMGNormalParagraph"/>
            </w:pPr>
          </w:p>
        </w:tc>
        <w:tc>
          <w:tcPr>
            <w:tcW w:w="0" w:type="auto"/>
          </w:tcPr>
          <w:p w14:paraId="71033ABC" w14:textId="77777777" w:rsidR="00336BFD" w:rsidRDefault="00336BFD" w:rsidP="00630997">
            <w:pPr>
              <w:pStyle w:val="OMGNormalParagraph"/>
            </w:pPr>
            <w:r>
              <w:t xml:space="preserve"> </w:t>
            </w:r>
          </w:p>
        </w:tc>
      </w:tr>
    </w:tbl>
    <w:p w14:paraId="78340F0A"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5386"/>
      </w:tblGrid>
      <w:tr w:rsidR="00336BFD" w14:paraId="55BCBDE6" w14:textId="77777777" w:rsidTr="00630997">
        <w:tc>
          <w:tcPr>
            <w:tcW w:w="0" w:type="auto"/>
            <w:noWrap/>
          </w:tcPr>
          <w:p w14:paraId="0031DEAF" w14:textId="77777777" w:rsidR="00336BFD" w:rsidRPr="00AB4413" w:rsidRDefault="00336BFD" w:rsidP="00630997">
            <w:pPr>
              <w:pStyle w:val="OMGNormalParagraph"/>
            </w:pPr>
            <w:r>
              <w:t xml:space="preserve">[1] </w:t>
            </w:r>
            <w:proofErr w:type="spellStart"/>
            <w:r w:rsidRPr="003521FF">
              <w:t>FACE_ConceptualCompositeQuery.ownedAttribute</w:t>
            </w:r>
            <w:proofErr w:type="spellEnd"/>
          </w:p>
        </w:tc>
        <w:tc>
          <w:tcPr>
            <w:tcW w:w="0" w:type="auto"/>
          </w:tcPr>
          <w:p w14:paraId="1438905B" w14:textId="77777777" w:rsidR="00336BFD" w:rsidRDefault="00336BFD" w:rsidP="00630997">
            <w:pPr>
              <w:pStyle w:val="OMGNormalParagraph"/>
            </w:pPr>
            <w:r w:rsidRPr="003521FF">
              <w:t xml:space="preserve">The values for the </w:t>
            </w:r>
            <w:proofErr w:type="spellStart"/>
            <w:r w:rsidRPr="003521FF">
              <w:t>ownedAttribute</w:t>
            </w:r>
            <w:proofErr w:type="spellEnd"/>
            <w:r w:rsidRPr="003521FF">
              <w:t xml:space="preserve"> metaproperty must meet the following criteria:</w:t>
            </w:r>
          </w:p>
          <w:p w14:paraId="5906B00D" w14:textId="77777777" w:rsidR="00336BFD" w:rsidRDefault="00336BFD" w:rsidP="00630997">
            <w:pPr>
              <w:pStyle w:val="OMGNormalParagraph"/>
            </w:pPr>
            <w:r w:rsidRPr="003521FF">
              <w:t>- must be ordered list</w:t>
            </w:r>
          </w:p>
          <w:p w14:paraId="709CC562" w14:textId="77777777" w:rsidR="00336BFD" w:rsidRDefault="00336BFD" w:rsidP="00630997">
            <w:pPr>
              <w:pStyle w:val="OMGNormalParagraph"/>
            </w:pPr>
            <w:r w:rsidRPr="003521FF">
              <w:t>- must be stereotyped «</w:t>
            </w:r>
            <w:proofErr w:type="spellStart"/>
            <w:r w:rsidRPr="003521FF">
              <w:t>FACE_ConceptualCompositeQuery</w:t>
            </w:r>
            <w:proofErr w:type="spellEnd"/>
            <w:r w:rsidRPr="003521FF">
              <w:t>» or its specializations</w:t>
            </w:r>
          </w:p>
          <w:p w14:paraId="494D2AC6" w14:textId="77777777" w:rsidR="00336BFD" w:rsidRDefault="00336BFD" w:rsidP="00630997">
            <w:pPr>
              <w:pStyle w:val="OMGNormalParagraph"/>
            </w:pPr>
            <w:r w:rsidRPr="003521FF">
              <w:t>- must contain 2 or more elements</w:t>
            </w:r>
          </w:p>
          <w:p w14:paraId="306ED69B" w14:textId="77777777" w:rsidR="00336BFD" w:rsidRDefault="00336BFD" w:rsidP="00630997">
            <w:pPr>
              <w:pStyle w:val="OMGNormalParagraph"/>
            </w:pPr>
            <w:r>
              <w:t xml:space="preserve"> </w:t>
            </w:r>
          </w:p>
          <w:p w14:paraId="272BC8A2" w14:textId="77777777" w:rsidR="00336BFD" w:rsidRDefault="00336BFD" w:rsidP="00630997">
            <w:pPr>
              <w:pStyle w:val="OMGNormalParagraph"/>
            </w:pPr>
          </w:p>
        </w:tc>
      </w:tr>
    </w:tbl>
    <w:p w14:paraId="44CE1298"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4"/>
        <w:gridCol w:w="3676"/>
      </w:tblGrid>
      <w:tr w:rsidR="00336BFD" w14:paraId="004C1A58" w14:textId="77777777" w:rsidTr="00630997">
        <w:tc>
          <w:tcPr>
            <w:tcW w:w="0" w:type="auto"/>
            <w:noWrap/>
          </w:tcPr>
          <w:p w14:paraId="30AC3C98" w14:textId="77777777" w:rsidR="00336BFD" w:rsidRPr="00AB4413" w:rsidRDefault="00336BFD" w:rsidP="00630997">
            <w:pPr>
              <w:pStyle w:val="OMGNormalParagraph"/>
            </w:pPr>
            <w:r>
              <w:t xml:space="preserve">[1] </w:t>
            </w:r>
            <w:proofErr w:type="spellStart"/>
            <w:r w:rsidRPr="003521FF">
              <w:t>FACE_ConceptualCompositeQuery.compositionsHaveUniqueRolenames</w:t>
            </w:r>
            <w:proofErr w:type="spellEnd"/>
          </w:p>
        </w:tc>
        <w:tc>
          <w:tcPr>
            <w:tcW w:w="0" w:type="auto"/>
          </w:tcPr>
          <w:p w14:paraId="5A9D51DC" w14:textId="77777777" w:rsidR="00336BFD" w:rsidRPr="00AB4413" w:rsidRDefault="00336BFD" w:rsidP="00630997">
            <w:pPr>
              <w:pStyle w:val="OMGNormalParagraph"/>
            </w:pPr>
            <w:r w:rsidRPr="003521FF">
              <w:t xml:space="preserve">A </w:t>
            </w:r>
            <w:proofErr w:type="spellStart"/>
            <w:r w:rsidRPr="003521FF">
              <w:t>FACE_ConceptualQueryComposition's</w:t>
            </w:r>
            <w:proofErr w:type="spellEnd"/>
            <w:r w:rsidRPr="003521FF">
              <w:t xml:space="preserve"> </w:t>
            </w:r>
            <w:proofErr w:type="spellStart"/>
            <w:r w:rsidRPr="003521FF">
              <w:t>rolename</w:t>
            </w:r>
            <w:proofErr w:type="spellEnd"/>
            <w:r w:rsidRPr="003521FF">
              <w:t xml:space="preserve"> must be unique within a </w:t>
            </w:r>
            <w:proofErr w:type="spellStart"/>
            <w:r w:rsidRPr="003521FF">
              <w:t>FACE_ConceptualCompositeQuery</w:t>
            </w:r>
            <w:proofErr w:type="spellEnd"/>
            <w:r w:rsidRPr="003521FF">
              <w:t>.</w:t>
            </w:r>
            <w:r>
              <w:t xml:space="preserve"> </w:t>
            </w:r>
          </w:p>
          <w:p w14:paraId="605A3911" w14:textId="77777777" w:rsidR="00336BFD" w:rsidRDefault="00336BFD" w:rsidP="00630997">
            <w:pPr>
              <w:pStyle w:val="OMGNormalParagraph"/>
            </w:pPr>
            <w:r>
              <w:t xml:space="preserve"> </w:t>
            </w:r>
          </w:p>
        </w:tc>
      </w:tr>
      <w:tr w:rsidR="00336BFD" w14:paraId="0654DAD7" w14:textId="77777777" w:rsidTr="00630997">
        <w:tc>
          <w:tcPr>
            <w:tcW w:w="0" w:type="auto"/>
            <w:noWrap/>
          </w:tcPr>
          <w:p w14:paraId="029B5B4B" w14:textId="77777777" w:rsidR="00336BFD" w:rsidRPr="00AB4413" w:rsidRDefault="00336BFD" w:rsidP="00630997">
            <w:pPr>
              <w:pStyle w:val="OMGNormalParagraph"/>
            </w:pPr>
            <w:r>
              <w:t xml:space="preserve">[2] </w:t>
            </w:r>
            <w:proofErr w:type="spellStart"/>
            <w:r w:rsidRPr="003521FF">
              <w:t>FACE_ConceptualCompositeQuery.noCyclesInConstruction</w:t>
            </w:r>
            <w:proofErr w:type="spellEnd"/>
          </w:p>
        </w:tc>
        <w:tc>
          <w:tcPr>
            <w:tcW w:w="0" w:type="auto"/>
          </w:tcPr>
          <w:p w14:paraId="1D09FE01" w14:textId="77777777" w:rsidR="00336BFD" w:rsidRPr="00AB4413" w:rsidRDefault="00336BFD" w:rsidP="00630997">
            <w:pPr>
              <w:pStyle w:val="OMGNormalParagraph"/>
            </w:pPr>
            <w:r w:rsidRPr="003521FF">
              <w:t xml:space="preserve">A </w:t>
            </w:r>
            <w:proofErr w:type="spellStart"/>
            <w:r w:rsidRPr="003521FF">
              <w:t>FACE_ConceptualCompositeQuery</w:t>
            </w:r>
            <w:proofErr w:type="spellEnd"/>
            <w:r w:rsidRPr="003521FF">
              <w:t xml:space="preserve"> may not compose itself.</w:t>
            </w:r>
            <w:r>
              <w:t xml:space="preserve"> </w:t>
            </w:r>
          </w:p>
          <w:p w14:paraId="23621F3B" w14:textId="77777777" w:rsidR="00336BFD" w:rsidRDefault="00336BFD" w:rsidP="00630997">
            <w:pPr>
              <w:pStyle w:val="OMGNormalParagraph"/>
            </w:pPr>
            <w:r>
              <w:t xml:space="preserve"> </w:t>
            </w:r>
          </w:p>
        </w:tc>
      </w:tr>
      <w:tr w:rsidR="00336BFD" w14:paraId="6B6A566B" w14:textId="77777777" w:rsidTr="00630997">
        <w:tc>
          <w:tcPr>
            <w:tcW w:w="0" w:type="auto"/>
            <w:noWrap/>
          </w:tcPr>
          <w:p w14:paraId="005C0F03" w14:textId="77777777" w:rsidR="00336BFD" w:rsidRPr="00AB4413" w:rsidRDefault="00336BFD" w:rsidP="00630997">
            <w:pPr>
              <w:pStyle w:val="OMGNormalParagraph"/>
            </w:pPr>
            <w:r>
              <w:t xml:space="preserve">[3] </w:t>
            </w:r>
            <w:proofErr w:type="spellStart"/>
            <w:r w:rsidRPr="003521FF">
              <w:t>FACE_ConceptualCompositeQuery.viewComposedOnce</w:t>
            </w:r>
            <w:proofErr w:type="spellEnd"/>
          </w:p>
        </w:tc>
        <w:tc>
          <w:tcPr>
            <w:tcW w:w="0" w:type="auto"/>
          </w:tcPr>
          <w:p w14:paraId="66B897F4" w14:textId="77777777" w:rsidR="00336BFD" w:rsidRPr="00AB4413" w:rsidRDefault="00336BFD" w:rsidP="00630997">
            <w:pPr>
              <w:pStyle w:val="OMGNormalParagraph"/>
            </w:pPr>
            <w:r w:rsidRPr="003521FF">
              <w:t xml:space="preserve">A </w:t>
            </w:r>
            <w:proofErr w:type="spellStart"/>
            <w:r w:rsidRPr="003521FF">
              <w:t>FACE_ConceptualCompositeQuery</w:t>
            </w:r>
            <w:proofErr w:type="spellEnd"/>
            <w:r w:rsidRPr="003521FF">
              <w:t xml:space="preserve"> may not compose the same </w:t>
            </w:r>
            <w:proofErr w:type="spellStart"/>
            <w:r w:rsidRPr="003521FF">
              <w:t>FACE_ConceptualView</w:t>
            </w:r>
            <w:proofErr w:type="spellEnd"/>
            <w:r w:rsidRPr="003521FF">
              <w:t xml:space="preserve"> more than once.</w:t>
            </w:r>
            <w:r>
              <w:t xml:space="preserve"> </w:t>
            </w:r>
          </w:p>
          <w:p w14:paraId="52AA5421" w14:textId="77777777" w:rsidR="00336BFD" w:rsidRDefault="00336BFD" w:rsidP="00630997">
            <w:pPr>
              <w:pStyle w:val="OMGNormalParagraph"/>
            </w:pPr>
            <w:r>
              <w:t xml:space="preserve"> </w:t>
            </w:r>
          </w:p>
        </w:tc>
      </w:tr>
    </w:tbl>
    <w:p w14:paraId="69823E4E" w14:textId="77777777" w:rsidR="00336BFD" w:rsidRDefault="00336BFD" w:rsidP="00336BFD">
      <w:pPr>
        <w:pStyle w:val="OMGHeading4"/>
        <w:spacing w:after="200"/>
        <w:ind w:left="360" w:hanging="360"/>
        <w:outlineLvl w:val="5"/>
      </w:pPr>
      <w:bookmarkStart w:id="158" w:name="_d2cd385a2c041bac9d52581d774a25b0"/>
      <w:bookmarkStart w:id="159" w:name="_Toc41061090"/>
      <w:proofErr w:type="spellStart"/>
      <w:r w:rsidRPr="007A4900">
        <w:t>FACE_ConceptualComposition</w:t>
      </w:r>
      <w:bookmarkEnd w:id="158"/>
      <w:bookmarkEnd w:id="159"/>
      <w:proofErr w:type="spellEnd"/>
    </w:p>
    <w:p w14:paraId="449D24D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5B9BBC5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094A308" w14:textId="4A075FA2" w:rsidR="00336BFD" w:rsidRDefault="00336BFD" w:rsidP="00336BFD">
      <w:pPr>
        <w:pStyle w:val="OMGNormalParagraph"/>
      </w:pPr>
      <w:r w:rsidRPr="000075FF">
        <w:rPr>
          <w:b/>
          <w:w w:val="105"/>
        </w:rPr>
        <w:t>Generalization:</w:t>
      </w:r>
      <w:r>
        <w:t xml:space="preserve"> </w:t>
      </w:r>
      <w:hyperlink w:anchor="_057c7eb6bd4b962488f181698dfb42df" w:history="1">
        <w:proofErr w:type="spellStart"/>
        <w:r w:rsidRPr="00D63BB0">
          <w:rPr>
            <w:rStyle w:val="Hyperlink"/>
          </w:rPr>
          <w:t>FACE_ConceptualCharacteristic</w:t>
        </w:r>
        <w:proofErr w:type="spellEnd"/>
      </w:hyperlink>
    </w:p>
    <w:p w14:paraId="613F2C71" w14:textId="77777777" w:rsidR="00336BFD" w:rsidRDefault="00336BFD" w:rsidP="00336BFD">
      <w:pPr>
        <w:pStyle w:val="OMGNormalParagraph"/>
      </w:pPr>
      <w:r>
        <w:rPr>
          <w:b/>
          <w:w w:val="105"/>
        </w:rPr>
        <w:t>Extension</w:t>
      </w:r>
      <w:r w:rsidRPr="000075FF">
        <w:rPr>
          <w:b/>
          <w:w w:val="105"/>
        </w:rPr>
        <w:t>:</w:t>
      </w:r>
      <w:r>
        <w:t xml:space="preserve"> Property</w:t>
      </w:r>
    </w:p>
    <w:p w14:paraId="4F98D048" w14:textId="77777777" w:rsidR="00336BFD" w:rsidRDefault="00336BFD" w:rsidP="00336BFD">
      <w:pPr>
        <w:pStyle w:val="OMGBoldSubHeaderKeepNextParagraph"/>
        <w:keepNext/>
      </w:pPr>
      <w:r>
        <w:t>Description</w:t>
      </w:r>
    </w:p>
    <w:p w14:paraId="347B284F" w14:textId="77777777" w:rsidR="00336BFD" w:rsidRDefault="00336BFD" w:rsidP="00336BFD">
      <w:pPr>
        <w:pStyle w:val="OMGNormalParagraph"/>
      </w:pPr>
      <w:r w:rsidRPr="00AB4413">
        <w:t xml:space="preserve">A </w:t>
      </w:r>
      <w:proofErr w:type="spellStart"/>
      <w:r w:rsidRPr="00AB4413">
        <w:t>FACE_ConceptualComposition</w:t>
      </w:r>
      <w:proofErr w:type="spellEnd"/>
      <w:r w:rsidRPr="00AB4413">
        <w:t xml:space="preserve"> is the mechanism that allows </w:t>
      </w:r>
      <w:proofErr w:type="spellStart"/>
      <w:r w:rsidRPr="00AB4413">
        <w:t>FACE_ConceptualEntity</w:t>
      </w:r>
      <w:proofErr w:type="spellEnd"/>
      <w:r w:rsidRPr="00AB4413">
        <w:t xml:space="preserve"> to be constructed from other </w:t>
      </w:r>
      <w:proofErr w:type="spellStart"/>
      <w:r w:rsidRPr="00AB4413">
        <w:t>FACE_ConceptualComposableElements</w:t>
      </w:r>
      <w:proofErr w:type="spellEnd"/>
      <w:r w:rsidRPr="00AB4413">
        <w:t xml:space="preserve">. The type of a </w:t>
      </w:r>
      <w:proofErr w:type="spellStart"/>
      <w:r w:rsidRPr="00AB4413">
        <w:t>FACE_ConceptualComposition</w:t>
      </w:r>
      <w:proofErr w:type="spellEnd"/>
      <w:r w:rsidRPr="00AB4413">
        <w:t xml:space="preserve"> is the </w:t>
      </w:r>
      <w:proofErr w:type="spellStart"/>
      <w:r w:rsidRPr="00AB4413">
        <w:t>FACE_ConceptualComposableElement</w:t>
      </w:r>
      <w:proofErr w:type="spellEnd"/>
      <w:r w:rsidRPr="00AB4413">
        <w:t xml:space="preserve"> being used to construct the </w:t>
      </w:r>
      <w:proofErr w:type="spellStart"/>
      <w:r w:rsidRPr="00AB4413">
        <w:t>FACE_ConceptualEntity</w:t>
      </w:r>
      <w:proofErr w:type="spellEnd"/>
      <w:r w:rsidRPr="00AB4413">
        <w:t>.</w:t>
      </w:r>
      <w:r>
        <w:t xml:space="preserve"> </w:t>
      </w:r>
    </w:p>
    <w:p w14:paraId="73C6237B" w14:textId="77777777" w:rsidR="00336BFD" w:rsidRDefault="00336BFD" w:rsidP="00336BFD">
      <w:pPr>
        <w:pStyle w:val="OMGNormalParagraph"/>
      </w:pPr>
    </w:p>
    <w:p w14:paraId="134C1C26" w14:textId="77777777" w:rsidR="00336BFD" w:rsidRDefault="00336BFD" w:rsidP="00336BFD">
      <w:pPr>
        <w:pStyle w:val="OMGNormalCenteredImageAnchorParagraph"/>
        <w:jc w:val="left"/>
      </w:pPr>
      <w:r>
        <w:rPr>
          <w:noProof/>
        </w:rPr>
        <w:lastRenderedPageBreak/>
        <w:drawing>
          <wp:inline distT="0" distB="0" distL="0" distR="0" wp14:anchorId="40282A05" wp14:editId="5FE0EB2A">
            <wp:extent cx="5943600" cy="2898898"/>
            <wp:effectExtent l="0" t="0" r="0" b="0"/>
            <wp:docPr id="54" name="Picture -160529262.emf" descr="-16052926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60529262.emf"/>
                    <pic:cNvPicPr/>
                  </pic:nvPicPr>
                  <pic:blipFill>
                    <a:blip r:embed="rId68" cstate="print"/>
                    <a:stretch>
                      <a:fillRect/>
                    </a:stretch>
                  </pic:blipFill>
                  <pic:spPr>
                    <a:xfrm>
                      <a:off x="0" y="0"/>
                      <a:ext cx="5943600" cy="2898898"/>
                    </a:xfrm>
                    <a:prstGeom prst="rect">
                      <a:avLst/>
                    </a:prstGeom>
                  </pic:spPr>
                </pic:pic>
              </a:graphicData>
            </a:graphic>
          </wp:inline>
        </w:drawing>
      </w:r>
    </w:p>
    <w:p w14:paraId="69E09806" w14:textId="77777777" w:rsidR="00336BFD" w:rsidRPr="0022251B" w:rsidRDefault="00336BFD" w:rsidP="00336BFD">
      <w:pPr>
        <w:pStyle w:val="Caption"/>
      </w:pPr>
      <w:r w:rsidRPr="00324C8C">
        <w:t>Figure 7</w:t>
      </w:r>
      <w:r>
        <w:t>-</w:t>
      </w:r>
      <w:r w:rsidRPr="00324C8C">
        <w:t>28</w:t>
      </w:r>
      <w:r>
        <w:t>:</w:t>
      </w:r>
      <w:r w:rsidRPr="00324C8C">
        <w:t xml:space="preserve"> </w:t>
      </w:r>
      <w:proofErr w:type="spellStart"/>
      <w:r w:rsidRPr="00324C8C">
        <w:t>FACE_ConceptualComposition</w:t>
      </w:r>
      <w:proofErr w:type="spellEnd"/>
    </w:p>
    <w:p w14:paraId="6834FD30"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6519"/>
      </w:tblGrid>
      <w:tr w:rsidR="00336BFD" w14:paraId="47D6DA3E" w14:textId="77777777" w:rsidTr="00630997">
        <w:tc>
          <w:tcPr>
            <w:tcW w:w="0" w:type="auto"/>
            <w:noWrap/>
          </w:tcPr>
          <w:p w14:paraId="53E20090" w14:textId="77777777" w:rsidR="00336BFD" w:rsidRPr="00AB4413" w:rsidRDefault="00336BFD" w:rsidP="00630997">
            <w:pPr>
              <w:pStyle w:val="OMGNormalParagraph"/>
            </w:pPr>
            <w:r>
              <w:t xml:space="preserve">[1] </w:t>
            </w:r>
            <w:proofErr w:type="spellStart"/>
            <w:r w:rsidRPr="003521FF">
              <w:t>FACE_ConceptualComposition.class</w:t>
            </w:r>
            <w:proofErr w:type="spellEnd"/>
          </w:p>
        </w:tc>
        <w:tc>
          <w:tcPr>
            <w:tcW w:w="0" w:type="auto"/>
          </w:tcPr>
          <w:p w14:paraId="203C8442" w14:textId="77777777" w:rsidR="00336BFD" w:rsidRDefault="00336BFD" w:rsidP="00630997">
            <w:pPr>
              <w:pStyle w:val="OMGNormalParagraph"/>
            </w:pPr>
            <w:r w:rsidRPr="003521FF">
              <w:t>Value for the class metaproperty must be stereotyped «</w:t>
            </w:r>
            <w:proofErr w:type="spellStart"/>
            <w:r w:rsidRPr="003521FF">
              <w:t>FACE_ConceptualEntity</w:t>
            </w:r>
            <w:proofErr w:type="spellEnd"/>
            <w:r w:rsidRPr="003521FF">
              <w:t>» or its specializations.</w:t>
            </w:r>
            <w:r>
              <w:t xml:space="preserve"> </w:t>
            </w:r>
          </w:p>
          <w:p w14:paraId="4CAA99B0" w14:textId="77777777" w:rsidR="00336BFD" w:rsidRDefault="00336BFD" w:rsidP="00630997">
            <w:pPr>
              <w:pStyle w:val="OMGNormalParagraph"/>
            </w:pPr>
          </w:p>
        </w:tc>
      </w:tr>
      <w:tr w:rsidR="00336BFD" w14:paraId="0E65E79F" w14:textId="77777777" w:rsidTr="00630997">
        <w:tc>
          <w:tcPr>
            <w:tcW w:w="0" w:type="auto"/>
            <w:noWrap/>
          </w:tcPr>
          <w:p w14:paraId="187F462E" w14:textId="77777777" w:rsidR="00336BFD" w:rsidRPr="00AB4413" w:rsidRDefault="00336BFD" w:rsidP="00630997">
            <w:pPr>
              <w:pStyle w:val="OMGNormalParagraph"/>
            </w:pPr>
            <w:r>
              <w:t xml:space="preserve">[2] </w:t>
            </w:r>
            <w:proofErr w:type="spellStart"/>
            <w:r w:rsidRPr="003521FF">
              <w:t>FACE_ConceptualComposition.lower</w:t>
            </w:r>
            <w:proofErr w:type="spellEnd"/>
          </w:p>
        </w:tc>
        <w:tc>
          <w:tcPr>
            <w:tcW w:w="0" w:type="auto"/>
          </w:tcPr>
          <w:p w14:paraId="65B41B64" w14:textId="77777777" w:rsidR="00336BFD" w:rsidRDefault="00336BFD" w:rsidP="00630997">
            <w:pPr>
              <w:pStyle w:val="OMGNormalParagraph"/>
            </w:pPr>
            <w:r w:rsidRPr="003521FF">
              <w:t xml:space="preserve">The value for the lower (lower bound of multiplicity) metaproperty </w:t>
            </w:r>
            <w:proofErr w:type="gramStart"/>
            <w:r w:rsidRPr="003521FF">
              <w:t>must  be</w:t>
            </w:r>
            <w:proofErr w:type="gramEnd"/>
            <w:r w:rsidRPr="003521FF">
              <w:t xml:space="preserve"> an integer greater than or equal to -1.</w:t>
            </w:r>
            <w:r>
              <w:t xml:space="preserve"> </w:t>
            </w:r>
          </w:p>
          <w:p w14:paraId="498BAC83" w14:textId="77777777" w:rsidR="00336BFD" w:rsidRDefault="00336BFD" w:rsidP="00630997">
            <w:pPr>
              <w:pStyle w:val="OMGNormalParagraph"/>
            </w:pPr>
          </w:p>
        </w:tc>
      </w:tr>
      <w:tr w:rsidR="00336BFD" w14:paraId="6654CE62" w14:textId="77777777" w:rsidTr="00630997">
        <w:tc>
          <w:tcPr>
            <w:tcW w:w="0" w:type="auto"/>
            <w:noWrap/>
          </w:tcPr>
          <w:p w14:paraId="767383EB" w14:textId="77777777" w:rsidR="00336BFD" w:rsidRPr="00AB4413" w:rsidRDefault="00336BFD" w:rsidP="00630997">
            <w:pPr>
              <w:pStyle w:val="OMGNormalParagraph"/>
            </w:pPr>
            <w:r>
              <w:t xml:space="preserve">[3] </w:t>
            </w:r>
            <w:proofErr w:type="spellStart"/>
            <w:r w:rsidRPr="003521FF">
              <w:t>FACE_ConceptualComposition.type</w:t>
            </w:r>
            <w:proofErr w:type="spellEnd"/>
          </w:p>
        </w:tc>
        <w:tc>
          <w:tcPr>
            <w:tcW w:w="0" w:type="auto"/>
          </w:tcPr>
          <w:p w14:paraId="4898C150" w14:textId="77777777" w:rsidR="00336BFD" w:rsidRDefault="00336BFD" w:rsidP="00630997">
            <w:pPr>
              <w:pStyle w:val="OMGNormalParagraph"/>
            </w:pPr>
            <w:r w:rsidRPr="003521FF">
              <w:t>Value for the type metaproperty must be stereotyped «</w:t>
            </w:r>
            <w:proofErr w:type="spellStart"/>
            <w:r w:rsidRPr="003521FF">
              <w:t>FACE_ConceptualComposableElement</w:t>
            </w:r>
            <w:proofErr w:type="spellEnd"/>
            <w:r w:rsidRPr="003521FF">
              <w:t>» or its specializations.</w:t>
            </w:r>
            <w:r>
              <w:t xml:space="preserve"> </w:t>
            </w:r>
          </w:p>
          <w:p w14:paraId="273CE61E" w14:textId="77777777" w:rsidR="00336BFD" w:rsidRDefault="00336BFD" w:rsidP="00630997">
            <w:pPr>
              <w:pStyle w:val="OMGNormalParagraph"/>
            </w:pPr>
          </w:p>
        </w:tc>
      </w:tr>
      <w:tr w:rsidR="00336BFD" w14:paraId="58694F13" w14:textId="77777777" w:rsidTr="00630997">
        <w:tc>
          <w:tcPr>
            <w:tcW w:w="0" w:type="auto"/>
            <w:noWrap/>
          </w:tcPr>
          <w:p w14:paraId="5E7E7C5D" w14:textId="77777777" w:rsidR="00336BFD" w:rsidRPr="00AB4413" w:rsidRDefault="00336BFD" w:rsidP="00630997">
            <w:pPr>
              <w:pStyle w:val="OMGNormalParagraph"/>
            </w:pPr>
            <w:r>
              <w:t xml:space="preserve">[4] </w:t>
            </w:r>
            <w:proofErr w:type="spellStart"/>
            <w:r w:rsidRPr="003521FF">
              <w:t>FACE_ConceptualComposition.upper</w:t>
            </w:r>
            <w:proofErr w:type="spellEnd"/>
          </w:p>
        </w:tc>
        <w:tc>
          <w:tcPr>
            <w:tcW w:w="0" w:type="auto"/>
          </w:tcPr>
          <w:p w14:paraId="3575D1CE" w14:textId="77777777" w:rsidR="00336BFD" w:rsidRDefault="00336BFD" w:rsidP="00630997">
            <w:pPr>
              <w:pStyle w:val="OMGNormalParagraph"/>
            </w:pPr>
            <w:r w:rsidRPr="003521FF">
              <w:t xml:space="preserve">The value for the upper (upper bound of multiplicity) metaproperty </w:t>
            </w:r>
            <w:proofErr w:type="gramStart"/>
            <w:r w:rsidRPr="003521FF">
              <w:t>must  be</w:t>
            </w:r>
            <w:proofErr w:type="gramEnd"/>
            <w:r w:rsidRPr="003521FF">
              <w:t xml:space="preserve"> an integer greater than or equal to -1</w:t>
            </w:r>
            <w:r>
              <w:t xml:space="preserve"> </w:t>
            </w:r>
          </w:p>
          <w:p w14:paraId="03FE9365" w14:textId="77777777" w:rsidR="00336BFD" w:rsidRDefault="00336BFD" w:rsidP="00630997">
            <w:pPr>
              <w:pStyle w:val="OMGNormalParagraph"/>
            </w:pPr>
          </w:p>
        </w:tc>
      </w:tr>
    </w:tbl>
    <w:p w14:paraId="5B0B6D62"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6"/>
        <w:gridCol w:w="3664"/>
      </w:tblGrid>
      <w:tr w:rsidR="00336BFD" w14:paraId="1567A075" w14:textId="77777777" w:rsidTr="00630997">
        <w:tc>
          <w:tcPr>
            <w:tcW w:w="0" w:type="auto"/>
            <w:noWrap/>
          </w:tcPr>
          <w:p w14:paraId="60702E81" w14:textId="77777777" w:rsidR="00336BFD" w:rsidRPr="00AB4413" w:rsidRDefault="00336BFD" w:rsidP="00630997">
            <w:pPr>
              <w:pStyle w:val="OMGNormalParagraph"/>
            </w:pPr>
            <w:r>
              <w:t xml:space="preserve">[1] </w:t>
            </w:r>
            <w:r w:rsidRPr="003521FF">
              <w:t>FACE_ConceptualComposition.multiplicityConsistentWithSpecialization</w:t>
            </w:r>
          </w:p>
        </w:tc>
        <w:tc>
          <w:tcPr>
            <w:tcW w:w="0" w:type="auto"/>
          </w:tcPr>
          <w:p w14:paraId="4AB4E5E7" w14:textId="77777777" w:rsidR="00336BFD" w:rsidRPr="00AB4413" w:rsidRDefault="00336BFD" w:rsidP="00630997">
            <w:pPr>
              <w:pStyle w:val="OMGNormalParagraph"/>
            </w:pPr>
            <w:r w:rsidRPr="003521FF">
              <w:t xml:space="preserve">If a </w:t>
            </w:r>
            <w:proofErr w:type="spellStart"/>
            <w:r w:rsidRPr="003521FF">
              <w:t>FACE_ConceptualComposition</w:t>
            </w:r>
            <w:proofErr w:type="spellEnd"/>
            <w:r w:rsidRPr="003521FF">
              <w:t xml:space="preserve"> specializes, its multiplicity must be at least as restrictive as the </w:t>
            </w:r>
            <w:proofErr w:type="spellStart"/>
            <w:r w:rsidRPr="003521FF">
              <w:t>FACE_ConceptualComposition</w:t>
            </w:r>
            <w:proofErr w:type="spellEnd"/>
            <w:r w:rsidRPr="003521FF">
              <w:t xml:space="preserve"> it specializes.</w:t>
            </w:r>
            <w:r>
              <w:t xml:space="preserve"> </w:t>
            </w:r>
          </w:p>
          <w:p w14:paraId="18E49CFF" w14:textId="77777777" w:rsidR="00336BFD" w:rsidRDefault="00336BFD" w:rsidP="00630997">
            <w:pPr>
              <w:pStyle w:val="OMGNormalParagraph"/>
            </w:pPr>
            <w:r>
              <w:t xml:space="preserve"> </w:t>
            </w:r>
          </w:p>
        </w:tc>
      </w:tr>
      <w:tr w:rsidR="00336BFD" w14:paraId="641FA04B" w14:textId="77777777" w:rsidTr="00630997">
        <w:tc>
          <w:tcPr>
            <w:tcW w:w="0" w:type="auto"/>
            <w:noWrap/>
          </w:tcPr>
          <w:p w14:paraId="4383565C" w14:textId="77777777" w:rsidR="00336BFD" w:rsidRPr="00AB4413" w:rsidRDefault="00336BFD" w:rsidP="00630997">
            <w:pPr>
              <w:pStyle w:val="OMGNormalParagraph"/>
            </w:pPr>
            <w:r>
              <w:t xml:space="preserve">[2] </w:t>
            </w:r>
            <w:proofErr w:type="spellStart"/>
            <w:r w:rsidRPr="003521FF">
              <w:t>FACE_ConceptualComposition.specializationDistinct</w:t>
            </w:r>
            <w:proofErr w:type="spellEnd"/>
          </w:p>
        </w:tc>
        <w:tc>
          <w:tcPr>
            <w:tcW w:w="0" w:type="auto"/>
          </w:tcPr>
          <w:p w14:paraId="2094E78F" w14:textId="77777777" w:rsidR="00336BFD" w:rsidRPr="00AB4413" w:rsidRDefault="00336BFD" w:rsidP="00630997">
            <w:pPr>
              <w:pStyle w:val="OMGNormalParagraph"/>
            </w:pPr>
            <w:r w:rsidRPr="003521FF">
              <w:t xml:space="preserve">If a </w:t>
            </w:r>
            <w:proofErr w:type="spellStart"/>
            <w:r w:rsidRPr="003521FF">
              <w:t>FACE_ConceptualComposition</w:t>
            </w:r>
            <w:proofErr w:type="spellEnd"/>
            <w:r w:rsidRPr="003521FF">
              <w:t xml:space="preserve"> specializes, its type or multiplicity must be different from the </w:t>
            </w:r>
            <w:proofErr w:type="spellStart"/>
            <w:r w:rsidRPr="003521FF">
              <w:t>FACE_ConceptualComposition</w:t>
            </w:r>
            <w:proofErr w:type="spellEnd"/>
            <w:r w:rsidRPr="003521FF">
              <w:t xml:space="preserve"> it specializes.</w:t>
            </w:r>
            <w:r>
              <w:t xml:space="preserve"> </w:t>
            </w:r>
          </w:p>
          <w:p w14:paraId="0B840E27" w14:textId="77777777" w:rsidR="00336BFD" w:rsidRDefault="00336BFD" w:rsidP="00630997">
            <w:pPr>
              <w:pStyle w:val="OMGNormalParagraph"/>
            </w:pPr>
            <w:r>
              <w:t xml:space="preserve"> </w:t>
            </w:r>
          </w:p>
        </w:tc>
      </w:tr>
      <w:tr w:rsidR="00336BFD" w14:paraId="200184C4" w14:textId="77777777" w:rsidTr="00630997">
        <w:tc>
          <w:tcPr>
            <w:tcW w:w="0" w:type="auto"/>
            <w:noWrap/>
          </w:tcPr>
          <w:p w14:paraId="2C554AF1" w14:textId="77777777" w:rsidR="00336BFD" w:rsidRPr="00AB4413" w:rsidRDefault="00336BFD" w:rsidP="00630997">
            <w:pPr>
              <w:pStyle w:val="OMGNormalParagraph"/>
            </w:pPr>
            <w:r>
              <w:t xml:space="preserve">[3] </w:t>
            </w:r>
            <w:proofErr w:type="spellStart"/>
            <w:r w:rsidRPr="003521FF">
              <w:t>FACE_ConceptualComposition.typeConsistentWithSpecialization</w:t>
            </w:r>
            <w:proofErr w:type="spellEnd"/>
          </w:p>
        </w:tc>
        <w:tc>
          <w:tcPr>
            <w:tcW w:w="0" w:type="auto"/>
          </w:tcPr>
          <w:p w14:paraId="5F28D664" w14:textId="77777777" w:rsidR="00336BFD" w:rsidRPr="00AB4413" w:rsidRDefault="00336BFD" w:rsidP="00630997">
            <w:pPr>
              <w:pStyle w:val="OMGNormalParagraph"/>
            </w:pPr>
            <w:r w:rsidRPr="003521FF">
              <w:t xml:space="preserve">If a </w:t>
            </w:r>
            <w:proofErr w:type="spellStart"/>
            <w:r w:rsidRPr="003521FF">
              <w:t>FACE_ConceptualComposition</w:t>
            </w:r>
            <w:proofErr w:type="spellEnd"/>
            <w:r w:rsidRPr="003521FF">
              <w:t xml:space="preserve"> specializes, it specializes a </w:t>
            </w:r>
            <w:proofErr w:type="spellStart"/>
            <w:r w:rsidRPr="003521FF">
              <w:t>FACE_ConceptualComposition</w:t>
            </w:r>
            <w:proofErr w:type="spellEnd"/>
            <w:r w:rsidRPr="003521FF">
              <w:t xml:space="preserve">.  If </w:t>
            </w:r>
            <w:proofErr w:type="spellStart"/>
            <w:r w:rsidRPr="003521FF">
              <w:t>FACE_ConceptualComposition</w:t>
            </w:r>
            <w:proofErr w:type="spellEnd"/>
            <w:r w:rsidRPr="003521FF">
              <w:t xml:space="preserve"> "A" specializes </w:t>
            </w:r>
            <w:proofErr w:type="spellStart"/>
            <w:r w:rsidRPr="003521FF">
              <w:lastRenderedPageBreak/>
              <w:t>FACE_ConceptualComposition</w:t>
            </w:r>
            <w:proofErr w:type="spellEnd"/>
            <w:r w:rsidRPr="003521FF">
              <w:t xml:space="preserve"> "B", then A's type must be B's type or a specialization of B's type.</w:t>
            </w:r>
            <w:r>
              <w:t xml:space="preserve"> </w:t>
            </w:r>
          </w:p>
          <w:p w14:paraId="3CB5A82C" w14:textId="77777777" w:rsidR="00336BFD" w:rsidRDefault="00336BFD" w:rsidP="00630997">
            <w:pPr>
              <w:pStyle w:val="OMGNormalParagraph"/>
            </w:pPr>
            <w:r>
              <w:t xml:space="preserve"> </w:t>
            </w:r>
          </w:p>
        </w:tc>
      </w:tr>
    </w:tbl>
    <w:p w14:paraId="754F1271" w14:textId="77777777" w:rsidR="00336BFD" w:rsidRDefault="00336BFD" w:rsidP="00336BFD">
      <w:pPr>
        <w:pStyle w:val="OMGHeading4"/>
        <w:spacing w:after="200"/>
        <w:ind w:left="360" w:hanging="360"/>
        <w:outlineLvl w:val="5"/>
      </w:pPr>
      <w:bookmarkStart w:id="160" w:name="_8a746c8b68b3c7b05586a9b3bc641d19"/>
      <w:bookmarkStart w:id="161" w:name="_Toc41061091"/>
      <w:proofErr w:type="spellStart"/>
      <w:r w:rsidRPr="007A4900">
        <w:lastRenderedPageBreak/>
        <w:t>FACE_ConceptualElement</w:t>
      </w:r>
      <w:bookmarkEnd w:id="160"/>
      <w:bookmarkEnd w:id="161"/>
      <w:proofErr w:type="spellEnd"/>
    </w:p>
    <w:p w14:paraId="75835E9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4BD0326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D2A5CC8" w14:textId="17ECAA10" w:rsidR="00336BFD" w:rsidRDefault="00336BFD" w:rsidP="00336BFD">
      <w:pPr>
        <w:pStyle w:val="OMGNormalParagraph"/>
      </w:pPr>
      <w:r w:rsidRPr="000075FF">
        <w:rPr>
          <w:b/>
          <w:w w:val="105"/>
        </w:rPr>
        <w:t>Generalization:</w:t>
      </w:r>
      <w:r>
        <w:t xml:space="preserve"> </w:t>
      </w:r>
      <w:hyperlink w:anchor="_c3e463fa1339a97c87dbaa3b0d658a7e" w:history="1">
        <w:proofErr w:type="spellStart"/>
        <w:r w:rsidRPr="00D63BB0">
          <w:rPr>
            <w:rStyle w:val="Hyperlink"/>
          </w:rPr>
          <w:t>FACE_DataModelElement</w:t>
        </w:r>
        <w:proofErr w:type="spellEnd"/>
      </w:hyperlink>
    </w:p>
    <w:p w14:paraId="2D362373" w14:textId="77777777" w:rsidR="00336BFD" w:rsidRDefault="00336BFD" w:rsidP="00336BFD">
      <w:pPr>
        <w:pStyle w:val="OMGBoldSubHeaderKeepNextParagraph"/>
        <w:keepNext/>
      </w:pPr>
      <w:r>
        <w:t>Description</w:t>
      </w:r>
    </w:p>
    <w:p w14:paraId="10FAAE80" w14:textId="77777777" w:rsidR="00336BFD" w:rsidRDefault="00336BFD" w:rsidP="00336BFD">
      <w:pPr>
        <w:pStyle w:val="OMGNormalParagraph"/>
      </w:pPr>
      <w:r w:rsidRPr="00AB4413">
        <w:t xml:space="preserve">A </w:t>
      </w:r>
      <w:proofErr w:type="spellStart"/>
      <w:r w:rsidRPr="00AB4413">
        <w:t>FACE_ConceptualElement</w:t>
      </w:r>
      <w:proofErr w:type="spellEnd"/>
      <w:r w:rsidRPr="00AB4413">
        <w:t xml:space="preserve"> is the root type for defining the conceptual elements of the FACE Data Model Language.</w:t>
      </w:r>
      <w:r>
        <w:t xml:space="preserve"> </w:t>
      </w:r>
    </w:p>
    <w:p w14:paraId="7C050F0E" w14:textId="77777777" w:rsidR="00336BFD" w:rsidRDefault="00336BFD" w:rsidP="00336BFD">
      <w:pPr>
        <w:pStyle w:val="OMGNormalParagraph"/>
      </w:pPr>
    </w:p>
    <w:p w14:paraId="691F92E1" w14:textId="77777777" w:rsidR="00336BFD" w:rsidRDefault="00336BFD" w:rsidP="00336BFD">
      <w:pPr>
        <w:pStyle w:val="OMGNormalCenteredImageAnchorParagraph"/>
        <w:jc w:val="left"/>
      </w:pPr>
      <w:r>
        <w:rPr>
          <w:noProof/>
        </w:rPr>
        <w:drawing>
          <wp:inline distT="0" distB="0" distL="0" distR="0" wp14:anchorId="52AA92EF" wp14:editId="74D3AB25">
            <wp:extent cx="4495800" cy="1581150"/>
            <wp:effectExtent l="0" t="0" r="0" b="0"/>
            <wp:docPr id="56" name="Picture 2132967809.emf" descr="21329678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132967809.emf"/>
                    <pic:cNvPicPr/>
                  </pic:nvPicPr>
                  <pic:blipFill>
                    <a:blip r:embed="rId69" cstate="print"/>
                    <a:stretch>
                      <a:fillRect/>
                    </a:stretch>
                  </pic:blipFill>
                  <pic:spPr>
                    <a:xfrm>
                      <a:off x="0" y="0"/>
                      <a:ext cx="4495800" cy="1581150"/>
                    </a:xfrm>
                    <a:prstGeom prst="rect">
                      <a:avLst/>
                    </a:prstGeom>
                  </pic:spPr>
                </pic:pic>
              </a:graphicData>
            </a:graphic>
          </wp:inline>
        </w:drawing>
      </w:r>
    </w:p>
    <w:p w14:paraId="7B52B93F" w14:textId="77777777" w:rsidR="00336BFD" w:rsidRDefault="00336BFD" w:rsidP="00336BFD">
      <w:pPr>
        <w:pStyle w:val="Caption"/>
      </w:pPr>
      <w:r w:rsidRPr="00324C8C">
        <w:t>Figure 7</w:t>
      </w:r>
      <w:r>
        <w:t>-29:</w:t>
      </w:r>
      <w:r w:rsidRPr="00324C8C">
        <w:t xml:space="preserve"> abstract </w:t>
      </w:r>
      <w:proofErr w:type="spellStart"/>
      <w:r w:rsidRPr="00324C8C">
        <w:t>FACE_ConceptualElement</w:t>
      </w:r>
      <w:proofErr w:type="spellEnd"/>
    </w:p>
    <w:p w14:paraId="2F999B3A"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6842"/>
      </w:tblGrid>
      <w:tr w:rsidR="00336BFD" w14:paraId="20C59FE9" w14:textId="77777777" w:rsidTr="00630997">
        <w:tc>
          <w:tcPr>
            <w:tcW w:w="0" w:type="auto"/>
            <w:noWrap/>
          </w:tcPr>
          <w:p w14:paraId="32E4C4EE" w14:textId="77777777" w:rsidR="00336BFD" w:rsidRPr="00AB4413" w:rsidRDefault="00336BFD" w:rsidP="00630997">
            <w:pPr>
              <w:pStyle w:val="OMGNormalParagraph"/>
            </w:pPr>
            <w:r>
              <w:t xml:space="preserve">[1] </w:t>
            </w:r>
            <w:proofErr w:type="spellStart"/>
            <w:r w:rsidRPr="003521FF">
              <w:t>FACE_ConceptualElement.owner</w:t>
            </w:r>
            <w:proofErr w:type="spellEnd"/>
          </w:p>
        </w:tc>
        <w:tc>
          <w:tcPr>
            <w:tcW w:w="0" w:type="auto"/>
          </w:tcPr>
          <w:p w14:paraId="0D63B588" w14:textId="77777777" w:rsidR="00336BFD" w:rsidRDefault="00336BFD" w:rsidP="00630997">
            <w:pPr>
              <w:pStyle w:val="OMGNormalParagraph"/>
            </w:pPr>
            <w:r w:rsidRPr="003521FF">
              <w:t>Elements that are stereotyped by specializations of this abstract stereotype may only be contained in (owned by) elements with the following stereotypes:</w:t>
            </w:r>
          </w:p>
          <w:p w14:paraId="4537D86E" w14:textId="77777777" w:rsidR="00336BFD" w:rsidRDefault="00336BFD" w:rsidP="00630997">
            <w:pPr>
              <w:pStyle w:val="OMGNormalParagraph"/>
            </w:pPr>
            <w:r w:rsidRPr="003521FF">
              <w:t>«</w:t>
            </w:r>
            <w:proofErr w:type="spellStart"/>
            <w:r w:rsidRPr="003521FF">
              <w:t>FACE_ConceptualDataModel</w:t>
            </w:r>
            <w:proofErr w:type="spellEnd"/>
            <w:r w:rsidRPr="003521FF">
              <w:t>»</w:t>
            </w:r>
          </w:p>
          <w:p w14:paraId="0A76CC61" w14:textId="77777777" w:rsidR="00336BFD" w:rsidRDefault="00336BFD" w:rsidP="00630997">
            <w:pPr>
              <w:pStyle w:val="OMGNormalParagraph"/>
            </w:pPr>
            <w:r>
              <w:t xml:space="preserve"> </w:t>
            </w:r>
          </w:p>
          <w:p w14:paraId="0A8B659B" w14:textId="77777777" w:rsidR="00336BFD" w:rsidRDefault="00336BFD" w:rsidP="00630997">
            <w:pPr>
              <w:pStyle w:val="OMGNormalParagraph"/>
            </w:pPr>
          </w:p>
        </w:tc>
      </w:tr>
    </w:tbl>
    <w:p w14:paraId="589474C0"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937"/>
      </w:tblGrid>
      <w:tr w:rsidR="00336BFD" w14:paraId="08877CB0" w14:textId="77777777" w:rsidTr="00630997">
        <w:tc>
          <w:tcPr>
            <w:tcW w:w="0" w:type="auto"/>
            <w:noWrap/>
          </w:tcPr>
          <w:p w14:paraId="524FD20D" w14:textId="77777777" w:rsidR="00336BFD" w:rsidRPr="00AB4413" w:rsidRDefault="00336BFD" w:rsidP="00630997">
            <w:pPr>
              <w:pStyle w:val="OMGNormalParagraph"/>
            </w:pPr>
            <w:r>
              <w:t xml:space="preserve">[1] </w:t>
            </w:r>
            <w:proofErr w:type="spellStart"/>
            <w:r w:rsidRPr="003521FF">
              <w:t>FACE_ConceptualElement.hasUniqueName</w:t>
            </w:r>
            <w:proofErr w:type="spellEnd"/>
          </w:p>
        </w:tc>
        <w:tc>
          <w:tcPr>
            <w:tcW w:w="0" w:type="auto"/>
          </w:tcPr>
          <w:p w14:paraId="5B3A1091" w14:textId="77777777" w:rsidR="00336BFD" w:rsidRPr="00AB4413" w:rsidRDefault="00336BFD" w:rsidP="00630997">
            <w:pPr>
              <w:pStyle w:val="OMGNormalParagraph"/>
            </w:pPr>
            <w:r w:rsidRPr="003521FF">
              <w:t xml:space="preserve">Each FACE </w:t>
            </w:r>
            <w:proofErr w:type="spellStart"/>
            <w:r w:rsidRPr="003521FF">
              <w:t>ConceptualElement</w:t>
            </w:r>
            <w:proofErr w:type="spellEnd"/>
            <w:r w:rsidRPr="003521FF">
              <w:t xml:space="preserve"> must have a unique name.</w:t>
            </w:r>
            <w:r>
              <w:t xml:space="preserve"> </w:t>
            </w:r>
          </w:p>
          <w:p w14:paraId="5D9A6E54" w14:textId="77777777" w:rsidR="00336BFD" w:rsidRDefault="00336BFD" w:rsidP="00630997">
            <w:pPr>
              <w:pStyle w:val="OMGNormalParagraph"/>
            </w:pPr>
            <w:r>
              <w:t xml:space="preserve"> </w:t>
            </w:r>
          </w:p>
        </w:tc>
      </w:tr>
    </w:tbl>
    <w:p w14:paraId="50C71C31" w14:textId="77777777" w:rsidR="00336BFD" w:rsidRDefault="00336BFD" w:rsidP="00336BFD">
      <w:pPr>
        <w:pStyle w:val="OMGHeading4"/>
        <w:spacing w:after="200"/>
        <w:ind w:left="360" w:hanging="360"/>
        <w:outlineLvl w:val="5"/>
      </w:pPr>
      <w:bookmarkStart w:id="162" w:name="_c8bab60692711e4428abda8929bb49cf"/>
      <w:bookmarkStart w:id="163" w:name="_Toc41061092"/>
      <w:proofErr w:type="spellStart"/>
      <w:r w:rsidRPr="007A4900">
        <w:t>FACE_ConceptualEntity</w:t>
      </w:r>
      <w:bookmarkEnd w:id="162"/>
      <w:bookmarkEnd w:id="163"/>
      <w:proofErr w:type="spellEnd"/>
    </w:p>
    <w:p w14:paraId="01915CB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409FAFC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9282FF4" w14:textId="7CE85770" w:rsidR="00336BFD" w:rsidRDefault="00336BFD" w:rsidP="00336BFD">
      <w:pPr>
        <w:pStyle w:val="OMGNormalParagraph"/>
      </w:pPr>
      <w:r w:rsidRPr="000075FF">
        <w:rPr>
          <w:b/>
          <w:w w:val="105"/>
        </w:rPr>
        <w:t>Generalization:</w:t>
      </w:r>
      <w:r>
        <w:t xml:space="preserve"> </w:t>
      </w:r>
      <w:hyperlink w:anchor="_d6e5a5bda9b5ba4452931701937bcda2" w:history="1">
        <w:proofErr w:type="spellStart"/>
        <w:r w:rsidRPr="00D63BB0">
          <w:rPr>
            <w:rStyle w:val="Hyperlink"/>
          </w:rPr>
          <w:t>FACE_ConceptualComposableElement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r>
        <w:t xml:space="preserve">, </w:t>
      </w:r>
      <w:hyperlink w:anchor="_f0d545ba71d001bf6d45cf5c62423c47" w:history="1">
        <w:proofErr w:type="spellStart"/>
        <w:r w:rsidRPr="00D63BB0">
          <w:rPr>
            <w:rStyle w:val="Hyperlink"/>
          </w:rPr>
          <w:t>FACE_SpecializationOwner</w:t>
        </w:r>
        <w:proofErr w:type="spellEnd"/>
      </w:hyperlink>
    </w:p>
    <w:p w14:paraId="25C478D6" w14:textId="77777777" w:rsidR="00336BFD" w:rsidRDefault="00336BFD" w:rsidP="00336BFD">
      <w:pPr>
        <w:pStyle w:val="OMGNormalParagraph"/>
      </w:pPr>
      <w:r>
        <w:rPr>
          <w:b/>
          <w:w w:val="105"/>
        </w:rPr>
        <w:t>Extension</w:t>
      </w:r>
      <w:r w:rsidRPr="000075FF">
        <w:rPr>
          <w:b/>
          <w:w w:val="105"/>
        </w:rPr>
        <w:t>:</w:t>
      </w:r>
      <w:r>
        <w:t xml:space="preserve"> Class</w:t>
      </w:r>
    </w:p>
    <w:p w14:paraId="7D5C715F" w14:textId="77777777" w:rsidR="00336BFD" w:rsidRDefault="00336BFD" w:rsidP="00336BFD">
      <w:pPr>
        <w:pStyle w:val="OMGBoldSubHeaderKeepNextParagraph"/>
        <w:keepNext/>
      </w:pPr>
      <w:r>
        <w:t>Description</w:t>
      </w:r>
    </w:p>
    <w:p w14:paraId="5E763C3A" w14:textId="77777777" w:rsidR="00336BFD" w:rsidRDefault="00336BFD" w:rsidP="00336BFD">
      <w:pPr>
        <w:pStyle w:val="OMGNormalParagraph"/>
      </w:pPr>
      <w:r w:rsidRPr="00AB4413">
        <w:t xml:space="preserve">A </w:t>
      </w:r>
      <w:proofErr w:type="spellStart"/>
      <w:r w:rsidRPr="00AB4413">
        <w:t>FACE_ConceptualEntity</w:t>
      </w:r>
      <w:proofErr w:type="spellEnd"/>
      <w:r w:rsidRPr="00AB4413">
        <w:t xml:space="preserve"> represents a domain concept in terms of its </w:t>
      </w:r>
      <w:proofErr w:type="spellStart"/>
      <w:r w:rsidRPr="00AB4413">
        <w:t>FACE_Observables</w:t>
      </w:r>
      <w:proofErr w:type="spellEnd"/>
      <w:r w:rsidRPr="00AB4413">
        <w:t xml:space="preserve"> and other composed </w:t>
      </w:r>
      <w:proofErr w:type="spellStart"/>
      <w:r w:rsidRPr="00AB4413">
        <w:t>FACE_ConceptualEntities</w:t>
      </w:r>
      <w:proofErr w:type="spellEnd"/>
      <w:r w:rsidRPr="00AB4413">
        <w:t xml:space="preserve">. Since a </w:t>
      </w:r>
      <w:proofErr w:type="spellStart"/>
      <w:r w:rsidRPr="00AB4413">
        <w:t>FACE_ConceptualEntity</w:t>
      </w:r>
      <w:proofErr w:type="spellEnd"/>
      <w:r w:rsidRPr="00AB4413">
        <w:t xml:space="preserve"> is built only from </w:t>
      </w:r>
      <w:proofErr w:type="spellStart"/>
      <w:r w:rsidRPr="00AB4413">
        <w:t>FACE_ConceptualComposableElements</w:t>
      </w:r>
      <w:proofErr w:type="spellEnd"/>
      <w:r w:rsidRPr="00AB4413">
        <w:t>, it is independent of any specific data representation, units, or reference frame.</w:t>
      </w:r>
      <w:r>
        <w:t xml:space="preserve"> </w:t>
      </w:r>
    </w:p>
    <w:p w14:paraId="78F15A81" w14:textId="77777777" w:rsidR="00336BFD" w:rsidRDefault="00336BFD" w:rsidP="00336BFD">
      <w:pPr>
        <w:pStyle w:val="OMGNormalParagraph"/>
      </w:pPr>
    </w:p>
    <w:p w14:paraId="5E29F41B" w14:textId="77777777" w:rsidR="00336BFD" w:rsidRDefault="00336BFD" w:rsidP="00336BFD">
      <w:pPr>
        <w:pStyle w:val="OMGNormalCenteredImageAnchorParagraph"/>
        <w:jc w:val="left"/>
      </w:pPr>
      <w:r>
        <w:rPr>
          <w:noProof/>
        </w:rPr>
        <w:lastRenderedPageBreak/>
        <w:drawing>
          <wp:inline distT="0" distB="0" distL="0" distR="0" wp14:anchorId="77599FDA" wp14:editId="44566050">
            <wp:extent cx="5943600" cy="4026309"/>
            <wp:effectExtent l="0" t="0" r="0" b="0"/>
            <wp:docPr id="58" name="Picture 665027452.emf" descr="66502745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65027452.emf"/>
                    <pic:cNvPicPr/>
                  </pic:nvPicPr>
                  <pic:blipFill>
                    <a:blip r:embed="rId70" cstate="print"/>
                    <a:stretch>
                      <a:fillRect/>
                    </a:stretch>
                  </pic:blipFill>
                  <pic:spPr>
                    <a:xfrm>
                      <a:off x="0" y="0"/>
                      <a:ext cx="5943600" cy="4026309"/>
                    </a:xfrm>
                    <a:prstGeom prst="rect">
                      <a:avLst/>
                    </a:prstGeom>
                  </pic:spPr>
                </pic:pic>
              </a:graphicData>
            </a:graphic>
          </wp:inline>
        </w:drawing>
      </w:r>
    </w:p>
    <w:p w14:paraId="0A86A9B8" w14:textId="77777777" w:rsidR="00336BFD" w:rsidRPr="0022251B" w:rsidRDefault="00336BFD" w:rsidP="00336BFD">
      <w:pPr>
        <w:pStyle w:val="Caption"/>
      </w:pPr>
      <w:r w:rsidRPr="00324C8C">
        <w:t>Figure 7</w:t>
      </w:r>
      <w:r>
        <w:t>-</w:t>
      </w:r>
      <w:r w:rsidRPr="00324C8C">
        <w:t>30</w:t>
      </w:r>
      <w:r>
        <w:t>:</w:t>
      </w:r>
      <w:r w:rsidRPr="00324C8C">
        <w:t xml:space="preserve"> </w:t>
      </w:r>
      <w:proofErr w:type="spellStart"/>
      <w:r w:rsidRPr="00324C8C">
        <w:t>FACE_ConceptualEntity</w:t>
      </w:r>
      <w:proofErr w:type="spellEnd"/>
    </w:p>
    <w:p w14:paraId="6B29BF9F"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6264"/>
      </w:tblGrid>
      <w:tr w:rsidR="00336BFD" w14:paraId="17119189" w14:textId="77777777" w:rsidTr="00630997">
        <w:tc>
          <w:tcPr>
            <w:tcW w:w="0" w:type="auto"/>
            <w:noWrap/>
          </w:tcPr>
          <w:p w14:paraId="3BA9376A" w14:textId="77777777" w:rsidR="00336BFD" w:rsidRPr="00AB4413" w:rsidRDefault="00336BFD" w:rsidP="00630997">
            <w:pPr>
              <w:pStyle w:val="OMGNormalParagraph"/>
            </w:pPr>
            <w:r>
              <w:t xml:space="preserve">[1] </w:t>
            </w:r>
            <w:proofErr w:type="spellStart"/>
            <w:r w:rsidRPr="003521FF">
              <w:t>FACE_ConceptualEntity.ownedAttribute</w:t>
            </w:r>
            <w:proofErr w:type="spellEnd"/>
          </w:p>
        </w:tc>
        <w:tc>
          <w:tcPr>
            <w:tcW w:w="0" w:type="auto"/>
          </w:tcPr>
          <w:p w14:paraId="65BFB2B3" w14:textId="77777777" w:rsidR="00336BFD" w:rsidRDefault="00336BFD" w:rsidP="00630997">
            <w:pPr>
              <w:pStyle w:val="OMGNormalParagraph"/>
            </w:pPr>
            <w:r w:rsidRPr="003521FF">
              <w:t xml:space="preserve">The value for the </w:t>
            </w:r>
            <w:proofErr w:type="spellStart"/>
            <w:r w:rsidRPr="003521FF">
              <w:t>ownedAttribute</w:t>
            </w:r>
            <w:proofErr w:type="spellEnd"/>
            <w:r w:rsidRPr="003521FF">
              <w:t xml:space="preserve"> metaproperty must be stereotyped «</w:t>
            </w:r>
            <w:proofErr w:type="spellStart"/>
            <w:r w:rsidRPr="003521FF">
              <w:t>FACE_ConceptualComposition</w:t>
            </w:r>
            <w:proofErr w:type="spellEnd"/>
            <w:r w:rsidRPr="003521FF">
              <w:t>» or its specializations</w:t>
            </w:r>
            <w:r>
              <w:t xml:space="preserve"> </w:t>
            </w:r>
          </w:p>
          <w:p w14:paraId="06376B07" w14:textId="77777777" w:rsidR="00336BFD" w:rsidRDefault="00336BFD" w:rsidP="00630997">
            <w:pPr>
              <w:pStyle w:val="OMGNormalParagraph"/>
            </w:pPr>
          </w:p>
        </w:tc>
      </w:tr>
    </w:tbl>
    <w:p w14:paraId="1808EBC5"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4"/>
        <w:gridCol w:w="4476"/>
      </w:tblGrid>
      <w:tr w:rsidR="00336BFD" w14:paraId="1BF2CD7A" w14:textId="77777777" w:rsidTr="00630997">
        <w:tc>
          <w:tcPr>
            <w:tcW w:w="0" w:type="auto"/>
            <w:noWrap/>
          </w:tcPr>
          <w:p w14:paraId="2949A47B" w14:textId="77777777" w:rsidR="00336BFD" w:rsidRPr="00AB4413" w:rsidRDefault="00336BFD" w:rsidP="00630997">
            <w:pPr>
              <w:pStyle w:val="OMGNormalParagraph"/>
            </w:pPr>
            <w:r>
              <w:t xml:space="preserve">[1] </w:t>
            </w:r>
            <w:proofErr w:type="spellStart"/>
            <w:r w:rsidRPr="003521FF">
              <w:t>FACE_ConceptualEntity.characteristicsHaveUniqueRolenames</w:t>
            </w:r>
            <w:proofErr w:type="spellEnd"/>
          </w:p>
        </w:tc>
        <w:tc>
          <w:tcPr>
            <w:tcW w:w="0" w:type="auto"/>
          </w:tcPr>
          <w:p w14:paraId="0937DA34" w14:textId="77777777" w:rsidR="00336BFD" w:rsidRPr="00AB4413" w:rsidRDefault="00336BFD" w:rsidP="00630997">
            <w:pPr>
              <w:pStyle w:val="OMGNormalParagraph"/>
            </w:pPr>
            <w:r w:rsidRPr="003521FF">
              <w:t xml:space="preserve">A Characteristic's </w:t>
            </w:r>
            <w:proofErr w:type="spellStart"/>
            <w:r w:rsidRPr="003521FF">
              <w:t>rolename</w:t>
            </w:r>
            <w:proofErr w:type="spellEnd"/>
            <w:r w:rsidRPr="003521FF">
              <w:t xml:space="preserve"> must be unique within a </w:t>
            </w:r>
            <w:proofErr w:type="spellStart"/>
            <w:r w:rsidRPr="003521FF">
              <w:t>FACE_ConceptualEntity</w:t>
            </w:r>
            <w:proofErr w:type="spellEnd"/>
            <w:r w:rsidRPr="003521FF">
              <w:t>.</w:t>
            </w:r>
            <w:r>
              <w:t xml:space="preserve"> </w:t>
            </w:r>
          </w:p>
          <w:p w14:paraId="3EBAB65C" w14:textId="77777777" w:rsidR="00336BFD" w:rsidRDefault="00336BFD" w:rsidP="00630997">
            <w:pPr>
              <w:pStyle w:val="OMGNormalParagraph"/>
            </w:pPr>
            <w:r>
              <w:t xml:space="preserve"> </w:t>
            </w:r>
          </w:p>
        </w:tc>
      </w:tr>
      <w:tr w:rsidR="00336BFD" w14:paraId="678F2C8B" w14:textId="77777777" w:rsidTr="00630997">
        <w:tc>
          <w:tcPr>
            <w:tcW w:w="0" w:type="auto"/>
            <w:noWrap/>
          </w:tcPr>
          <w:p w14:paraId="4CC183EE" w14:textId="77777777" w:rsidR="00336BFD" w:rsidRPr="00AB4413" w:rsidRDefault="00336BFD" w:rsidP="00630997">
            <w:pPr>
              <w:pStyle w:val="OMGNormalParagraph"/>
            </w:pPr>
            <w:r>
              <w:t xml:space="preserve">[2] </w:t>
            </w:r>
            <w:proofErr w:type="spellStart"/>
            <w:r w:rsidRPr="003521FF">
              <w:t>FACE_ConceptualEntity.entityIsUnique</w:t>
            </w:r>
            <w:proofErr w:type="spellEnd"/>
          </w:p>
        </w:tc>
        <w:tc>
          <w:tcPr>
            <w:tcW w:w="0" w:type="auto"/>
          </w:tcPr>
          <w:p w14:paraId="36EF2DA9" w14:textId="77777777" w:rsidR="00336BFD" w:rsidRPr="00AB4413" w:rsidRDefault="00336BFD" w:rsidP="00630997">
            <w:pPr>
              <w:pStyle w:val="OMGNormalParagraph"/>
            </w:pPr>
            <w:r w:rsidRPr="003521FF">
              <w:t xml:space="preserve">A </w:t>
            </w:r>
            <w:proofErr w:type="spellStart"/>
            <w:r w:rsidRPr="003521FF">
              <w:t>FACE_ConceptualEntity</w:t>
            </w:r>
            <w:proofErr w:type="spellEnd"/>
            <w:r w:rsidRPr="003521FF">
              <w:t xml:space="preserve"> must be unique in a Conceptual Data Model. (An Entity must be unique if the set of its Characteristics is different from other </w:t>
            </w:r>
            <w:proofErr w:type="spellStart"/>
            <w:r w:rsidRPr="003521FF">
              <w:t>FACE_ConceptualEntities</w:t>
            </w:r>
            <w:proofErr w:type="spellEnd"/>
            <w:r w:rsidRPr="003521FF">
              <w:t xml:space="preserve">' in terms of type, </w:t>
            </w:r>
            <w:proofErr w:type="spellStart"/>
            <w:r w:rsidRPr="003521FF">
              <w:t>lowerBound</w:t>
            </w:r>
            <w:proofErr w:type="spellEnd"/>
            <w:r w:rsidRPr="003521FF">
              <w:t xml:space="preserve">, </w:t>
            </w:r>
            <w:proofErr w:type="spellStart"/>
            <w:r w:rsidRPr="003521FF">
              <w:t>upperBound</w:t>
            </w:r>
            <w:proofErr w:type="spellEnd"/>
            <w:r w:rsidRPr="003521FF">
              <w:t xml:space="preserve">, and path (for Participants)).  NOTE: If a </w:t>
            </w:r>
            <w:proofErr w:type="spellStart"/>
            <w:r w:rsidRPr="003521FF">
              <w:t>FACE_ConceptualEntity</w:t>
            </w:r>
            <w:proofErr w:type="spellEnd"/>
            <w:r w:rsidRPr="003521FF">
              <w:t xml:space="preserve"> is part of a specialization cycle, its uniqueness must be undefined. So, if a </w:t>
            </w:r>
            <w:proofErr w:type="spellStart"/>
            <w:r w:rsidRPr="003521FF">
              <w:t>FACE_ConceptualEntity</w:t>
            </w:r>
            <w:proofErr w:type="spellEnd"/>
            <w:r w:rsidRPr="003521FF">
              <w:t xml:space="preserve"> must be part of a specialization cycle, it will not fail </w:t>
            </w:r>
            <w:proofErr w:type="spellStart"/>
            <w:r w:rsidRPr="003521FF">
              <w:t>entityIsUnique</w:t>
            </w:r>
            <w:proofErr w:type="spellEnd"/>
            <w:r w:rsidRPr="003521FF">
              <w:t xml:space="preserve">, but will fail </w:t>
            </w:r>
            <w:proofErr w:type="spellStart"/>
            <w:r w:rsidRPr="003521FF">
              <w:t>noCyclesInSpecialization</w:t>
            </w:r>
            <w:proofErr w:type="spellEnd"/>
            <w:r w:rsidRPr="003521FF">
              <w:t>.</w:t>
            </w:r>
            <w:r>
              <w:t xml:space="preserve"> </w:t>
            </w:r>
          </w:p>
          <w:p w14:paraId="10B76AF6" w14:textId="77777777" w:rsidR="00336BFD" w:rsidRDefault="00336BFD" w:rsidP="00630997">
            <w:pPr>
              <w:pStyle w:val="OMGNormalParagraph"/>
            </w:pPr>
            <w:r>
              <w:t xml:space="preserve"> </w:t>
            </w:r>
          </w:p>
        </w:tc>
      </w:tr>
      <w:tr w:rsidR="00336BFD" w14:paraId="2538289C" w14:textId="77777777" w:rsidTr="00630997">
        <w:tc>
          <w:tcPr>
            <w:tcW w:w="0" w:type="auto"/>
            <w:noWrap/>
          </w:tcPr>
          <w:p w14:paraId="7AACADC7" w14:textId="77777777" w:rsidR="00336BFD" w:rsidRPr="00AB4413" w:rsidRDefault="00336BFD" w:rsidP="00630997">
            <w:pPr>
              <w:pStyle w:val="OMGNormalParagraph"/>
            </w:pPr>
            <w:r>
              <w:t xml:space="preserve">[3] </w:t>
            </w:r>
            <w:proofErr w:type="spellStart"/>
            <w:r w:rsidRPr="003521FF">
              <w:t>FACE_ConceptualEntity.hasAtLeastOneLocalCharacteristic</w:t>
            </w:r>
            <w:proofErr w:type="spellEnd"/>
          </w:p>
        </w:tc>
        <w:tc>
          <w:tcPr>
            <w:tcW w:w="0" w:type="auto"/>
          </w:tcPr>
          <w:p w14:paraId="4D93B0F7" w14:textId="77777777" w:rsidR="00336BFD" w:rsidRPr="00AB4413" w:rsidRDefault="00336BFD" w:rsidP="00630997">
            <w:pPr>
              <w:pStyle w:val="OMGNormalParagraph"/>
            </w:pPr>
            <w:r w:rsidRPr="003521FF">
              <w:t xml:space="preserve">A </w:t>
            </w:r>
            <w:proofErr w:type="spellStart"/>
            <w:r w:rsidRPr="003521FF">
              <w:t>FACE_ConceptualEntity</w:t>
            </w:r>
            <w:proofErr w:type="spellEnd"/>
            <w:r w:rsidRPr="003521FF">
              <w:t xml:space="preserve"> must have at least one Characteristic defined locally (not through generalization).</w:t>
            </w:r>
            <w:r>
              <w:t xml:space="preserve"> </w:t>
            </w:r>
          </w:p>
          <w:p w14:paraId="35F8CF5E" w14:textId="77777777" w:rsidR="00336BFD" w:rsidRDefault="00336BFD" w:rsidP="00630997">
            <w:pPr>
              <w:pStyle w:val="OMGNormalParagraph"/>
            </w:pPr>
            <w:r>
              <w:t xml:space="preserve"> </w:t>
            </w:r>
          </w:p>
        </w:tc>
      </w:tr>
      <w:tr w:rsidR="00336BFD" w14:paraId="207BC2ED" w14:textId="77777777" w:rsidTr="00630997">
        <w:tc>
          <w:tcPr>
            <w:tcW w:w="0" w:type="auto"/>
            <w:noWrap/>
          </w:tcPr>
          <w:p w14:paraId="767AABE1" w14:textId="77777777" w:rsidR="00336BFD" w:rsidRPr="00AB4413" w:rsidRDefault="00336BFD" w:rsidP="00630997">
            <w:pPr>
              <w:pStyle w:val="OMGNormalParagraph"/>
            </w:pPr>
            <w:r>
              <w:lastRenderedPageBreak/>
              <w:t xml:space="preserve">[4] </w:t>
            </w:r>
            <w:proofErr w:type="spellStart"/>
            <w:r w:rsidRPr="003521FF">
              <w:t>FACE_ConceptualEntity.noCyclesInSpecialization</w:t>
            </w:r>
            <w:proofErr w:type="spellEnd"/>
          </w:p>
        </w:tc>
        <w:tc>
          <w:tcPr>
            <w:tcW w:w="0" w:type="auto"/>
          </w:tcPr>
          <w:p w14:paraId="5B20D451" w14:textId="77777777" w:rsidR="00336BFD" w:rsidRPr="00AB4413" w:rsidRDefault="00336BFD" w:rsidP="00630997">
            <w:pPr>
              <w:pStyle w:val="OMGNormalParagraph"/>
            </w:pPr>
            <w:r w:rsidRPr="003521FF">
              <w:t xml:space="preserve">A </w:t>
            </w:r>
            <w:proofErr w:type="spellStart"/>
            <w:r w:rsidRPr="003521FF">
              <w:t>FACE_ConceptualEntity</w:t>
            </w:r>
            <w:proofErr w:type="spellEnd"/>
            <w:r w:rsidRPr="003521FF">
              <w:t xml:space="preserve"> must not be a specialization of itself.</w:t>
            </w:r>
            <w:r>
              <w:t xml:space="preserve"> </w:t>
            </w:r>
          </w:p>
          <w:p w14:paraId="157E11C0" w14:textId="77777777" w:rsidR="00336BFD" w:rsidRDefault="00336BFD" w:rsidP="00630997">
            <w:pPr>
              <w:pStyle w:val="OMGNormalParagraph"/>
            </w:pPr>
            <w:r>
              <w:t xml:space="preserve"> </w:t>
            </w:r>
          </w:p>
        </w:tc>
      </w:tr>
      <w:tr w:rsidR="00336BFD" w14:paraId="614BEC1E" w14:textId="77777777" w:rsidTr="00630997">
        <w:tc>
          <w:tcPr>
            <w:tcW w:w="0" w:type="auto"/>
            <w:noWrap/>
          </w:tcPr>
          <w:p w14:paraId="46F1BF36" w14:textId="77777777" w:rsidR="00336BFD" w:rsidRPr="00AB4413" w:rsidRDefault="00336BFD" w:rsidP="00630997">
            <w:pPr>
              <w:pStyle w:val="OMGNormalParagraph"/>
            </w:pPr>
            <w:r>
              <w:t xml:space="preserve">[5] </w:t>
            </w:r>
            <w:proofErr w:type="spellStart"/>
            <w:r w:rsidRPr="003521FF">
              <w:t>FACE_ConceptualEntity.nonEmptyDescription</w:t>
            </w:r>
            <w:proofErr w:type="spellEnd"/>
          </w:p>
        </w:tc>
        <w:tc>
          <w:tcPr>
            <w:tcW w:w="0" w:type="auto"/>
          </w:tcPr>
          <w:p w14:paraId="43414E89" w14:textId="77777777" w:rsidR="00336BFD" w:rsidRPr="00AB4413" w:rsidRDefault="00336BFD" w:rsidP="00630997">
            <w:pPr>
              <w:pStyle w:val="OMGNormalParagraph"/>
            </w:pPr>
            <w:r w:rsidRPr="003521FF">
              <w:t xml:space="preserve">The following FACE elements must have a non-empty description: </w:t>
            </w:r>
          </w:p>
          <w:p w14:paraId="3B6EC865" w14:textId="77777777" w:rsidR="00336BFD" w:rsidRPr="00AB4413" w:rsidRDefault="00336BFD" w:rsidP="00630997">
            <w:pPr>
              <w:pStyle w:val="OMGNormalParagraph"/>
            </w:pPr>
            <w:r w:rsidRPr="003521FF">
              <w:t xml:space="preserve">- </w:t>
            </w:r>
            <w:proofErr w:type="spellStart"/>
            <w:r w:rsidRPr="003521FF">
              <w:t>FACE_Observable</w:t>
            </w:r>
            <w:proofErr w:type="spellEnd"/>
          </w:p>
          <w:p w14:paraId="240A9060" w14:textId="77777777" w:rsidR="00336BFD" w:rsidRPr="00AB4413" w:rsidRDefault="00336BFD" w:rsidP="00630997">
            <w:pPr>
              <w:pStyle w:val="OMGNormalParagraph"/>
            </w:pPr>
            <w:r w:rsidRPr="003521FF">
              <w:t xml:space="preserve">- </w:t>
            </w:r>
            <w:proofErr w:type="spellStart"/>
            <w:r w:rsidRPr="003521FF">
              <w:t>FACE_Unit</w:t>
            </w:r>
            <w:proofErr w:type="spellEnd"/>
          </w:p>
          <w:p w14:paraId="445189DE" w14:textId="77777777" w:rsidR="00336BFD" w:rsidRPr="00AB4413" w:rsidRDefault="00336BFD" w:rsidP="00630997">
            <w:pPr>
              <w:pStyle w:val="OMGNormalParagraph"/>
            </w:pPr>
            <w:r w:rsidRPr="003521FF">
              <w:t xml:space="preserve">- </w:t>
            </w:r>
            <w:proofErr w:type="spellStart"/>
            <w:r w:rsidRPr="003521FF">
              <w:t>FACE_Landmark</w:t>
            </w:r>
            <w:proofErr w:type="spellEnd"/>
          </w:p>
          <w:p w14:paraId="0722DF12" w14:textId="77777777" w:rsidR="00336BFD" w:rsidRPr="00AB4413" w:rsidRDefault="00336BFD" w:rsidP="00630997">
            <w:pPr>
              <w:pStyle w:val="OMGNormalParagraph"/>
            </w:pPr>
            <w:r w:rsidRPr="003521FF">
              <w:t xml:space="preserve">- </w:t>
            </w:r>
            <w:proofErr w:type="spellStart"/>
            <w:r w:rsidRPr="003521FF">
              <w:t>FACE_ReferencePoint</w:t>
            </w:r>
            <w:proofErr w:type="spellEnd"/>
          </w:p>
          <w:p w14:paraId="5FD46BB6" w14:textId="77777777" w:rsidR="00336BFD" w:rsidRPr="00AB4413" w:rsidRDefault="00336BFD" w:rsidP="00630997">
            <w:pPr>
              <w:pStyle w:val="OMGNormalParagraph"/>
            </w:pPr>
            <w:r w:rsidRPr="003521FF">
              <w:t xml:space="preserve">- </w:t>
            </w:r>
            <w:proofErr w:type="spellStart"/>
            <w:r w:rsidRPr="003521FF">
              <w:t>FACE_MeasurementSystem</w:t>
            </w:r>
            <w:proofErr w:type="spellEnd"/>
          </w:p>
          <w:p w14:paraId="73350B77" w14:textId="77777777" w:rsidR="00336BFD" w:rsidRPr="00AB4413" w:rsidRDefault="00336BFD" w:rsidP="00630997">
            <w:pPr>
              <w:pStyle w:val="OMGNormalParagraph"/>
            </w:pPr>
            <w:r w:rsidRPr="003521FF">
              <w:t xml:space="preserve">- </w:t>
            </w:r>
            <w:proofErr w:type="spellStart"/>
            <w:r w:rsidRPr="003521FF">
              <w:t>FACE_MeasurementSystemAxis</w:t>
            </w:r>
            <w:proofErr w:type="spellEnd"/>
          </w:p>
          <w:p w14:paraId="5505D914" w14:textId="77777777" w:rsidR="00336BFD" w:rsidRPr="00AB4413" w:rsidRDefault="00336BFD" w:rsidP="00630997">
            <w:pPr>
              <w:pStyle w:val="OMGNormalParagraph"/>
            </w:pPr>
            <w:r w:rsidRPr="003521FF">
              <w:t xml:space="preserve">- </w:t>
            </w:r>
            <w:proofErr w:type="spellStart"/>
            <w:r w:rsidRPr="003521FF">
              <w:t>FACE_CoordinateSystem</w:t>
            </w:r>
            <w:proofErr w:type="spellEnd"/>
          </w:p>
          <w:p w14:paraId="5C65B00D" w14:textId="77777777" w:rsidR="00336BFD" w:rsidRPr="00AB4413" w:rsidRDefault="00336BFD" w:rsidP="00630997">
            <w:pPr>
              <w:pStyle w:val="OMGNormalParagraph"/>
            </w:pPr>
            <w:r w:rsidRPr="003521FF">
              <w:t xml:space="preserve">- </w:t>
            </w:r>
            <w:proofErr w:type="spellStart"/>
            <w:r w:rsidRPr="003521FF">
              <w:t>FACE_CoordinateSystemAxis</w:t>
            </w:r>
            <w:proofErr w:type="spellEnd"/>
          </w:p>
          <w:p w14:paraId="441FD01E" w14:textId="77777777" w:rsidR="00336BFD" w:rsidRPr="00AB4413" w:rsidRDefault="00336BFD" w:rsidP="00630997">
            <w:pPr>
              <w:pStyle w:val="OMGNormalParagraph"/>
            </w:pPr>
            <w:r w:rsidRPr="003521FF">
              <w:t xml:space="preserve">- </w:t>
            </w:r>
            <w:proofErr w:type="spellStart"/>
            <w:r w:rsidRPr="003521FF">
              <w:t>FACE_MeasurementSystemConversion</w:t>
            </w:r>
            <w:proofErr w:type="spellEnd"/>
          </w:p>
          <w:p w14:paraId="137FF03C" w14:textId="77777777" w:rsidR="00336BFD" w:rsidRPr="00AB4413" w:rsidRDefault="00336BFD" w:rsidP="00630997">
            <w:pPr>
              <w:pStyle w:val="OMGNormalParagraph"/>
            </w:pPr>
            <w:r w:rsidRPr="003521FF">
              <w:t xml:space="preserve">- </w:t>
            </w:r>
            <w:proofErr w:type="spellStart"/>
            <w:r w:rsidRPr="003521FF">
              <w:t>FACE_Boolean</w:t>
            </w:r>
            <w:proofErr w:type="spellEnd"/>
          </w:p>
          <w:p w14:paraId="2E2FDF67" w14:textId="77777777" w:rsidR="00336BFD" w:rsidRPr="00AB4413" w:rsidRDefault="00336BFD" w:rsidP="00630997">
            <w:pPr>
              <w:pStyle w:val="OMGNormalParagraph"/>
            </w:pPr>
            <w:r w:rsidRPr="003521FF">
              <w:t xml:space="preserve">- </w:t>
            </w:r>
            <w:proofErr w:type="spellStart"/>
            <w:r w:rsidRPr="003521FF">
              <w:t>FACE_Character</w:t>
            </w:r>
            <w:proofErr w:type="spellEnd"/>
          </w:p>
          <w:p w14:paraId="7D9A2F55" w14:textId="77777777" w:rsidR="00336BFD" w:rsidRPr="00AB4413" w:rsidRDefault="00336BFD" w:rsidP="00630997">
            <w:pPr>
              <w:pStyle w:val="OMGNormalParagraph"/>
            </w:pPr>
            <w:r w:rsidRPr="003521FF">
              <w:t xml:space="preserve">- </w:t>
            </w:r>
            <w:proofErr w:type="spellStart"/>
            <w:r w:rsidRPr="003521FF">
              <w:t>FACE_Numeric</w:t>
            </w:r>
            <w:proofErr w:type="spellEnd"/>
          </w:p>
          <w:p w14:paraId="1F16C392" w14:textId="77777777" w:rsidR="00336BFD" w:rsidRPr="00AB4413" w:rsidRDefault="00336BFD" w:rsidP="00630997">
            <w:pPr>
              <w:pStyle w:val="OMGNormalParagraph"/>
            </w:pPr>
            <w:r w:rsidRPr="003521FF">
              <w:t xml:space="preserve">- </w:t>
            </w:r>
            <w:proofErr w:type="spellStart"/>
            <w:r w:rsidRPr="003521FF">
              <w:t>FACE_Integer</w:t>
            </w:r>
            <w:proofErr w:type="spellEnd"/>
          </w:p>
          <w:p w14:paraId="47597CE6" w14:textId="77777777" w:rsidR="00336BFD" w:rsidRPr="00AB4413" w:rsidRDefault="00336BFD" w:rsidP="00630997">
            <w:pPr>
              <w:pStyle w:val="OMGNormalParagraph"/>
            </w:pPr>
            <w:r w:rsidRPr="003521FF">
              <w:t xml:space="preserve">- </w:t>
            </w:r>
            <w:proofErr w:type="spellStart"/>
            <w:r w:rsidRPr="003521FF">
              <w:t>FACE_Natural</w:t>
            </w:r>
            <w:proofErr w:type="spellEnd"/>
          </w:p>
          <w:p w14:paraId="4F195A9F" w14:textId="77777777" w:rsidR="00336BFD" w:rsidRPr="00AB4413" w:rsidRDefault="00336BFD" w:rsidP="00630997">
            <w:pPr>
              <w:pStyle w:val="OMGNormalParagraph"/>
            </w:pPr>
            <w:r w:rsidRPr="003521FF">
              <w:t xml:space="preserve">- </w:t>
            </w:r>
            <w:proofErr w:type="spellStart"/>
            <w:r w:rsidRPr="003521FF">
              <w:t>FACE_NonNegativeReal</w:t>
            </w:r>
            <w:proofErr w:type="spellEnd"/>
          </w:p>
          <w:p w14:paraId="1AB66227" w14:textId="77777777" w:rsidR="00336BFD" w:rsidRPr="00AB4413" w:rsidRDefault="00336BFD" w:rsidP="00630997">
            <w:pPr>
              <w:pStyle w:val="OMGNormalParagraph"/>
            </w:pPr>
            <w:r w:rsidRPr="003521FF">
              <w:t xml:space="preserve">- </w:t>
            </w:r>
            <w:proofErr w:type="spellStart"/>
            <w:r w:rsidRPr="003521FF">
              <w:t>FACE_Real</w:t>
            </w:r>
            <w:proofErr w:type="spellEnd"/>
          </w:p>
          <w:p w14:paraId="61E02438" w14:textId="77777777" w:rsidR="00336BFD" w:rsidRPr="00AB4413" w:rsidRDefault="00336BFD" w:rsidP="00630997">
            <w:pPr>
              <w:pStyle w:val="OMGNormalParagraph"/>
            </w:pPr>
            <w:r w:rsidRPr="003521FF">
              <w:t xml:space="preserve">- </w:t>
            </w:r>
            <w:proofErr w:type="spellStart"/>
            <w:r w:rsidRPr="003521FF">
              <w:t>FACE_String</w:t>
            </w:r>
            <w:proofErr w:type="spellEnd"/>
          </w:p>
          <w:p w14:paraId="6EDA5F11" w14:textId="77777777" w:rsidR="00336BFD" w:rsidRPr="00AB4413" w:rsidRDefault="00336BFD" w:rsidP="00630997">
            <w:pPr>
              <w:pStyle w:val="OMGNormalParagraph"/>
            </w:pPr>
            <w:r>
              <w:t xml:space="preserve"> </w:t>
            </w:r>
          </w:p>
          <w:p w14:paraId="4A7E1080" w14:textId="77777777" w:rsidR="00336BFD" w:rsidRDefault="00336BFD" w:rsidP="00630997">
            <w:pPr>
              <w:pStyle w:val="OMGNormalParagraph"/>
            </w:pPr>
            <w:r>
              <w:t xml:space="preserve"> </w:t>
            </w:r>
          </w:p>
        </w:tc>
      </w:tr>
      <w:tr w:rsidR="00336BFD" w14:paraId="47890824" w14:textId="77777777" w:rsidTr="00630997">
        <w:tc>
          <w:tcPr>
            <w:tcW w:w="0" w:type="auto"/>
            <w:noWrap/>
          </w:tcPr>
          <w:p w14:paraId="38AE3123" w14:textId="77777777" w:rsidR="00336BFD" w:rsidRPr="00AB4413" w:rsidRDefault="00336BFD" w:rsidP="00630997">
            <w:pPr>
              <w:pStyle w:val="OMGNormalParagraph"/>
            </w:pPr>
            <w:r>
              <w:t xml:space="preserve">[6] </w:t>
            </w:r>
            <w:proofErr w:type="spellStart"/>
            <w:r w:rsidRPr="003521FF">
              <w:t>FACE_ConceptualEntity.observableComposedOnce</w:t>
            </w:r>
            <w:proofErr w:type="spellEnd"/>
          </w:p>
        </w:tc>
        <w:tc>
          <w:tcPr>
            <w:tcW w:w="0" w:type="auto"/>
          </w:tcPr>
          <w:p w14:paraId="0D9FD752" w14:textId="77777777" w:rsidR="00336BFD" w:rsidRPr="00AB4413" w:rsidRDefault="00336BFD" w:rsidP="00630997">
            <w:pPr>
              <w:pStyle w:val="OMGNormalParagraph"/>
            </w:pPr>
            <w:r w:rsidRPr="003521FF">
              <w:t xml:space="preserve">A </w:t>
            </w:r>
            <w:proofErr w:type="spellStart"/>
            <w:r w:rsidRPr="003521FF">
              <w:t>FACE_ConceptualEntity</w:t>
            </w:r>
            <w:proofErr w:type="spellEnd"/>
            <w:r w:rsidRPr="003521FF">
              <w:t xml:space="preserve"> may not compose the same </w:t>
            </w:r>
            <w:proofErr w:type="spellStart"/>
            <w:r w:rsidRPr="003521FF">
              <w:t>FACE_Observable</w:t>
            </w:r>
            <w:proofErr w:type="spellEnd"/>
            <w:r w:rsidRPr="003521FF">
              <w:t xml:space="preserve"> more than once.</w:t>
            </w:r>
            <w:r>
              <w:t xml:space="preserve"> </w:t>
            </w:r>
          </w:p>
          <w:p w14:paraId="481422D4" w14:textId="77777777" w:rsidR="00336BFD" w:rsidRDefault="00336BFD" w:rsidP="00630997">
            <w:pPr>
              <w:pStyle w:val="OMGNormalParagraph"/>
            </w:pPr>
            <w:r>
              <w:t xml:space="preserve"> </w:t>
            </w:r>
          </w:p>
        </w:tc>
      </w:tr>
      <w:tr w:rsidR="00336BFD" w14:paraId="7C5615B5" w14:textId="77777777" w:rsidTr="00630997">
        <w:tc>
          <w:tcPr>
            <w:tcW w:w="0" w:type="auto"/>
            <w:noWrap/>
          </w:tcPr>
          <w:p w14:paraId="6F0A20D8" w14:textId="77777777" w:rsidR="00336BFD" w:rsidRPr="00AB4413" w:rsidRDefault="00336BFD" w:rsidP="00630997">
            <w:pPr>
              <w:pStyle w:val="OMGNormalParagraph"/>
            </w:pPr>
            <w:r>
              <w:t xml:space="preserve">[7] </w:t>
            </w:r>
            <w:proofErr w:type="spellStart"/>
            <w:r w:rsidRPr="003521FF">
              <w:t>FACE_ConceptualEntity.specializingCharacteristicsConsistent</w:t>
            </w:r>
            <w:proofErr w:type="spellEnd"/>
          </w:p>
        </w:tc>
        <w:tc>
          <w:tcPr>
            <w:tcW w:w="0" w:type="auto"/>
          </w:tcPr>
          <w:p w14:paraId="729B0184" w14:textId="77777777" w:rsidR="00336BFD" w:rsidRPr="00AB4413" w:rsidRDefault="00336BFD" w:rsidP="00630997">
            <w:pPr>
              <w:pStyle w:val="OMGNormalParagraph"/>
            </w:pPr>
            <w:r w:rsidRPr="003521FF">
              <w:t xml:space="preserve">If </w:t>
            </w:r>
            <w:proofErr w:type="spellStart"/>
            <w:r w:rsidRPr="003521FF">
              <w:t>FACE_ConceptualEntity</w:t>
            </w:r>
            <w:proofErr w:type="spellEnd"/>
            <w:r w:rsidRPr="003521FF">
              <w:t xml:space="preserve"> A' specializes </w:t>
            </w:r>
            <w:proofErr w:type="spellStart"/>
            <w:r w:rsidRPr="003521FF">
              <w:t>FACE_ConceptualEntity</w:t>
            </w:r>
            <w:proofErr w:type="spellEnd"/>
            <w:r w:rsidRPr="003521FF">
              <w:t xml:space="preserve"> A, all characteristics in A' specialize nothing, specialize characteristics from A, or specialize characteristics from a </w:t>
            </w:r>
            <w:proofErr w:type="spellStart"/>
            <w:r w:rsidRPr="003521FF">
              <w:t>FACE_ConceptualEntity</w:t>
            </w:r>
            <w:proofErr w:type="spellEnd"/>
            <w:r w:rsidRPr="003521FF">
              <w:t xml:space="preserve"> that must be a generalization of A. (If A' does not specialize, none of its characteristics specialize.)</w:t>
            </w:r>
            <w:r>
              <w:t xml:space="preserve"> </w:t>
            </w:r>
          </w:p>
          <w:p w14:paraId="3F961951" w14:textId="77777777" w:rsidR="00336BFD" w:rsidRDefault="00336BFD" w:rsidP="00630997">
            <w:pPr>
              <w:pStyle w:val="OMGNormalParagraph"/>
            </w:pPr>
            <w:r>
              <w:t xml:space="preserve"> </w:t>
            </w:r>
          </w:p>
        </w:tc>
      </w:tr>
    </w:tbl>
    <w:p w14:paraId="0D8BC66E" w14:textId="77777777" w:rsidR="00336BFD" w:rsidRDefault="00336BFD" w:rsidP="00336BFD">
      <w:pPr>
        <w:pStyle w:val="OMGHeading4"/>
        <w:spacing w:after="200"/>
        <w:ind w:left="360" w:hanging="360"/>
        <w:outlineLvl w:val="5"/>
      </w:pPr>
      <w:bookmarkStart w:id="164" w:name="_d18fe38da747f5a35a4738188e3c353e"/>
      <w:bookmarkStart w:id="165" w:name="_Toc41061093"/>
      <w:proofErr w:type="spellStart"/>
      <w:r w:rsidRPr="007A4900">
        <w:t>FACE_ConceptualParticipant</w:t>
      </w:r>
      <w:bookmarkEnd w:id="164"/>
      <w:bookmarkEnd w:id="165"/>
      <w:proofErr w:type="spellEnd"/>
    </w:p>
    <w:p w14:paraId="46481F3C"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57E3204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F594730" w14:textId="786F6B4E" w:rsidR="00336BFD" w:rsidRDefault="00336BFD" w:rsidP="00336BFD">
      <w:pPr>
        <w:pStyle w:val="OMGNormalParagraph"/>
      </w:pPr>
      <w:r w:rsidRPr="000075FF">
        <w:rPr>
          <w:b/>
          <w:w w:val="105"/>
        </w:rPr>
        <w:t>Generalization:</w:t>
      </w:r>
      <w:r>
        <w:t xml:space="preserve"> </w:t>
      </w:r>
      <w:hyperlink w:anchor="_057c7eb6bd4b962488f181698dfb42df" w:history="1">
        <w:proofErr w:type="spellStart"/>
        <w:r w:rsidRPr="00D63BB0">
          <w:rPr>
            <w:rStyle w:val="Hyperlink"/>
          </w:rPr>
          <w:t>FACE_ConceptualCharacteristic</w:t>
        </w:r>
        <w:proofErr w:type="spellEnd"/>
      </w:hyperlink>
    </w:p>
    <w:p w14:paraId="5F0CD3A7" w14:textId="77777777" w:rsidR="00336BFD" w:rsidRDefault="00336BFD" w:rsidP="00336BFD">
      <w:pPr>
        <w:pStyle w:val="OMGNormalParagraph"/>
      </w:pPr>
      <w:r>
        <w:rPr>
          <w:b/>
          <w:w w:val="105"/>
        </w:rPr>
        <w:t>Extension</w:t>
      </w:r>
      <w:r w:rsidRPr="000075FF">
        <w:rPr>
          <w:b/>
          <w:w w:val="105"/>
        </w:rPr>
        <w:t>:</w:t>
      </w:r>
      <w:r>
        <w:t xml:space="preserve"> Class</w:t>
      </w:r>
    </w:p>
    <w:p w14:paraId="0A2097FF" w14:textId="77777777" w:rsidR="00336BFD" w:rsidRDefault="00336BFD" w:rsidP="00336BFD">
      <w:pPr>
        <w:pStyle w:val="OMGBoldSubHeaderKeepNextParagraph"/>
        <w:keepNext/>
      </w:pPr>
      <w:r>
        <w:t>Description</w:t>
      </w:r>
    </w:p>
    <w:p w14:paraId="1F73BB73" w14:textId="77777777" w:rsidR="00336BFD" w:rsidRDefault="00336BFD" w:rsidP="00336BFD">
      <w:pPr>
        <w:pStyle w:val="OMGNormalParagraph"/>
      </w:pPr>
      <w:r w:rsidRPr="00AB4413">
        <w:t xml:space="preserve">A </w:t>
      </w:r>
      <w:proofErr w:type="spellStart"/>
      <w:r w:rsidRPr="00AB4413">
        <w:t>FACE_ConceptualParticipant</w:t>
      </w:r>
      <w:proofErr w:type="spellEnd"/>
      <w:r w:rsidRPr="00AB4413">
        <w:t xml:space="preserve"> is the mechanism that allows a </w:t>
      </w:r>
      <w:proofErr w:type="spellStart"/>
      <w:r w:rsidRPr="00AB4413">
        <w:t>FACE_ConceptualAssociation</w:t>
      </w:r>
      <w:proofErr w:type="spellEnd"/>
      <w:r w:rsidRPr="00AB4413">
        <w:t xml:space="preserve"> to be constructed between two or more </w:t>
      </w:r>
      <w:proofErr w:type="spellStart"/>
      <w:r w:rsidRPr="00AB4413">
        <w:t>FACE_ConceptualEntities</w:t>
      </w:r>
      <w:proofErr w:type="spellEnd"/>
      <w:r w:rsidRPr="00AB4413">
        <w:t xml:space="preserve">. The type of a conceptual Participant is the </w:t>
      </w:r>
      <w:proofErr w:type="spellStart"/>
      <w:r w:rsidRPr="00AB4413">
        <w:t>FACE_ConceptualEntity</w:t>
      </w:r>
      <w:proofErr w:type="spellEnd"/>
      <w:r w:rsidRPr="00AB4413">
        <w:t xml:space="preserve"> being used to construct the </w:t>
      </w:r>
      <w:proofErr w:type="spellStart"/>
      <w:r w:rsidRPr="00AB4413">
        <w:t>FACE_ConceptualAssociation</w:t>
      </w:r>
      <w:proofErr w:type="spellEnd"/>
      <w:r w:rsidRPr="00AB4413">
        <w:t xml:space="preserve">. The </w:t>
      </w:r>
      <w:proofErr w:type="spellStart"/>
      <w:r w:rsidRPr="00AB4413">
        <w:t>sourceLowerBound</w:t>
      </w:r>
      <w:proofErr w:type="spellEnd"/>
      <w:r w:rsidRPr="00AB4413">
        <w:t xml:space="preserve"> and </w:t>
      </w:r>
      <w:proofErr w:type="spellStart"/>
      <w:r w:rsidRPr="00AB4413">
        <w:t>sourceUpperBound</w:t>
      </w:r>
      <w:proofErr w:type="spellEnd"/>
      <w:r w:rsidRPr="00AB4413">
        <w:t xml:space="preserve"> attributes define the multiplicity of the </w:t>
      </w:r>
      <w:proofErr w:type="spellStart"/>
      <w:r w:rsidRPr="00AB4413">
        <w:t>FACE_ConceptualAssociation</w:t>
      </w:r>
      <w:proofErr w:type="spellEnd"/>
      <w:r w:rsidRPr="00AB4413">
        <w:t xml:space="preserve"> relative to the Participant. A </w:t>
      </w:r>
      <w:proofErr w:type="spellStart"/>
      <w:r w:rsidRPr="00AB4413">
        <w:t>sourceUpperBound</w:t>
      </w:r>
      <w:proofErr w:type="spellEnd"/>
      <w:r w:rsidRPr="00AB4413">
        <w:t xml:space="preserve"> multiplicity of -1 represents an unbounded sequence. The path attribute of the Participant describes the chain of entity characteristics to traverse to reach the subject of the association beginning with the entity referenced by the type attribute.</w:t>
      </w:r>
    </w:p>
    <w:p w14:paraId="35EAEBE4" w14:textId="77777777" w:rsidR="00336BFD" w:rsidRDefault="00336BFD" w:rsidP="00336BFD">
      <w:pPr>
        <w:pStyle w:val="OMGNormalParagraph"/>
      </w:pPr>
    </w:p>
    <w:p w14:paraId="10685DC0" w14:textId="77777777" w:rsidR="00336BFD" w:rsidRDefault="00336BFD" w:rsidP="00336BFD">
      <w:pPr>
        <w:pStyle w:val="OMGNormalParagraph"/>
      </w:pPr>
      <w:r w:rsidRPr="00AB4413">
        <w:t xml:space="preserve">The strings provided in the "path" tagged value are a representation of the full set of Conceptual </w:t>
      </w:r>
      <w:proofErr w:type="spellStart"/>
      <w:r w:rsidRPr="00AB4413">
        <w:t>CharacteristicPathNode</w:t>
      </w:r>
      <w:proofErr w:type="spellEnd"/>
      <w:r w:rsidRPr="00AB4413">
        <w:t xml:space="preserve">, </w:t>
      </w:r>
      <w:proofErr w:type="spellStart"/>
      <w:r w:rsidRPr="00AB4413">
        <w:t>ParticipantPathNode</w:t>
      </w:r>
      <w:proofErr w:type="spellEnd"/>
      <w:r w:rsidRPr="00AB4413">
        <w:t xml:space="preserve">, and </w:t>
      </w:r>
      <w:proofErr w:type="spellStart"/>
      <w:r w:rsidRPr="00AB4413">
        <w:t>PathNode</w:t>
      </w:r>
      <w:proofErr w:type="spellEnd"/>
      <w:r w:rsidRPr="00AB4413">
        <w:t xml:space="preserve"> elements in the path attribute as specified in the Technical Standard for Future Airborne Capability Environment (FACE™), Edition 3.0.  The notation used for path string is described in Section 3.6.4.1.1.3 of the Technical Standard for Future Airborne Capability Environment (FACE™), Edition 2.1.  The two notations (elements and </w:t>
      </w:r>
      <w:r w:rsidRPr="00AB4413">
        <w:lastRenderedPageBreak/>
        <w:t>string) are interchangeable using a translation algorithm.  XMI exchange mechanisms between models using the FACE Profile for UAF and the FACE XMI (face) file are required to translate between the two notations.</w:t>
      </w:r>
    </w:p>
    <w:p w14:paraId="0EE15303" w14:textId="77777777" w:rsidR="00336BFD" w:rsidRDefault="00336BFD" w:rsidP="00336BFD">
      <w:pPr>
        <w:pStyle w:val="OMGNormalParagraph"/>
      </w:pPr>
      <w:r>
        <w:t xml:space="preserve"> </w:t>
      </w:r>
    </w:p>
    <w:p w14:paraId="753A5FC5" w14:textId="77777777" w:rsidR="00336BFD" w:rsidRDefault="00336BFD" w:rsidP="00336BFD">
      <w:pPr>
        <w:pStyle w:val="OMGNormalParagraph"/>
      </w:pPr>
    </w:p>
    <w:p w14:paraId="5B7905EC" w14:textId="77777777" w:rsidR="00336BFD" w:rsidRDefault="00336BFD" w:rsidP="00336BFD">
      <w:pPr>
        <w:pStyle w:val="OMGNormalCenteredImageAnchorParagraph"/>
        <w:jc w:val="left"/>
      </w:pPr>
      <w:r>
        <w:rPr>
          <w:noProof/>
        </w:rPr>
        <w:drawing>
          <wp:inline distT="0" distB="0" distL="0" distR="0" wp14:anchorId="40B9A91D" wp14:editId="2D99A563">
            <wp:extent cx="5943600" cy="2736496"/>
            <wp:effectExtent l="0" t="0" r="0" b="0"/>
            <wp:docPr id="60" name="Picture -1358742903.emf" descr="-13587429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358742903.emf"/>
                    <pic:cNvPicPr/>
                  </pic:nvPicPr>
                  <pic:blipFill>
                    <a:blip r:embed="rId71" cstate="print"/>
                    <a:stretch>
                      <a:fillRect/>
                    </a:stretch>
                  </pic:blipFill>
                  <pic:spPr>
                    <a:xfrm>
                      <a:off x="0" y="0"/>
                      <a:ext cx="5943600" cy="2736496"/>
                    </a:xfrm>
                    <a:prstGeom prst="rect">
                      <a:avLst/>
                    </a:prstGeom>
                  </pic:spPr>
                </pic:pic>
              </a:graphicData>
            </a:graphic>
          </wp:inline>
        </w:drawing>
      </w:r>
    </w:p>
    <w:p w14:paraId="4CE5043A" w14:textId="77777777" w:rsidR="00336BFD" w:rsidRPr="0022251B" w:rsidRDefault="00336BFD" w:rsidP="00336BFD">
      <w:pPr>
        <w:pStyle w:val="Caption"/>
      </w:pPr>
      <w:r w:rsidRPr="00324C8C">
        <w:t>Figure 7</w:t>
      </w:r>
      <w:r>
        <w:t>-</w:t>
      </w:r>
      <w:r w:rsidRPr="00324C8C">
        <w:t>31</w:t>
      </w:r>
      <w:r>
        <w:t>:</w:t>
      </w:r>
      <w:r w:rsidRPr="00324C8C">
        <w:t xml:space="preserve"> </w:t>
      </w:r>
      <w:proofErr w:type="spellStart"/>
      <w:r w:rsidRPr="00324C8C">
        <w:t>FACE_ConceptualParticipant</w:t>
      </w:r>
      <w:proofErr w:type="spellEnd"/>
    </w:p>
    <w:p w14:paraId="08E00894"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222"/>
      </w:tblGrid>
      <w:tr w:rsidR="00336BFD" w14:paraId="7F6FB098" w14:textId="77777777" w:rsidTr="00630997">
        <w:tc>
          <w:tcPr>
            <w:tcW w:w="0" w:type="auto"/>
            <w:noWrap/>
          </w:tcPr>
          <w:p w14:paraId="15B5D1A3" w14:textId="77777777" w:rsidR="00336BFD" w:rsidRDefault="00336BFD" w:rsidP="00630997">
            <w:pPr>
              <w:pStyle w:val="OMGNormalParagraph"/>
            </w:pPr>
            <w:proofErr w:type="spellStart"/>
            <w:proofErr w:type="gramStart"/>
            <w:r w:rsidRPr="00E92C43">
              <w:t>lowerBound</w:t>
            </w:r>
            <w:proofErr w:type="spellEnd"/>
            <w:r w:rsidRPr="00E92C43">
              <w:t xml:space="preserve"> :</w:t>
            </w:r>
            <w:proofErr w:type="gramEnd"/>
            <w:r>
              <w:t xml:space="preserve">  </w:t>
            </w:r>
            <w:r w:rsidRPr="00E92C43">
              <w:t>Integer</w:t>
            </w:r>
            <w:r>
              <w:t xml:space="preserve"> </w:t>
            </w:r>
            <w:r w:rsidRPr="00E92C43">
              <w:t>[1]</w:t>
            </w:r>
          </w:p>
          <w:p w14:paraId="7B3812B5" w14:textId="77777777" w:rsidR="00336BFD" w:rsidRDefault="00336BFD" w:rsidP="00630997">
            <w:pPr>
              <w:pStyle w:val="OMGNormalParagraph"/>
            </w:pPr>
          </w:p>
        </w:tc>
        <w:tc>
          <w:tcPr>
            <w:tcW w:w="0" w:type="auto"/>
          </w:tcPr>
          <w:p w14:paraId="3132A84F" w14:textId="77777777" w:rsidR="00336BFD" w:rsidRDefault="00336BFD" w:rsidP="00630997">
            <w:pPr>
              <w:pStyle w:val="OMGNormalParagraph"/>
            </w:pPr>
            <w:r>
              <w:t xml:space="preserve"> </w:t>
            </w:r>
          </w:p>
        </w:tc>
      </w:tr>
      <w:tr w:rsidR="00336BFD" w14:paraId="2573301F" w14:textId="77777777" w:rsidTr="00630997">
        <w:tc>
          <w:tcPr>
            <w:tcW w:w="0" w:type="auto"/>
            <w:noWrap/>
          </w:tcPr>
          <w:p w14:paraId="7AD6A583" w14:textId="77777777" w:rsidR="00336BFD" w:rsidRDefault="00336BFD" w:rsidP="00630997">
            <w:pPr>
              <w:pStyle w:val="OMGNormalParagraph"/>
            </w:pPr>
            <w:proofErr w:type="spellStart"/>
            <w:proofErr w:type="gramStart"/>
            <w:r w:rsidRPr="00E92C43">
              <w:t>participatingEntity</w:t>
            </w:r>
            <w:proofErr w:type="spellEnd"/>
            <w:r w:rsidRPr="00E92C43">
              <w:t xml:space="preserve"> :</w:t>
            </w:r>
            <w:proofErr w:type="gramEnd"/>
            <w:r>
              <w:t xml:space="preserve">  </w:t>
            </w:r>
            <w:proofErr w:type="spellStart"/>
            <w:r w:rsidRPr="00E92C43">
              <w:t>FACE_ConceptualEntity</w:t>
            </w:r>
            <w:proofErr w:type="spellEnd"/>
            <w:r>
              <w:t xml:space="preserve"> </w:t>
            </w:r>
            <w:r w:rsidRPr="00E92C43">
              <w:t>[1]</w:t>
            </w:r>
          </w:p>
          <w:p w14:paraId="17987AD1" w14:textId="77777777" w:rsidR="00336BFD" w:rsidRDefault="00336BFD" w:rsidP="00630997">
            <w:pPr>
              <w:pStyle w:val="OMGNormalParagraph"/>
            </w:pPr>
          </w:p>
        </w:tc>
        <w:tc>
          <w:tcPr>
            <w:tcW w:w="0" w:type="auto"/>
          </w:tcPr>
          <w:p w14:paraId="4FAC70E0" w14:textId="77777777" w:rsidR="00336BFD" w:rsidRDefault="00336BFD" w:rsidP="00630997">
            <w:pPr>
              <w:pStyle w:val="OMGNormalParagraph"/>
            </w:pPr>
            <w:r>
              <w:t xml:space="preserve"> </w:t>
            </w:r>
          </w:p>
        </w:tc>
      </w:tr>
      <w:tr w:rsidR="00336BFD" w14:paraId="66EB5F8C" w14:textId="77777777" w:rsidTr="00630997">
        <w:tc>
          <w:tcPr>
            <w:tcW w:w="0" w:type="auto"/>
            <w:noWrap/>
          </w:tcPr>
          <w:p w14:paraId="4F09DA92" w14:textId="77777777" w:rsidR="00336BFD" w:rsidRDefault="00336BFD" w:rsidP="00630997">
            <w:pPr>
              <w:pStyle w:val="OMGNormalParagraph"/>
            </w:pPr>
            <w:proofErr w:type="gramStart"/>
            <w:r w:rsidRPr="00E92C43">
              <w:t>path :</w:t>
            </w:r>
            <w:proofErr w:type="gramEnd"/>
            <w:r>
              <w:t xml:space="preserve">  </w:t>
            </w:r>
            <w:r w:rsidRPr="00E92C43">
              <w:t>String</w:t>
            </w:r>
            <w:r>
              <w:t xml:space="preserve"> </w:t>
            </w:r>
            <w:r w:rsidRPr="00E92C43">
              <w:t>[1]</w:t>
            </w:r>
          </w:p>
          <w:p w14:paraId="4812ED8D" w14:textId="77777777" w:rsidR="00336BFD" w:rsidRDefault="00336BFD" w:rsidP="00630997">
            <w:pPr>
              <w:pStyle w:val="OMGNormalParagraph"/>
            </w:pPr>
          </w:p>
        </w:tc>
        <w:tc>
          <w:tcPr>
            <w:tcW w:w="0" w:type="auto"/>
          </w:tcPr>
          <w:p w14:paraId="19302440" w14:textId="77777777" w:rsidR="00336BFD" w:rsidRDefault="00336BFD" w:rsidP="00630997">
            <w:pPr>
              <w:pStyle w:val="OMGNormalParagraph"/>
            </w:pPr>
            <w:r>
              <w:t xml:space="preserve"> </w:t>
            </w:r>
          </w:p>
        </w:tc>
      </w:tr>
      <w:tr w:rsidR="00336BFD" w14:paraId="46C2BBAF" w14:textId="77777777" w:rsidTr="00630997">
        <w:tc>
          <w:tcPr>
            <w:tcW w:w="0" w:type="auto"/>
            <w:noWrap/>
          </w:tcPr>
          <w:p w14:paraId="6EBD75D1" w14:textId="77777777" w:rsidR="00336BFD" w:rsidRDefault="00336BFD" w:rsidP="00630997">
            <w:pPr>
              <w:pStyle w:val="OMGNormalParagraph"/>
            </w:pPr>
            <w:proofErr w:type="spellStart"/>
            <w:proofErr w:type="gramStart"/>
            <w:r w:rsidRPr="00E92C43">
              <w:t>sourceLowerBound</w:t>
            </w:r>
            <w:proofErr w:type="spellEnd"/>
            <w:r w:rsidRPr="00E92C43">
              <w:t xml:space="preserve"> :</w:t>
            </w:r>
            <w:proofErr w:type="gramEnd"/>
            <w:r>
              <w:t xml:space="preserve">  </w:t>
            </w:r>
            <w:r w:rsidRPr="00E92C43">
              <w:t>Integer</w:t>
            </w:r>
            <w:r>
              <w:t xml:space="preserve"> </w:t>
            </w:r>
            <w:r w:rsidRPr="00E92C43">
              <w:t>[1]</w:t>
            </w:r>
          </w:p>
          <w:p w14:paraId="755DCBB5" w14:textId="77777777" w:rsidR="00336BFD" w:rsidRDefault="00336BFD" w:rsidP="00630997">
            <w:pPr>
              <w:pStyle w:val="OMGNormalParagraph"/>
            </w:pPr>
          </w:p>
        </w:tc>
        <w:tc>
          <w:tcPr>
            <w:tcW w:w="0" w:type="auto"/>
          </w:tcPr>
          <w:p w14:paraId="2A5CD777" w14:textId="77777777" w:rsidR="00336BFD" w:rsidRDefault="00336BFD" w:rsidP="00630997">
            <w:pPr>
              <w:pStyle w:val="OMGNormalParagraph"/>
            </w:pPr>
            <w:r>
              <w:t xml:space="preserve"> </w:t>
            </w:r>
          </w:p>
        </w:tc>
      </w:tr>
      <w:tr w:rsidR="00336BFD" w14:paraId="4746FE8C" w14:textId="77777777" w:rsidTr="00630997">
        <w:tc>
          <w:tcPr>
            <w:tcW w:w="0" w:type="auto"/>
            <w:noWrap/>
          </w:tcPr>
          <w:p w14:paraId="37A6FF0B" w14:textId="77777777" w:rsidR="00336BFD" w:rsidRDefault="00336BFD" w:rsidP="00630997">
            <w:pPr>
              <w:pStyle w:val="OMGNormalParagraph"/>
            </w:pPr>
            <w:proofErr w:type="spellStart"/>
            <w:proofErr w:type="gramStart"/>
            <w:r w:rsidRPr="00E92C43">
              <w:t>sourceUpperBound</w:t>
            </w:r>
            <w:proofErr w:type="spellEnd"/>
            <w:r w:rsidRPr="00E92C43">
              <w:t xml:space="preserve"> :</w:t>
            </w:r>
            <w:proofErr w:type="gramEnd"/>
            <w:r>
              <w:t xml:space="preserve">  </w:t>
            </w:r>
            <w:r w:rsidRPr="00E92C43">
              <w:t>Integer</w:t>
            </w:r>
            <w:r>
              <w:t xml:space="preserve"> </w:t>
            </w:r>
            <w:r w:rsidRPr="00E92C43">
              <w:t>[1]</w:t>
            </w:r>
          </w:p>
          <w:p w14:paraId="1C931400" w14:textId="77777777" w:rsidR="00336BFD" w:rsidRDefault="00336BFD" w:rsidP="00630997">
            <w:pPr>
              <w:pStyle w:val="OMGNormalParagraph"/>
            </w:pPr>
          </w:p>
        </w:tc>
        <w:tc>
          <w:tcPr>
            <w:tcW w:w="0" w:type="auto"/>
          </w:tcPr>
          <w:p w14:paraId="51731705" w14:textId="77777777" w:rsidR="00336BFD" w:rsidRDefault="00336BFD" w:rsidP="00630997">
            <w:pPr>
              <w:pStyle w:val="OMGNormalParagraph"/>
            </w:pPr>
            <w:r>
              <w:t xml:space="preserve"> </w:t>
            </w:r>
          </w:p>
        </w:tc>
      </w:tr>
      <w:tr w:rsidR="00336BFD" w14:paraId="71A0B08F" w14:textId="77777777" w:rsidTr="00630997">
        <w:tc>
          <w:tcPr>
            <w:tcW w:w="0" w:type="auto"/>
            <w:noWrap/>
          </w:tcPr>
          <w:p w14:paraId="09A011A3" w14:textId="77777777" w:rsidR="00336BFD" w:rsidRDefault="00336BFD" w:rsidP="00630997">
            <w:pPr>
              <w:pStyle w:val="OMGNormalParagraph"/>
            </w:pPr>
            <w:proofErr w:type="spellStart"/>
            <w:proofErr w:type="gramStart"/>
            <w:r w:rsidRPr="00E92C43">
              <w:t>upperBound</w:t>
            </w:r>
            <w:proofErr w:type="spellEnd"/>
            <w:r w:rsidRPr="00E92C43">
              <w:t xml:space="preserve"> :</w:t>
            </w:r>
            <w:proofErr w:type="gramEnd"/>
            <w:r>
              <w:t xml:space="preserve">  </w:t>
            </w:r>
            <w:r w:rsidRPr="00E92C43">
              <w:t>Integer</w:t>
            </w:r>
            <w:r>
              <w:t xml:space="preserve"> </w:t>
            </w:r>
            <w:r w:rsidRPr="00E92C43">
              <w:t>[1]</w:t>
            </w:r>
          </w:p>
          <w:p w14:paraId="5CD14659" w14:textId="77777777" w:rsidR="00336BFD" w:rsidRDefault="00336BFD" w:rsidP="00630997">
            <w:pPr>
              <w:pStyle w:val="OMGNormalParagraph"/>
            </w:pPr>
          </w:p>
        </w:tc>
        <w:tc>
          <w:tcPr>
            <w:tcW w:w="0" w:type="auto"/>
          </w:tcPr>
          <w:p w14:paraId="63849DA5" w14:textId="77777777" w:rsidR="00336BFD" w:rsidRDefault="00336BFD" w:rsidP="00630997">
            <w:pPr>
              <w:pStyle w:val="OMGNormalParagraph"/>
            </w:pPr>
            <w:r>
              <w:t xml:space="preserve"> </w:t>
            </w:r>
          </w:p>
        </w:tc>
      </w:tr>
    </w:tbl>
    <w:p w14:paraId="3CA25430"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6642"/>
      </w:tblGrid>
      <w:tr w:rsidR="00336BFD" w14:paraId="0A2D99DF" w14:textId="77777777" w:rsidTr="00630997">
        <w:tc>
          <w:tcPr>
            <w:tcW w:w="0" w:type="auto"/>
            <w:noWrap/>
          </w:tcPr>
          <w:p w14:paraId="3A848131" w14:textId="77777777" w:rsidR="00336BFD" w:rsidRPr="00AB4413" w:rsidRDefault="00336BFD" w:rsidP="00630997">
            <w:pPr>
              <w:pStyle w:val="OMGNormalParagraph"/>
            </w:pPr>
            <w:r>
              <w:t xml:space="preserve">[1] </w:t>
            </w:r>
            <w:proofErr w:type="spellStart"/>
            <w:r w:rsidRPr="003521FF">
              <w:t>FACE_ConceptualParticipant.owner</w:t>
            </w:r>
            <w:proofErr w:type="spellEnd"/>
          </w:p>
        </w:tc>
        <w:tc>
          <w:tcPr>
            <w:tcW w:w="0" w:type="auto"/>
          </w:tcPr>
          <w:p w14:paraId="085D00C8"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FACE_ConceptualAssociation</w:t>
            </w:r>
            <w:proofErr w:type="spellEnd"/>
            <w:r w:rsidRPr="003521FF">
              <w:t>»</w:t>
            </w:r>
            <w:r>
              <w:t xml:space="preserve"> </w:t>
            </w:r>
          </w:p>
          <w:p w14:paraId="72F3B32C" w14:textId="77777777" w:rsidR="00336BFD" w:rsidRDefault="00336BFD" w:rsidP="00630997">
            <w:pPr>
              <w:pStyle w:val="OMGNormalParagraph"/>
            </w:pPr>
          </w:p>
        </w:tc>
      </w:tr>
    </w:tbl>
    <w:p w14:paraId="1274AF4B"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9"/>
        <w:gridCol w:w="3831"/>
      </w:tblGrid>
      <w:tr w:rsidR="00336BFD" w14:paraId="18C30616" w14:textId="77777777" w:rsidTr="00630997">
        <w:tc>
          <w:tcPr>
            <w:tcW w:w="0" w:type="auto"/>
            <w:noWrap/>
          </w:tcPr>
          <w:p w14:paraId="21759B54" w14:textId="77777777" w:rsidR="00336BFD" w:rsidRPr="00AB4413" w:rsidRDefault="00336BFD" w:rsidP="00630997">
            <w:pPr>
              <w:pStyle w:val="OMGNormalParagraph"/>
            </w:pPr>
            <w:r>
              <w:t xml:space="preserve">[1] </w:t>
            </w:r>
            <w:r w:rsidRPr="003521FF">
              <w:t>FACE_ConceptualParticipant.multiplicityConsistentWithSpecialization</w:t>
            </w:r>
          </w:p>
        </w:tc>
        <w:tc>
          <w:tcPr>
            <w:tcW w:w="0" w:type="auto"/>
          </w:tcPr>
          <w:p w14:paraId="37D49924" w14:textId="77777777" w:rsidR="00336BFD" w:rsidRPr="00AB4413" w:rsidRDefault="00336BFD" w:rsidP="00630997">
            <w:pPr>
              <w:pStyle w:val="OMGNormalParagraph"/>
            </w:pPr>
            <w:r w:rsidRPr="003521FF">
              <w:t xml:space="preserve">If a </w:t>
            </w:r>
            <w:proofErr w:type="spellStart"/>
            <w:r w:rsidRPr="003521FF">
              <w:t>FACE_ConceptualParticipant</w:t>
            </w:r>
            <w:proofErr w:type="spellEnd"/>
            <w:r w:rsidRPr="003521FF">
              <w:t xml:space="preserve"> specializes, its multiplicity must be at least as restrictive as the </w:t>
            </w:r>
            <w:proofErr w:type="spellStart"/>
            <w:r w:rsidRPr="003521FF">
              <w:t>FACE_ConceptualParticipant</w:t>
            </w:r>
            <w:proofErr w:type="spellEnd"/>
            <w:r w:rsidRPr="003521FF">
              <w:t xml:space="preserve"> it specializes.</w:t>
            </w:r>
            <w:r>
              <w:t xml:space="preserve"> </w:t>
            </w:r>
          </w:p>
          <w:p w14:paraId="7203D9AF" w14:textId="77777777" w:rsidR="00336BFD" w:rsidRDefault="00336BFD" w:rsidP="00630997">
            <w:pPr>
              <w:pStyle w:val="OMGNormalParagraph"/>
            </w:pPr>
            <w:r>
              <w:t xml:space="preserve"> </w:t>
            </w:r>
          </w:p>
        </w:tc>
      </w:tr>
      <w:tr w:rsidR="00336BFD" w14:paraId="39502990" w14:textId="77777777" w:rsidTr="00630997">
        <w:tc>
          <w:tcPr>
            <w:tcW w:w="0" w:type="auto"/>
            <w:noWrap/>
          </w:tcPr>
          <w:p w14:paraId="0CCD490C" w14:textId="77777777" w:rsidR="00336BFD" w:rsidRPr="00AB4413" w:rsidRDefault="00336BFD" w:rsidP="00630997">
            <w:pPr>
              <w:pStyle w:val="OMGNormalParagraph"/>
            </w:pPr>
            <w:r>
              <w:t xml:space="preserve">[2] </w:t>
            </w:r>
            <w:proofErr w:type="spellStart"/>
            <w:r w:rsidRPr="003521FF">
              <w:t>FACE_ConceptualParticipant.pathNodeResolvable</w:t>
            </w:r>
            <w:proofErr w:type="spellEnd"/>
          </w:p>
        </w:tc>
        <w:tc>
          <w:tcPr>
            <w:tcW w:w="0" w:type="auto"/>
          </w:tcPr>
          <w:p w14:paraId="3A77F6AD" w14:textId="77777777" w:rsidR="00336BFD" w:rsidRPr="00AB4413" w:rsidRDefault="00336BFD" w:rsidP="00630997">
            <w:pPr>
              <w:pStyle w:val="OMGNormalParagraph"/>
            </w:pPr>
            <w:r w:rsidRPr="003521FF">
              <w:t xml:space="preserve">If a </w:t>
            </w:r>
            <w:proofErr w:type="spellStart"/>
            <w:r w:rsidRPr="003521FF">
              <w:t>FACE_ConceptualParticipant</w:t>
            </w:r>
            <w:proofErr w:type="spellEnd"/>
            <w:r w:rsidRPr="003521FF">
              <w:t xml:space="preserve"> has a path sequence, the first </w:t>
            </w:r>
            <w:proofErr w:type="spellStart"/>
            <w:r w:rsidRPr="003521FF">
              <w:t>PathNode</w:t>
            </w:r>
            <w:proofErr w:type="spellEnd"/>
            <w:r w:rsidRPr="003521FF">
              <w:t xml:space="preserve"> in the sequence must be resolvable from the type of the </w:t>
            </w:r>
            <w:proofErr w:type="spellStart"/>
            <w:r w:rsidRPr="003521FF">
              <w:t>FACE_ConceptualParticipant</w:t>
            </w:r>
            <w:proofErr w:type="spellEnd"/>
            <w:r w:rsidRPr="003521FF">
              <w:t>.</w:t>
            </w:r>
            <w:r>
              <w:t xml:space="preserve"> </w:t>
            </w:r>
          </w:p>
          <w:p w14:paraId="273F0FDC" w14:textId="77777777" w:rsidR="00336BFD" w:rsidRDefault="00336BFD" w:rsidP="00630997">
            <w:pPr>
              <w:pStyle w:val="OMGNormalParagraph"/>
            </w:pPr>
            <w:r>
              <w:lastRenderedPageBreak/>
              <w:t xml:space="preserve"> </w:t>
            </w:r>
          </w:p>
        </w:tc>
      </w:tr>
      <w:tr w:rsidR="00336BFD" w14:paraId="125583F4" w14:textId="77777777" w:rsidTr="00630997">
        <w:tc>
          <w:tcPr>
            <w:tcW w:w="0" w:type="auto"/>
            <w:noWrap/>
          </w:tcPr>
          <w:p w14:paraId="53574D75" w14:textId="77777777" w:rsidR="00336BFD" w:rsidRPr="00AB4413" w:rsidRDefault="00336BFD" w:rsidP="00630997">
            <w:pPr>
              <w:pStyle w:val="OMGNormalParagraph"/>
            </w:pPr>
            <w:r>
              <w:lastRenderedPageBreak/>
              <w:t xml:space="preserve">[3] </w:t>
            </w:r>
            <w:proofErr w:type="spellStart"/>
            <w:r w:rsidRPr="003521FF">
              <w:t>FACE_ConceptualParticipant.rolenameDefined</w:t>
            </w:r>
            <w:proofErr w:type="spellEnd"/>
          </w:p>
        </w:tc>
        <w:tc>
          <w:tcPr>
            <w:tcW w:w="0" w:type="auto"/>
          </w:tcPr>
          <w:p w14:paraId="57435AAB" w14:textId="77777777" w:rsidR="00336BFD" w:rsidRPr="00AB4413" w:rsidRDefault="00336BFD" w:rsidP="00630997">
            <w:pPr>
              <w:pStyle w:val="OMGNormalParagraph"/>
            </w:pPr>
            <w:r w:rsidRPr="003521FF">
              <w:t xml:space="preserve">A </w:t>
            </w:r>
            <w:proofErr w:type="spellStart"/>
            <w:r w:rsidRPr="003521FF">
              <w:t>FACE_ConceptualParticipant</w:t>
            </w:r>
            <w:proofErr w:type="spellEnd"/>
            <w:r w:rsidRPr="003521FF">
              <w:t xml:space="preserve"> must have a </w:t>
            </w:r>
            <w:proofErr w:type="spellStart"/>
            <w:r w:rsidRPr="003521FF">
              <w:t>rolename</w:t>
            </w:r>
            <w:proofErr w:type="spellEnd"/>
            <w:r w:rsidRPr="003521FF">
              <w:t xml:space="preserve">, either projected from a characteristic or defined directly on the </w:t>
            </w:r>
            <w:proofErr w:type="spellStart"/>
            <w:r w:rsidRPr="003521FF">
              <w:t>FACE_ConceptualParticipant</w:t>
            </w:r>
            <w:proofErr w:type="spellEnd"/>
            <w:r w:rsidRPr="003521FF">
              <w:t>.</w:t>
            </w:r>
            <w:r>
              <w:t xml:space="preserve"> </w:t>
            </w:r>
          </w:p>
          <w:p w14:paraId="4DFA31CE" w14:textId="77777777" w:rsidR="00336BFD" w:rsidRDefault="00336BFD" w:rsidP="00630997">
            <w:pPr>
              <w:pStyle w:val="OMGNormalParagraph"/>
            </w:pPr>
            <w:r>
              <w:t xml:space="preserve"> </w:t>
            </w:r>
          </w:p>
        </w:tc>
      </w:tr>
      <w:tr w:rsidR="00336BFD" w14:paraId="2CA17231" w14:textId="77777777" w:rsidTr="00630997">
        <w:tc>
          <w:tcPr>
            <w:tcW w:w="0" w:type="auto"/>
            <w:noWrap/>
          </w:tcPr>
          <w:p w14:paraId="75B3F27E" w14:textId="77777777" w:rsidR="00336BFD" w:rsidRPr="00AB4413" w:rsidRDefault="00336BFD" w:rsidP="00630997">
            <w:pPr>
              <w:pStyle w:val="OMGNormalParagraph"/>
            </w:pPr>
            <w:r>
              <w:t xml:space="preserve">[4] </w:t>
            </w:r>
            <w:proofErr w:type="spellStart"/>
            <w:r w:rsidRPr="003521FF">
              <w:t>FACE_ConceptualParticipant.specializationDistinct</w:t>
            </w:r>
            <w:proofErr w:type="spellEnd"/>
          </w:p>
        </w:tc>
        <w:tc>
          <w:tcPr>
            <w:tcW w:w="0" w:type="auto"/>
          </w:tcPr>
          <w:p w14:paraId="136AB739" w14:textId="77777777" w:rsidR="00336BFD" w:rsidRPr="00AB4413" w:rsidRDefault="00336BFD" w:rsidP="00630997">
            <w:pPr>
              <w:pStyle w:val="OMGNormalParagraph"/>
            </w:pPr>
            <w:r w:rsidRPr="003521FF">
              <w:t xml:space="preserve">If a </w:t>
            </w:r>
            <w:proofErr w:type="spellStart"/>
            <w:r w:rsidRPr="003521FF">
              <w:t>FACE_ConceptualParticipant</w:t>
            </w:r>
            <w:proofErr w:type="spellEnd"/>
            <w:r w:rsidRPr="003521FF">
              <w:t xml:space="preserve"> specializes, its type, </w:t>
            </w:r>
            <w:proofErr w:type="spellStart"/>
            <w:r w:rsidRPr="003521FF">
              <w:t>PathNode</w:t>
            </w:r>
            <w:proofErr w:type="spellEnd"/>
            <w:r w:rsidRPr="003521FF">
              <w:t xml:space="preserve"> sequence, or multiplicity must be different from the </w:t>
            </w:r>
            <w:proofErr w:type="spellStart"/>
            <w:r w:rsidRPr="003521FF">
              <w:t>FACE_ConceptualParticipant</w:t>
            </w:r>
            <w:proofErr w:type="spellEnd"/>
            <w:r w:rsidRPr="003521FF">
              <w:t xml:space="preserve"> it specializes.</w:t>
            </w:r>
            <w:r>
              <w:t xml:space="preserve"> </w:t>
            </w:r>
          </w:p>
          <w:p w14:paraId="0003CB78" w14:textId="77777777" w:rsidR="00336BFD" w:rsidRDefault="00336BFD" w:rsidP="00630997">
            <w:pPr>
              <w:pStyle w:val="OMGNormalParagraph"/>
            </w:pPr>
            <w:r>
              <w:t xml:space="preserve"> </w:t>
            </w:r>
          </w:p>
        </w:tc>
      </w:tr>
      <w:tr w:rsidR="00336BFD" w14:paraId="64F76F73" w14:textId="77777777" w:rsidTr="00630997">
        <w:tc>
          <w:tcPr>
            <w:tcW w:w="0" w:type="auto"/>
            <w:noWrap/>
          </w:tcPr>
          <w:p w14:paraId="48A69319" w14:textId="77777777" w:rsidR="00336BFD" w:rsidRPr="00AB4413" w:rsidRDefault="00336BFD" w:rsidP="00630997">
            <w:pPr>
              <w:pStyle w:val="OMGNormalParagraph"/>
            </w:pPr>
            <w:r>
              <w:t xml:space="preserve">[5] </w:t>
            </w:r>
            <w:proofErr w:type="spellStart"/>
            <w:r w:rsidRPr="003521FF">
              <w:t>FACE_ConceptualParticipant.typeConsistentWithSpecialization</w:t>
            </w:r>
            <w:proofErr w:type="spellEnd"/>
          </w:p>
        </w:tc>
        <w:tc>
          <w:tcPr>
            <w:tcW w:w="0" w:type="auto"/>
          </w:tcPr>
          <w:p w14:paraId="396610D1" w14:textId="77777777" w:rsidR="00336BFD" w:rsidRPr="00AB4413" w:rsidRDefault="00336BFD" w:rsidP="00630997">
            <w:pPr>
              <w:pStyle w:val="OMGNormalParagraph"/>
            </w:pPr>
            <w:r w:rsidRPr="003521FF">
              <w:t xml:space="preserve">If a </w:t>
            </w:r>
            <w:proofErr w:type="spellStart"/>
            <w:r w:rsidRPr="003521FF">
              <w:t>FACE_ConceptualParticipant</w:t>
            </w:r>
            <w:proofErr w:type="spellEnd"/>
            <w:r w:rsidRPr="003521FF">
              <w:t xml:space="preserve"> specializes, it specializes a </w:t>
            </w:r>
            <w:proofErr w:type="spellStart"/>
            <w:r w:rsidRPr="003521FF">
              <w:t>FACE_ConceptualParticipant</w:t>
            </w:r>
            <w:proofErr w:type="spellEnd"/>
            <w:r w:rsidRPr="003521FF">
              <w:t xml:space="preserve">. If </w:t>
            </w:r>
            <w:proofErr w:type="spellStart"/>
            <w:r w:rsidRPr="003521FF">
              <w:t>FACE_ConceptualParticipant</w:t>
            </w:r>
            <w:proofErr w:type="spellEnd"/>
            <w:r w:rsidRPr="003521FF">
              <w:t xml:space="preserve"> "A" specializes </w:t>
            </w:r>
            <w:proofErr w:type="spellStart"/>
            <w:r w:rsidRPr="003521FF">
              <w:t>FACE_ConceptualParticipant</w:t>
            </w:r>
            <w:proofErr w:type="spellEnd"/>
            <w:r w:rsidRPr="003521FF">
              <w:t xml:space="preserve"> "B", then A's type must be the same or a specialization of B's type, and A's </w:t>
            </w:r>
            <w:proofErr w:type="spellStart"/>
            <w:r w:rsidRPr="003521FF">
              <w:t>PathNode</w:t>
            </w:r>
            <w:proofErr w:type="spellEnd"/>
            <w:r w:rsidRPr="003521FF">
              <w:t xml:space="preserve"> sequence is "equal to" or "specializes" B's </w:t>
            </w:r>
            <w:proofErr w:type="spellStart"/>
            <w:r w:rsidRPr="003521FF">
              <w:t>PathNode</w:t>
            </w:r>
            <w:proofErr w:type="spellEnd"/>
            <w:r w:rsidRPr="003521FF">
              <w:t xml:space="preserve"> sequence (see "</w:t>
            </w:r>
            <w:proofErr w:type="spellStart"/>
            <w:r w:rsidRPr="003521FF">
              <w:t>pathIsEqual</w:t>
            </w:r>
            <w:proofErr w:type="spellEnd"/>
            <w:r w:rsidRPr="003521FF">
              <w:t>" and "</w:t>
            </w:r>
            <w:proofErr w:type="spellStart"/>
            <w:r w:rsidRPr="003521FF">
              <w:t>pathIsSpecializationOf</w:t>
            </w:r>
            <w:proofErr w:type="spellEnd"/>
            <w:r w:rsidRPr="003521FF">
              <w:t>" helper methods).</w:t>
            </w:r>
            <w:r>
              <w:t xml:space="preserve"> </w:t>
            </w:r>
          </w:p>
          <w:p w14:paraId="1BA00549" w14:textId="77777777" w:rsidR="00336BFD" w:rsidRDefault="00336BFD" w:rsidP="00630997">
            <w:pPr>
              <w:pStyle w:val="OMGNormalParagraph"/>
            </w:pPr>
            <w:r>
              <w:t xml:space="preserve"> </w:t>
            </w:r>
          </w:p>
        </w:tc>
      </w:tr>
    </w:tbl>
    <w:p w14:paraId="037B75E2" w14:textId="77777777" w:rsidR="00336BFD" w:rsidRDefault="00336BFD" w:rsidP="00336BFD">
      <w:pPr>
        <w:pStyle w:val="OMGHeading4"/>
        <w:spacing w:after="200"/>
        <w:ind w:left="360" w:hanging="360"/>
        <w:outlineLvl w:val="5"/>
      </w:pPr>
      <w:bookmarkStart w:id="166" w:name="_b689e31499024602cadf3cb48b3ac975"/>
      <w:bookmarkStart w:id="167" w:name="_Toc41061094"/>
      <w:proofErr w:type="spellStart"/>
      <w:r w:rsidRPr="007A4900">
        <w:t>FACE_ConceptualQuery</w:t>
      </w:r>
      <w:bookmarkEnd w:id="166"/>
      <w:bookmarkEnd w:id="167"/>
      <w:proofErr w:type="spellEnd"/>
    </w:p>
    <w:p w14:paraId="3266102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10878D9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B4F2A94" w14:textId="657486D8" w:rsidR="00336BFD" w:rsidRDefault="00336BFD" w:rsidP="00336BFD">
      <w:pPr>
        <w:pStyle w:val="OMGNormalParagraph"/>
      </w:pPr>
      <w:r w:rsidRPr="000075FF">
        <w:rPr>
          <w:b/>
          <w:w w:val="105"/>
        </w:rPr>
        <w:t>Generalization:</w:t>
      </w:r>
      <w:r>
        <w:t xml:space="preserve"> </w:t>
      </w:r>
      <w:hyperlink w:anchor="_57635ca8eea0637af4edcf79a55b3e13" w:history="1">
        <w:proofErr w:type="spellStart"/>
        <w:r w:rsidRPr="00D63BB0">
          <w:rPr>
            <w:rStyle w:val="Hyperlink"/>
          </w:rPr>
          <w:t>FACE_ConceptualView</w:t>
        </w:r>
        <w:proofErr w:type="spellEnd"/>
      </w:hyperlink>
    </w:p>
    <w:p w14:paraId="67213200" w14:textId="77777777" w:rsidR="00336BFD" w:rsidRDefault="00336BFD" w:rsidP="00336BFD">
      <w:pPr>
        <w:pStyle w:val="OMGNormalParagraph"/>
      </w:pPr>
      <w:r>
        <w:rPr>
          <w:b/>
          <w:w w:val="105"/>
        </w:rPr>
        <w:t>Extension</w:t>
      </w:r>
      <w:r w:rsidRPr="000075FF">
        <w:rPr>
          <w:b/>
          <w:w w:val="105"/>
        </w:rPr>
        <w:t>:</w:t>
      </w:r>
      <w:r>
        <w:t xml:space="preserve"> Class</w:t>
      </w:r>
    </w:p>
    <w:p w14:paraId="7F8819B7" w14:textId="77777777" w:rsidR="00336BFD" w:rsidRDefault="00336BFD" w:rsidP="00336BFD">
      <w:pPr>
        <w:pStyle w:val="OMGBoldSubHeaderKeepNextParagraph"/>
        <w:keepNext/>
      </w:pPr>
      <w:r>
        <w:t>Description</w:t>
      </w:r>
    </w:p>
    <w:p w14:paraId="234F7B04" w14:textId="77777777" w:rsidR="00336BFD" w:rsidRDefault="00336BFD" w:rsidP="00336BFD">
      <w:pPr>
        <w:pStyle w:val="OMGNormalParagraph"/>
      </w:pPr>
      <w:r w:rsidRPr="00AB4413">
        <w:t xml:space="preserve">A </w:t>
      </w:r>
      <w:proofErr w:type="spellStart"/>
      <w:r w:rsidRPr="00AB4413">
        <w:t>FACE_ConceptualQuery</w:t>
      </w:r>
      <w:proofErr w:type="spellEnd"/>
      <w:r w:rsidRPr="00AB4413">
        <w:t xml:space="preserve"> is a specification that defines the content of </w:t>
      </w:r>
      <w:proofErr w:type="spellStart"/>
      <w:r w:rsidRPr="00AB4413">
        <w:t>FACE_ConceptualView</w:t>
      </w:r>
      <w:proofErr w:type="spellEnd"/>
      <w:r w:rsidRPr="00AB4413">
        <w:t xml:space="preserve"> as a set of </w:t>
      </w:r>
      <w:proofErr w:type="spellStart"/>
      <w:r w:rsidRPr="00AB4413">
        <w:t>FACE_ConceptualCharacteristics</w:t>
      </w:r>
      <w:proofErr w:type="spellEnd"/>
      <w:r w:rsidRPr="00AB4413">
        <w:t xml:space="preserve"> projected from a selected set of related </w:t>
      </w:r>
      <w:proofErr w:type="spellStart"/>
      <w:r w:rsidRPr="00AB4413">
        <w:t>FACE_ConceptualEntities</w:t>
      </w:r>
      <w:proofErr w:type="spellEnd"/>
      <w:r w:rsidRPr="00AB4413">
        <w:t>. The specification attribute captures the specification of a Query as defined by the Query grammar in Appendix J.3.</w:t>
      </w:r>
      <w:r>
        <w:t xml:space="preserve"> </w:t>
      </w:r>
    </w:p>
    <w:p w14:paraId="3B2F13E8" w14:textId="77777777" w:rsidR="00336BFD" w:rsidRDefault="00336BFD" w:rsidP="00336BFD">
      <w:pPr>
        <w:pStyle w:val="OMGNormalParagraph"/>
      </w:pPr>
    </w:p>
    <w:p w14:paraId="181B81C0" w14:textId="77777777" w:rsidR="00336BFD" w:rsidRDefault="00336BFD" w:rsidP="00336BFD">
      <w:pPr>
        <w:pStyle w:val="OMGNormalCenteredImageAnchorParagraph"/>
        <w:jc w:val="left"/>
      </w:pPr>
      <w:r>
        <w:rPr>
          <w:noProof/>
        </w:rPr>
        <w:drawing>
          <wp:inline distT="0" distB="0" distL="0" distR="0" wp14:anchorId="7A6A975C" wp14:editId="663DA0CD">
            <wp:extent cx="4829175" cy="2628900"/>
            <wp:effectExtent l="0" t="0" r="0" b="0"/>
            <wp:docPr id="62" name="Picture 555377304.emf" descr="5553773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55377304.emf"/>
                    <pic:cNvPicPr/>
                  </pic:nvPicPr>
                  <pic:blipFill>
                    <a:blip r:embed="rId72" cstate="print"/>
                    <a:stretch>
                      <a:fillRect/>
                    </a:stretch>
                  </pic:blipFill>
                  <pic:spPr>
                    <a:xfrm>
                      <a:off x="0" y="0"/>
                      <a:ext cx="4829175" cy="2628900"/>
                    </a:xfrm>
                    <a:prstGeom prst="rect">
                      <a:avLst/>
                    </a:prstGeom>
                  </pic:spPr>
                </pic:pic>
              </a:graphicData>
            </a:graphic>
          </wp:inline>
        </w:drawing>
      </w:r>
    </w:p>
    <w:p w14:paraId="724D6DC0" w14:textId="77777777" w:rsidR="00336BFD" w:rsidRPr="0022251B" w:rsidRDefault="00336BFD" w:rsidP="00336BFD">
      <w:pPr>
        <w:pStyle w:val="Caption"/>
      </w:pPr>
      <w:r w:rsidRPr="00324C8C">
        <w:t>Figure 7</w:t>
      </w:r>
      <w:r>
        <w:t>-</w:t>
      </w:r>
      <w:r w:rsidRPr="00324C8C">
        <w:t>32</w:t>
      </w:r>
      <w:r>
        <w:t>:</w:t>
      </w:r>
      <w:r w:rsidRPr="00324C8C">
        <w:t xml:space="preserve"> </w:t>
      </w:r>
      <w:proofErr w:type="spellStart"/>
      <w:r w:rsidRPr="00324C8C">
        <w:t>FACE_ConceptualQuery</w:t>
      </w:r>
      <w:proofErr w:type="spellEnd"/>
    </w:p>
    <w:p w14:paraId="1F785823" w14:textId="77777777" w:rsidR="00336BFD" w:rsidRDefault="00336BFD" w:rsidP="00336BFD">
      <w:pPr>
        <w:pStyle w:val="OMGBoldSubHeaderKeepNextParagraph"/>
        <w:keepNext/>
      </w:pPr>
      <w:r>
        <w:lastRenderedPageBreak/>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2"/>
      </w:tblGrid>
      <w:tr w:rsidR="00336BFD" w14:paraId="1D217153" w14:textId="77777777" w:rsidTr="00630997">
        <w:tc>
          <w:tcPr>
            <w:tcW w:w="0" w:type="auto"/>
            <w:noWrap/>
          </w:tcPr>
          <w:p w14:paraId="66D9F414" w14:textId="77777777" w:rsidR="00336BFD" w:rsidRDefault="00336BFD" w:rsidP="00630997">
            <w:pPr>
              <w:pStyle w:val="OMGNormalParagraph"/>
            </w:pPr>
            <w:proofErr w:type="gramStart"/>
            <w:r w:rsidRPr="00E92C43">
              <w:t>specification :</w:t>
            </w:r>
            <w:proofErr w:type="gramEnd"/>
            <w:r>
              <w:t xml:space="preserve">  </w:t>
            </w:r>
            <w:r w:rsidRPr="00E92C43">
              <w:t>String</w:t>
            </w:r>
            <w:r>
              <w:t xml:space="preserve"> </w:t>
            </w:r>
            <w:r w:rsidRPr="00E92C43">
              <w:t>[1]</w:t>
            </w:r>
          </w:p>
          <w:p w14:paraId="52759A67" w14:textId="77777777" w:rsidR="00336BFD" w:rsidRDefault="00336BFD" w:rsidP="00630997">
            <w:pPr>
              <w:pStyle w:val="OMGNormalParagraph"/>
            </w:pPr>
          </w:p>
        </w:tc>
        <w:tc>
          <w:tcPr>
            <w:tcW w:w="0" w:type="auto"/>
          </w:tcPr>
          <w:p w14:paraId="04B133EB" w14:textId="77777777" w:rsidR="00336BFD" w:rsidRDefault="00336BFD" w:rsidP="00630997">
            <w:pPr>
              <w:pStyle w:val="OMGNormalParagraph"/>
            </w:pPr>
            <w:r>
              <w:t xml:space="preserve"> </w:t>
            </w:r>
          </w:p>
        </w:tc>
      </w:tr>
    </w:tbl>
    <w:p w14:paraId="27054469" w14:textId="77777777" w:rsidR="00336BFD" w:rsidRDefault="00336BFD" w:rsidP="00336BFD">
      <w:pPr>
        <w:pStyle w:val="OMGHeading4"/>
        <w:spacing w:after="200"/>
        <w:ind w:left="360" w:hanging="360"/>
        <w:outlineLvl w:val="5"/>
      </w:pPr>
      <w:bookmarkStart w:id="168" w:name="_5839031af17f54134ff1e721ae2be63a"/>
      <w:bookmarkStart w:id="169" w:name="_Toc41061095"/>
      <w:proofErr w:type="spellStart"/>
      <w:r w:rsidRPr="007A4900">
        <w:t>FACE_ConceptualQueryComposition</w:t>
      </w:r>
      <w:bookmarkEnd w:id="168"/>
      <w:bookmarkEnd w:id="169"/>
      <w:proofErr w:type="spellEnd"/>
    </w:p>
    <w:p w14:paraId="101E400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738ACB6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EAAAC47" w14:textId="426601E2"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649FE28D" w14:textId="77777777" w:rsidR="00336BFD" w:rsidRDefault="00336BFD" w:rsidP="00336BFD">
      <w:pPr>
        <w:pStyle w:val="OMGNormalParagraph"/>
      </w:pPr>
      <w:r>
        <w:rPr>
          <w:b/>
          <w:w w:val="105"/>
        </w:rPr>
        <w:t>Extension</w:t>
      </w:r>
      <w:r w:rsidRPr="000075FF">
        <w:rPr>
          <w:b/>
          <w:w w:val="105"/>
        </w:rPr>
        <w:t>:</w:t>
      </w:r>
      <w:r>
        <w:t xml:space="preserve"> Property</w:t>
      </w:r>
    </w:p>
    <w:p w14:paraId="64C3355B" w14:textId="77777777" w:rsidR="00336BFD" w:rsidRDefault="00336BFD" w:rsidP="00336BFD">
      <w:pPr>
        <w:pStyle w:val="OMGBoldSubHeaderKeepNextParagraph"/>
        <w:keepNext/>
      </w:pPr>
      <w:r>
        <w:t>Description</w:t>
      </w:r>
    </w:p>
    <w:p w14:paraId="2FE2C0BF" w14:textId="77777777" w:rsidR="00336BFD" w:rsidRDefault="00336BFD" w:rsidP="00336BFD">
      <w:pPr>
        <w:pStyle w:val="OMGNormalParagraph"/>
      </w:pPr>
      <w:r w:rsidRPr="00AB4413">
        <w:t xml:space="preserve">A </w:t>
      </w:r>
      <w:proofErr w:type="spellStart"/>
      <w:r w:rsidRPr="00AB4413">
        <w:t>FACE_ConceptualQueryComposition</w:t>
      </w:r>
      <w:proofErr w:type="spellEnd"/>
      <w:r w:rsidRPr="00AB4413">
        <w:t xml:space="preserve"> is the mechanism that allows a </w:t>
      </w:r>
      <w:proofErr w:type="spellStart"/>
      <w:r w:rsidRPr="00AB4413">
        <w:t>FACE_ConceptualCompositeQuery</w:t>
      </w:r>
      <w:proofErr w:type="spellEnd"/>
      <w:r w:rsidRPr="00AB4413">
        <w:t xml:space="preserve"> to be constructed from </w:t>
      </w:r>
      <w:proofErr w:type="spellStart"/>
      <w:r w:rsidRPr="00AB4413">
        <w:t>FACE_ConceptualQueries</w:t>
      </w:r>
      <w:proofErr w:type="spellEnd"/>
      <w:r w:rsidRPr="00AB4413">
        <w:t xml:space="preserve"> and other </w:t>
      </w:r>
      <w:proofErr w:type="spellStart"/>
      <w:r w:rsidRPr="00AB4413">
        <w:t>FACE_ConceptualCompositeQueries</w:t>
      </w:r>
      <w:proofErr w:type="spellEnd"/>
      <w:r w:rsidRPr="00AB4413">
        <w:t xml:space="preserve">. The </w:t>
      </w:r>
      <w:proofErr w:type="spellStart"/>
      <w:r w:rsidRPr="00AB4413">
        <w:t>rolename</w:t>
      </w:r>
      <w:proofErr w:type="spellEnd"/>
      <w:r w:rsidRPr="00AB4413">
        <w:t xml:space="preserve"> attribute defines the name of the composed </w:t>
      </w:r>
      <w:proofErr w:type="spellStart"/>
      <w:r w:rsidRPr="00AB4413">
        <w:t>FACE_ConceptualView</w:t>
      </w:r>
      <w:proofErr w:type="spellEnd"/>
      <w:r w:rsidRPr="00AB4413">
        <w:t xml:space="preserve"> within the scope of the composing </w:t>
      </w:r>
      <w:proofErr w:type="spellStart"/>
      <w:r w:rsidRPr="00AB4413">
        <w:t>FACE_ConceptualCompositeQuery</w:t>
      </w:r>
      <w:proofErr w:type="spellEnd"/>
      <w:r w:rsidRPr="00AB4413">
        <w:t xml:space="preserve">. The type of a </w:t>
      </w:r>
      <w:proofErr w:type="spellStart"/>
      <w:r w:rsidRPr="00AB4413">
        <w:t>FACE_ConceptualQueryComposition</w:t>
      </w:r>
      <w:proofErr w:type="spellEnd"/>
      <w:r w:rsidRPr="00AB4413">
        <w:t xml:space="preserve"> is the </w:t>
      </w:r>
      <w:proofErr w:type="spellStart"/>
      <w:r w:rsidRPr="00AB4413">
        <w:t>FACE_ConceptualView</w:t>
      </w:r>
      <w:proofErr w:type="spellEnd"/>
      <w:r w:rsidRPr="00AB4413">
        <w:t xml:space="preserve"> being used to construct the </w:t>
      </w:r>
      <w:proofErr w:type="spellStart"/>
      <w:r w:rsidRPr="00AB4413">
        <w:t>FACE_ConceptualCompositeQuery</w:t>
      </w:r>
      <w:proofErr w:type="spellEnd"/>
      <w:r w:rsidRPr="00AB4413">
        <w:t>.</w:t>
      </w:r>
      <w:r>
        <w:t xml:space="preserve"> </w:t>
      </w:r>
    </w:p>
    <w:p w14:paraId="29092D50" w14:textId="77777777" w:rsidR="00336BFD" w:rsidRDefault="00336BFD" w:rsidP="00336BFD">
      <w:pPr>
        <w:pStyle w:val="OMGNormalParagraph"/>
      </w:pPr>
    </w:p>
    <w:p w14:paraId="601C2C4E" w14:textId="77777777" w:rsidR="00336BFD" w:rsidRDefault="00336BFD" w:rsidP="00336BFD">
      <w:pPr>
        <w:pStyle w:val="OMGNormalCenteredImageAnchorParagraph"/>
        <w:jc w:val="left"/>
      </w:pPr>
      <w:r>
        <w:rPr>
          <w:noProof/>
        </w:rPr>
        <w:drawing>
          <wp:inline distT="0" distB="0" distL="0" distR="0" wp14:anchorId="654EC664" wp14:editId="1A1DD614">
            <wp:extent cx="5924550" cy="2743200"/>
            <wp:effectExtent l="0" t="0" r="0" b="0"/>
            <wp:docPr id="64" name="Picture 287626333.emf" descr="2876263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87626333.emf"/>
                    <pic:cNvPicPr/>
                  </pic:nvPicPr>
                  <pic:blipFill>
                    <a:blip r:embed="rId73" cstate="print"/>
                    <a:stretch>
                      <a:fillRect/>
                    </a:stretch>
                  </pic:blipFill>
                  <pic:spPr>
                    <a:xfrm>
                      <a:off x="0" y="0"/>
                      <a:ext cx="5924550" cy="2743200"/>
                    </a:xfrm>
                    <a:prstGeom prst="rect">
                      <a:avLst/>
                    </a:prstGeom>
                  </pic:spPr>
                </pic:pic>
              </a:graphicData>
            </a:graphic>
          </wp:inline>
        </w:drawing>
      </w:r>
    </w:p>
    <w:p w14:paraId="33DC88CC" w14:textId="77777777" w:rsidR="00336BFD" w:rsidRPr="0022251B" w:rsidRDefault="00336BFD" w:rsidP="00336BFD">
      <w:pPr>
        <w:pStyle w:val="Caption"/>
      </w:pPr>
      <w:r w:rsidRPr="00324C8C">
        <w:t>Figure 7</w:t>
      </w:r>
      <w:r>
        <w:t>-</w:t>
      </w:r>
      <w:r w:rsidRPr="00324C8C">
        <w:t>33</w:t>
      </w:r>
      <w:r>
        <w:t>:</w:t>
      </w:r>
      <w:r w:rsidRPr="00324C8C">
        <w:t xml:space="preserve"> </w:t>
      </w:r>
      <w:proofErr w:type="spellStart"/>
      <w:r w:rsidRPr="00324C8C">
        <w:t>FACE_ConceptualQueryComposition</w:t>
      </w:r>
      <w:proofErr w:type="spellEnd"/>
    </w:p>
    <w:p w14:paraId="2E78D97F"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6086"/>
      </w:tblGrid>
      <w:tr w:rsidR="00336BFD" w14:paraId="58A13E42" w14:textId="77777777" w:rsidTr="00630997">
        <w:tc>
          <w:tcPr>
            <w:tcW w:w="0" w:type="auto"/>
            <w:noWrap/>
          </w:tcPr>
          <w:p w14:paraId="6D3C9960" w14:textId="77777777" w:rsidR="00336BFD" w:rsidRPr="00AB4413" w:rsidRDefault="00336BFD" w:rsidP="00630997">
            <w:pPr>
              <w:pStyle w:val="OMGNormalParagraph"/>
            </w:pPr>
            <w:r>
              <w:t xml:space="preserve">[1] </w:t>
            </w:r>
            <w:proofErr w:type="spellStart"/>
            <w:r w:rsidRPr="003521FF">
              <w:t>FACE_ConceptualQueryComposition.class</w:t>
            </w:r>
            <w:proofErr w:type="spellEnd"/>
          </w:p>
        </w:tc>
        <w:tc>
          <w:tcPr>
            <w:tcW w:w="0" w:type="auto"/>
          </w:tcPr>
          <w:p w14:paraId="48D4F993" w14:textId="77777777" w:rsidR="00336BFD" w:rsidRDefault="00336BFD" w:rsidP="00630997">
            <w:pPr>
              <w:pStyle w:val="OMGNormalParagraph"/>
            </w:pPr>
            <w:r w:rsidRPr="003521FF">
              <w:t>Value for the class metaproperty must be stereotyped «</w:t>
            </w:r>
            <w:proofErr w:type="spellStart"/>
            <w:r w:rsidRPr="003521FF">
              <w:t>FACE_ConceptualCompositeQuery</w:t>
            </w:r>
            <w:proofErr w:type="spellEnd"/>
            <w:r w:rsidRPr="003521FF">
              <w:t>».</w:t>
            </w:r>
            <w:r>
              <w:t xml:space="preserve"> </w:t>
            </w:r>
          </w:p>
          <w:p w14:paraId="2D77666D" w14:textId="77777777" w:rsidR="00336BFD" w:rsidRDefault="00336BFD" w:rsidP="00630997">
            <w:pPr>
              <w:pStyle w:val="OMGNormalParagraph"/>
            </w:pPr>
          </w:p>
        </w:tc>
      </w:tr>
      <w:tr w:rsidR="00336BFD" w14:paraId="0A98C833" w14:textId="77777777" w:rsidTr="00630997">
        <w:tc>
          <w:tcPr>
            <w:tcW w:w="0" w:type="auto"/>
            <w:noWrap/>
          </w:tcPr>
          <w:p w14:paraId="3CDE61F0" w14:textId="77777777" w:rsidR="00336BFD" w:rsidRPr="00AB4413" w:rsidRDefault="00336BFD" w:rsidP="00630997">
            <w:pPr>
              <w:pStyle w:val="OMGNormalParagraph"/>
            </w:pPr>
            <w:r>
              <w:t xml:space="preserve">[2] </w:t>
            </w:r>
            <w:proofErr w:type="spellStart"/>
            <w:r w:rsidRPr="003521FF">
              <w:t>FACE_ConceptualQueryComposition.type</w:t>
            </w:r>
            <w:proofErr w:type="spellEnd"/>
          </w:p>
        </w:tc>
        <w:tc>
          <w:tcPr>
            <w:tcW w:w="0" w:type="auto"/>
          </w:tcPr>
          <w:p w14:paraId="3A60069C" w14:textId="77777777" w:rsidR="00336BFD" w:rsidRDefault="00336BFD" w:rsidP="00630997">
            <w:pPr>
              <w:pStyle w:val="OMGNormalParagraph"/>
            </w:pPr>
            <w:r w:rsidRPr="003521FF">
              <w:t>Value for the type metaproperty must be stereotyped «</w:t>
            </w:r>
            <w:proofErr w:type="spellStart"/>
            <w:r w:rsidRPr="003521FF">
              <w:t>FACE_ConceptualView</w:t>
            </w:r>
            <w:proofErr w:type="spellEnd"/>
            <w:r w:rsidRPr="003521FF">
              <w:t>» or its specializations.</w:t>
            </w:r>
            <w:r>
              <w:t xml:space="preserve"> </w:t>
            </w:r>
          </w:p>
          <w:p w14:paraId="10EA6105" w14:textId="77777777" w:rsidR="00336BFD" w:rsidRDefault="00336BFD" w:rsidP="00630997">
            <w:pPr>
              <w:pStyle w:val="OMGNormalParagraph"/>
            </w:pPr>
          </w:p>
        </w:tc>
      </w:tr>
    </w:tbl>
    <w:p w14:paraId="2244F5AA"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2"/>
        <w:gridCol w:w="4398"/>
      </w:tblGrid>
      <w:tr w:rsidR="00336BFD" w14:paraId="63959D97" w14:textId="77777777" w:rsidTr="00630997">
        <w:tc>
          <w:tcPr>
            <w:tcW w:w="0" w:type="auto"/>
            <w:noWrap/>
          </w:tcPr>
          <w:p w14:paraId="4A9149E2" w14:textId="77777777" w:rsidR="00336BFD" w:rsidRPr="00AB4413" w:rsidRDefault="00336BFD" w:rsidP="00630997">
            <w:pPr>
              <w:pStyle w:val="OMGNormalParagraph"/>
            </w:pPr>
            <w:r>
              <w:t xml:space="preserve">[1] </w:t>
            </w:r>
            <w:proofErr w:type="spellStart"/>
            <w:r w:rsidRPr="003521FF">
              <w:t>FACE_ConceptualQueryComposition.rolenameIsValidIdentifier</w:t>
            </w:r>
            <w:proofErr w:type="spellEnd"/>
          </w:p>
        </w:tc>
        <w:tc>
          <w:tcPr>
            <w:tcW w:w="0" w:type="auto"/>
          </w:tcPr>
          <w:p w14:paraId="42CC35BF"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FACE_ConceptualQueryComposition</w:t>
            </w:r>
            <w:proofErr w:type="spellEnd"/>
            <w:r w:rsidRPr="003521FF">
              <w:t xml:space="preserve"> must be a valid identifier.</w:t>
            </w:r>
            <w:r>
              <w:t xml:space="preserve"> </w:t>
            </w:r>
          </w:p>
          <w:p w14:paraId="2F36C7A4" w14:textId="77777777" w:rsidR="00336BFD" w:rsidRDefault="00336BFD" w:rsidP="00630997">
            <w:pPr>
              <w:pStyle w:val="OMGNormalParagraph"/>
            </w:pPr>
            <w:r>
              <w:t xml:space="preserve"> </w:t>
            </w:r>
          </w:p>
        </w:tc>
      </w:tr>
    </w:tbl>
    <w:p w14:paraId="7DCBA0D7" w14:textId="77777777" w:rsidR="00336BFD" w:rsidRDefault="00336BFD" w:rsidP="00336BFD">
      <w:pPr>
        <w:pStyle w:val="OMGHeading4"/>
        <w:spacing w:after="200"/>
        <w:ind w:left="360" w:hanging="360"/>
        <w:outlineLvl w:val="5"/>
      </w:pPr>
      <w:bookmarkStart w:id="170" w:name="_57635ca8eea0637af4edcf79a55b3e13"/>
      <w:bookmarkStart w:id="171" w:name="_Toc41061096"/>
      <w:proofErr w:type="spellStart"/>
      <w:r w:rsidRPr="007A4900">
        <w:lastRenderedPageBreak/>
        <w:t>FACE_ConceptualView</w:t>
      </w:r>
      <w:bookmarkEnd w:id="170"/>
      <w:bookmarkEnd w:id="171"/>
      <w:proofErr w:type="spellEnd"/>
    </w:p>
    <w:p w14:paraId="07E6430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27A6452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30B89CD3" w14:textId="1807EBAB" w:rsidR="00336BFD" w:rsidRDefault="00336BFD" w:rsidP="00336BFD">
      <w:pPr>
        <w:pStyle w:val="OMGNormalParagraph"/>
      </w:pPr>
      <w:r w:rsidRPr="000075FF">
        <w:rPr>
          <w:b/>
          <w:w w:val="105"/>
        </w:rPr>
        <w:t>Generalization:</w:t>
      </w:r>
      <w:r>
        <w:t xml:space="preserve"> </w:t>
      </w:r>
      <w:hyperlink w:anchor="_8a746c8b68b3c7b05586a9b3bc641d19" w:history="1">
        <w:proofErr w:type="spellStart"/>
        <w:r w:rsidRPr="00D63BB0">
          <w:rPr>
            <w:rStyle w:val="Hyperlink"/>
          </w:rPr>
          <w:t>FACE_ConceptualElement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35651D73" w14:textId="77777777" w:rsidR="00336BFD" w:rsidRDefault="00336BFD" w:rsidP="00336BFD">
      <w:pPr>
        <w:pStyle w:val="OMGNormalParagraph"/>
      </w:pPr>
      <w:r>
        <w:rPr>
          <w:b/>
          <w:w w:val="105"/>
        </w:rPr>
        <w:t>Extension</w:t>
      </w:r>
      <w:r w:rsidRPr="000075FF">
        <w:rPr>
          <w:b/>
          <w:w w:val="105"/>
        </w:rPr>
        <w:t>:</w:t>
      </w:r>
      <w:r>
        <w:t xml:space="preserve"> Class</w:t>
      </w:r>
    </w:p>
    <w:p w14:paraId="0327939B" w14:textId="77777777" w:rsidR="00336BFD" w:rsidRDefault="00336BFD" w:rsidP="00336BFD">
      <w:pPr>
        <w:pStyle w:val="OMGBoldSubHeaderKeepNextParagraph"/>
        <w:keepNext/>
      </w:pPr>
      <w:r>
        <w:t>Description</w:t>
      </w:r>
    </w:p>
    <w:p w14:paraId="20565815" w14:textId="77777777" w:rsidR="00336BFD" w:rsidRDefault="00336BFD" w:rsidP="00336BFD">
      <w:pPr>
        <w:pStyle w:val="OMGNormalParagraph"/>
      </w:pPr>
      <w:r w:rsidRPr="00AB4413">
        <w:t xml:space="preserve">A </w:t>
      </w:r>
      <w:proofErr w:type="spellStart"/>
      <w:r w:rsidRPr="00AB4413">
        <w:t>FACE_ConceptualView</w:t>
      </w:r>
      <w:proofErr w:type="spellEnd"/>
      <w:r w:rsidRPr="00AB4413">
        <w:t xml:space="preserve"> is a </w:t>
      </w:r>
      <w:proofErr w:type="spellStart"/>
      <w:r w:rsidRPr="00AB4413">
        <w:t>FACE_ConceptualQuery</w:t>
      </w:r>
      <w:proofErr w:type="spellEnd"/>
      <w:r w:rsidRPr="00AB4413">
        <w:t xml:space="preserve"> or a </w:t>
      </w:r>
      <w:proofErr w:type="spellStart"/>
      <w:r w:rsidRPr="00AB4413">
        <w:t>FACE_ConceptualCompositeQuery</w:t>
      </w:r>
      <w:proofErr w:type="spellEnd"/>
      <w:r w:rsidRPr="00AB4413">
        <w:t>.</w:t>
      </w:r>
      <w:r>
        <w:t xml:space="preserve"> </w:t>
      </w:r>
    </w:p>
    <w:p w14:paraId="2B7DEF01" w14:textId="77777777" w:rsidR="00336BFD" w:rsidRDefault="00336BFD" w:rsidP="00336BFD">
      <w:pPr>
        <w:pStyle w:val="OMGNormalParagraph"/>
      </w:pPr>
    </w:p>
    <w:p w14:paraId="1946CDE3" w14:textId="77777777" w:rsidR="00336BFD" w:rsidRDefault="00336BFD" w:rsidP="00336BFD">
      <w:pPr>
        <w:pStyle w:val="OMGNormalCenteredImageAnchorParagraph"/>
        <w:jc w:val="left"/>
      </w:pPr>
      <w:r>
        <w:rPr>
          <w:noProof/>
        </w:rPr>
        <w:drawing>
          <wp:inline distT="0" distB="0" distL="0" distR="0" wp14:anchorId="05AA7863" wp14:editId="77D92D80">
            <wp:extent cx="5943600" cy="3849329"/>
            <wp:effectExtent l="0" t="0" r="0" b="0"/>
            <wp:docPr id="66" name="Picture 1107499915.emf" descr="11074999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07499915.emf"/>
                    <pic:cNvPicPr/>
                  </pic:nvPicPr>
                  <pic:blipFill>
                    <a:blip r:embed="rId74" cstate="print"/>
                    <a:stretch>
                      <a:fillRect/>
                    </a:stretch>
                  </pic:blipFill>
                  <pic:spPr>
                    <a:xfrm>
                      <a:off x="0" y="0"/>
                      <a:ext cx="5943600" cy="3849329"/>
                    </a:xfrm>
                    <a:prstGeom prst="rect">
                      <a:avLst/>
                    </a:prstGeom>
                  </pic:spPr>
                </pic:pic>
              </a:graphicData>
            </a:graphic>
          </wp:inline>
        </w:drawing>
      </w:r>
    </w:p>
    <w:p w14:paraId="4C552CBF" w14:textId="77777777" w:rsidR="00336BFD" w:rsidRDefault="00336BFD" w:rsidP="00336BFD">
      <w:pPr>
        <w:pStyle w:val="Caption"/>
      </w:pPr>
      <w:r w:rsidRPr="00324C8C">
        <w:t>Figure 7</w:t>
      </w:r>
      <w:r>
        <w:t>-34:</w:t>
      </w:r>
      <w:r w:rsidRPr="00324C8C">
        <w:t xml:space="preserve"> abstract </w:t>
      </w:r>
      <w:proofErr w:type="spellStart"/>
      <w:r w:rsidRPr="00324C8C">
        <w:t>FACE_ConceptualView</w:t>
      </w:r>
      <w:proofErr w:type="spellEnd"/>
    </w:p>
    <w:p w14:paraId="7AA26676" w14:textId="77777777" w:rsidR="00336BFD" w:rsidRDefault="00336BFD" w:rsidP="00336BFD">
      <w:pPr>
        <w:pStyle w:val="OMGHeading4"/>
        <w:spacing w:after="200"/>
        <w:ind w:left="360" w:hanging="360"/>
        <w:outlineLvl w:val="5"/>
      </w:pPr>
      <w:bookmarkStart w:id="172" w:name="_d702ccc336ac73e2e1222d1cde093ada"/>
      <w:bookmarkStart w:id="173" w:name="_Toc41061097"/>
      <w:proofErr w:type="spellStart"/>
      <w:r w:rsidRPr="007A4900">
        <w:t>FACE_Domain</w:t>
      </w:r>
      <w:bookmarkEnd w:id="172"/>
      <w:bookmarkEnd w:id="173"/>
      <w:proofErr w:type="spellEnd"/>
    </w:p>
    <w:p w14:paraId="4341BD3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4C04ED0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405FDA8" w14:textId="02E8BDC4" w:rsidR="00336BFD" w:rsidRDefault="00336BFD" w:rsidP="00336BFD">
      <w:pPr>
        <w:pStyle w:val="OMGNormalParagraph"/>
      </w:pPr>
      <w:r w:rsidRPr="000075FF">
        <w:rPr>
          <w:b/>
          <w:w w:val="105"/>
        </w:rPr>
        <w:t>Generalization:</w:t>
      </w:r>
      <w:r>
        <w:t xml:space="preserve"> </w:t>
      </w:r>
      <w:hyperlink w:anchor="_8a746c8b68b3c7b05586a9b3bc641d19" w:history="1">
        <w:proofErr w:type="spellStart"/>
        <w:r w:rsidRPr="00D63BB0">
          <w:rPr>
            <w:rStyle w:val="Hyperlink"/>
          </w:rPr>
          <w:t>FACE_ConceptualElement</w:t>
        </w:r>
        <w:proofErr w:type="spellEnd"/>
      </w:hyperlink>
    </w:p>
    <w:p w14:paraId="24E10740" w14:textId="77777777" w:rsidR="00336BFD" w:rsidRDefault="00336BFD" w:rsidP="00336BFD">
      <w:pPr>
        <w:pStyle w:val="OMGNormalParagraph"/>
      </w:pPr>
      <w:r>
        <w:rPr>
          <w:b/>
          <w:w w:val="105"/>
        </w:rPr>
        <w:t>Extension</w:t>
      </w:r>
      <w:r w:rsidRPr="000075FF">
        <w:rPr>
          <w:b/>
          <w:w w:val="105"/>
        </w:rPr>
        <w:t>:</w:t>
      </w:r>
      <w:r>
        <w:t xml:space="preserve"> Class</w:t>
      </w:r>
    </w:p>
    <w:p w14:paraId="67DFE768" w14:textId="77777777" w:rsidR="00336BFD" w:rsidRDefault="00336BFD" w:rsidP="00336BFD">
      <w:pPr>
        <w:pStyle w:val="OMGBoldSubHeaderKeepNextParagraph"/>
        <w:keepNext/>
      </w:pPr>
      <w:r>
        <w:t>Description</w:t>
      </w:r>
    </w:p>
    <w:p w14:paraId="13BD73B9" w14:textId="77777777" w:rsidR="00336BFD" w:rsidRDefault="00336BFD" w:rsidP="00336BFD">
      <w:pPr>
        <w:pStyle w:val="OMGNormalParagraph"/>
      </w:pPr>
      <w:r w:rsidRPr="00AB4413">
        <w:t xml:space="preserve">A </w:t>
      </w:r>
      <w:proofErr w:type="spellStart"/>
      <w:r w:rsidRPr="00AB4413">
        <w:t>FACE_Domain</w:t>
      </w:r>
      <w:proofErr w:type="spellEnd"/>
      <w:r w:rsidRPr="00AB4413">
        <w:t xml:space="preserve"> represents a space defined by a set of </w:t>
      </w:r>
      <w:proofErr w:type="spellStart"/>
      <w:r w:rsidRPr="00AB4413">
        <w:t>FACE_BasisEntities</w:t>
      </w:r>
      <w:proofErr w:type="spellEnd"/>
      <w:r w:rsidRPr="00AB4413">
        <w:t xml:space="preserve"> relating to well understood concepts by practitioners within the domain.</w:t>
      </w:r>
      <w:r>
        <w:t xml:space="preserve"> </w:t>
      </w:r>
    </w:p>
    <w:p w14:paraId="660D4C1B" w14:textId="77777777" w:rsidR="00336BFD" w:rsidRDefault="00336BFD" w:rsidP="00336BFD">
      <w:pPr>
        <w:pStyle w:val="OMGNormalParagraph"/>
      </w:pPr>
    </w:p>
    <w:p w14:paraId="272DA816" w14:textId="77777777" w:rsidR="00336BFD" w:rsidRDefault="00336BFD" w:rsidP="00336BFD">
      <w:pPr>
        <w:pStyle w:val="OMGNormalCenteredImageAnchorParagraph"/>
        <w:jc w:val="left"/>
      </w:pPr>
      <w:r>
        <w:rPr>
          <w:noProof/>
        </w:rPr>
        <w:lastRenderedPageBreak/>
        <w:drawing>
          <wp:inline distT="0" distB="0" distL="0" distR="0" wp14:anchorId="61B388E6" wp14:editId="3F97D412">
            <wp:extent cx="2047874" cy="1743075"/>
            <wp:effectExtent l="0" t="0" r="0" b="0"/>
            <wp:docPr id="68" name="Picture 128680377.emf" descr="12868037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8680377.emf"/>
                    <pic:cNvPicPr/>
                  </pic:nvPicPr>
                  <pic:blipFill>
                    <a:blip r:embed="rId75" cstate="print"/>
                    <a:stretch>
                      <a:fillRect/>
                    </a:stretch>
                  </pic:blipFill>
                  <pic:spPr>
                    <a:xfrm>
                      <a:off x="0" y="0"/>
                      <a:ext cx="2047874" cy="1743075"/>
                    </a:xfrm>
                    <a:prstGeom prst="rect">
                      <a:avLst/>
                    </a:prstGeom>
                  </pic:spPr>
                </pic:pic>
              </a:graphicData>
            </a:graphic>
          </wp:inline>
        </w:drawing>
      </w:r>
    </w:p>
    <w:p w14:paraId="1D962CA3" w14:textId="77777777" w:rsidR="00336BFD" w:rsidRPr="0022251B" w:rsidRDefault="00336BFD" w:rsidP="00336BFD">
      <w:pPr>
        <w:pStyle w:val="Caption"/>
      </w:pPr>
      <w:r w:rsidRPr="00324C8C">
        <w:t>Figure 7</w:t>
      </w:r>
      <w:r>
        <w:t>-</w:t>
      </w:r>
      <w:r w:rsidRPr="00324C8C">
        <w:t>35</w:t>
      </w:r>
      <w:r>
        <w:t>:</w:t>
      </w:r>
      <w:r w:rsidRPr="00324C8C">
        <w:t xml:space="preserve"> </w:t>
      </w:r>
      <w:proofErr w:type="spellStart"/>
      <w:r w:rsidRPr="00324C8C">
        <w:t>FACE_Domain</w:t>
      </w:r>
      <w:proofErr w:type="spellEnd"/>
    </w:p>
    <w:p w14:paraId="253B181F"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8"/>
        <w:gridCol w:w="222"/>
      </w:tblGrid>
      <w:tr w:rsidR="00336BFD" w14:paraId="406EA0B1" w14:textId="77777777" w:rsidTr="00630997">
        <w:tc>
          <w:tcPr>
            <w:tcW w:w="0" w:type="auto"/>
            <w:noWrap/>
          </w:tcPr>
          <w:p w14:paraId="67192BDC" w14:textId="77777777" w:rsidR="00336BFD" w:rsidRDefault="00336BFD" w:rsidP="00630997">
            <w:pPr>
              <w:pStyle w:val="OMGNormalParagraph"/>
            </w:pPr>
            <w:proofErr w:type="spellStart"/>
            <w:proofErr w:type="gramStart"/>
            <w:r w:rsidRPr="00E92C43">
              <w:t>basisEntity</w:t>
            </w:r>
            <w:proofErr w:type="spellEnd"/>
            <w:r w:rsidRPr="00E92C43">
              <w:t xml:space="preserve"> :</w:t>
            </w:r>
            <w:proofErr w:type="gramEnd"/>
            <w:r>
              <w:t xml:space="preserve">  </w:t>
            </w:r>
            <w:proofErr w:type="spellStart"/>
            <w:r w:rsidRPr="00E92C43">
              <w:t>FACE_BasisEntity</w:t>
            </w:r>
            <w:proofErr w:type="spellEnd"/>
            <w:r>
              <w:t xml:space="preserve"> </w:t>
            </w:r>
            <w:r w:rsidRPr="00E92C43">
              <w:t>[1..*]</w:t>
            </w:r>
          </w:p>
          <w:p w14:paraId="4BB48584" w14:textId="77777777" w:rsidR="00336BFD" w:rsidRDefault="00336BFD" w:rsidP="00630997">
            <w:pPr>
              <w:pStyle w:val="OMGNormalParagraph"/>
            </w:pPr>
          </w:p>
        </w:tc>
        <w:tc>
          <w:tcPr>
            <w:tcW w:w="0" w:type="auto"/>
          </w:tcPr>
          <w:p w14:paraId="6772F6B0" w14:textId="77777777" w:rsidR="00336BFD" w:rsidRDefault="00336BFD" w:rsidP="00630997">
            <w:pPr>
              <w:pStyle w:val="OMGNormalParagraph"/>
            </w:pPr>
            <w:r>
              <w:t xml:space="preserve"> </w:t>
            </w:r>
          </w:p>
        </w:tc>
      </w:tr>
    </w:tbl>
    <w:p w14:paraId="6F178F93" w14:textId="77777777" w:rsidR="00336BFD" w:rsidRDefault="00336BFD" w:rsidP="00336BFD">
      <w:pPr>
        <w:pStyle w:val="OMGHeading4"/>
        <w:spacing w:after="200"/>
        <w:ind w:left="360" w:hanging="360"/>
        <w:outlineLvl w:val="5"/>
      </w:pPr>
      <w:bookmarkStart w:id="174" w:name="_e8513ce92443b028fb0135ef5944410e"/>
      <w:bookmarkStart w:id="175" w:name="_Toc41061098"/>
      <w:proofErr w:type="spellStart"/>
      <w:r w:rsidRPr="007A4900">
        <w:t>FACE_EntityBasis</w:t>
      </w:r>
      <w:bookmarkEnd w:id="174"/>
      <w:bookmarkEnd w:id="175"/>
      <w:proofErr w:type="spellEnd"/>
    </w:p>
    <w:p w14:paraId="75EBDC1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7467F29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2D36626" w14:textId="77777777" w:rsidR="00336BFD" w:rsidRDefault="00336BFD" w:rsidP="00336BFD">
      <w:pPr>
        <w:pStyle w:val="OMGNormalParagraph"/>
      </w:pPr>
      <w:r>
        <w:rPr>
          <w:b/>
          <w:w w:val="105"/>
        </w:rPr>
        <w:t>Extension</w:t>
      </w:r>
      <w:r w:rsidRPr="000075FF">
        <w:rPr>
          <w:b/>
          <w:w w:val="105"/>
        </w:rPr>
        <w:t>:</w:t>
      </w:r>
      <w:r>
        <w:t xml:space="preserve"> Generalization</w:t>
      </w:r>
    </w:p>
    <w:p w14:paraId="1302960D" w14:textId="77777777" w:rsidR="00336BFD" w:rsidRDefault="00336BFD" w:rsidP="00336BFD">
      <w:pPr>
        <w:pStyle w:val="OMGBoldSubHeaderKeepNextParagraph"/>
        <w:keepNext/>
      </w:pPr>
      <w:r>
        <w:t>Description</w:t>
      </w:r>
    </w:p>
    <w:p w14:paraId="654326D2" w14:textId="77777777" w:rsidR="00336BFD" w:rsidRDefault="00336BFD" w:rsidP="00336BFD">
      <w:pPr>
        <w:pStyle w:val="OMGNormalParagraph"/>
      </w:pPr>
      <w:r w:rsidRPr="00AB4413">
        <w:t xml:space="preserve">Used to indicate a specialization between </w:t>
      </w:r>
      <w:proofErr w:type="spellStart"/>
      <w:r w:rsidRPr="00AB4413">
        <w:t>FACE_ConceptualEntity</w:t>
      </w:r>
      <w:proofErr w:type="spellEnd"/>
      <w:r w:rsidRPr="00AB4413">
        <w:t xml:space="preserve"> types and </w:t>
      </w:r>
      <w:proofErr w:type="spellStart"/>
      <w:r w:rsidRPr="00AB4413">
        <w:t>FACE_BasisEntities</w:t>
      </w:r>
      <w:proofErr w:type="spellEnd"/>
      <w:r w:rsidRPr="00AB4413">
        <w:t>.</w:t>
      </w:r>
      <w:r>
        <w:t xml:space="preserve"> </w:t>
      </w:r>
    </w:p>
    <w:p w14:paraId="5C3525AC" w14:textId="77777777" w:rsidR="00336BFD" w:rsidRDefault="00336BFD" w:rsidP="00336BFD">
      <w:pPr>
        <w:pStyle w:val="OMGNormalParagraph"/>
      </w:pPr>
    </w:p>
    <w:p w14:paraId="7DF31A16" w14:textId="77777777" w:rsidR="00336BFD" w:rsidRDefault="00336BFD" w:rsidP="00336BFD">
      <w:pPr>
        <w:pStyle w:val="OMGNormalCenteredImageAnchorParagraph"/>
        <w:jc w:val="left"/>
      </w:pPr>
      <w:r>
        <w:rPr>
          <w:noProof/>
        </w:rPr>
        <w:drawing>
          <wp:inline distT="0" distB="0" distL="0" distR="0" wp14:anchorId="3EAF7B53" wp14:editId="6D1AEF40">
            <wp:extent cx="5581650" cy="1962149"/>
            <wp:effectExtent l="0" t="0" r="0" b="0"/>
            <wp:docPr id="70" name="Picture 732182908.emf" descr="7321829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32182908.emf"/>
                    <pic:cNvPicPr/>
                  </pic:nvPicPr>
                  <pic:blipFill>
                    <a:blip r:embed="rId76" cstate="print"/>
                    <a:stretch>
                      <a:fillRect/>
                    </a:stretch>
                  </pic:blipFill>
                  <pic:spPr>
                    <a:xfrm>
                      <a:off x="0" y="0"/>
                      <a:ext cx="5581650" cy="1962149"/>
                    </a:xfrm>
                    <a:prstGeom prst="rect">
                      <a:avLst/>
                    </a:prstGeom>
                  </pic:spPr>
                </pic:pic>
              </a:graphicData>
            </a:graphic>
          </wp:inline>
        </w:drawing>
      </w:r>
    </w:p>
    <w:p w14:paraId="723CBFB1" w14:textId="77777777" w:rsidR="00336BFD" w:rsidRPr="0022251B" w:rsidRDefault="00336BFD" w:rsidP="00336BFD">
      <w:pPr>
        <w:pStyle w:val="Caption"/>
      </w:pPr>
      <w:r w:rsidRPr="00324C8C">
        <w:t>Figure 7</w:t>
      </w:r>
      <w:r>
        <w:t>-</w:t>
      </w:r>
      <w:r w:rsidRPr="00324C8C">
        <w:t>36</w:t>
      </w:r>
      <w:r>
        <w:t>:</w:t>
      </w:r>
      <w:r w:rsidRPr="00324C8C">
        <w:t xml:space="preserve"> </w:t>
      </w:r>
      <w:proofErr w:type="spellStart"/>
      <w:r w:rsidRPr="00324C8C">
        <w:t>FACE_EntityBasis</w:t>
      </w:r>
      <w:proofErr w:type="spellEnd"/>
    </w:p>
    <w:p w14:paraId="1F92D354"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7475"/>
      </w:tblGrid>
      <w:tr w:rsidR="00336BFD" w14:paraId="652B22FE" w14:textId="77777777" w:rsidTr="00630997">
        <w:tc>
          <w:tcPr>
            <w:tcW w:w="0" w:type="auto"/>
            <w:noWrap/>
          </w:tcPr>
          <w:p w14:paraId="5EC1F1E4" w14:textId="77777777" w:rsidR="00336BFD" w:rsidRPr="00AB4413" w:rsidRDefault="00336BFD" w:rsidP="00630997">
            <w:pPr>
              <w:pStyle w:val="OMGNormalParagraph"/>
            </w:pPr>
            <w:r>
              <w:t xml:space="preserve">[1] </w:t>
            </w:r>
            <w:proofErr w:type="spellStart"/>
            <w:r w:rsidRPr="003521FF">
              <w:t>FACE_EntityBasis.source</w:t>
            </w:r>
            <w:proofErr w:type="spellEnd"/>
          </w:p>
        </w:tc>
        <w:tc>
          <w:tcPr>
            <w:tcW w:w="0" w:type="auto"/>
          </w:tcPr>
          <w:p w14:paraId="51699065" w14:textId="77777777" w:rsidR="00336BFD" w:rsidRDefault="00336BFD" w:rsidP="00630997">
            <w:pPr>
              <w:pStyle w:val="OMGNormalParagraph"/>
            </w:pPr>
            <w:r w:rsidRPr="003521FF">
              <w:t>The value for the source metaproperty must be stereotyped by «</w:t>
            </w:r>
            <w:proofErr w:type="spellStart"/>
            <w:r w:rsidRPr="003521FF">
              <w:t>FACE_ConceptualEntity</w:t>
            </w:r>
            <w:proofErr w:type="spellEnd"/>
            <w:r w:rsidRPr="003521FF">
              <w:t>» or a specialization of «</w:t>
            </w:r>
            <w:proofErr w:type="spellStart"/>
            <w:r w:rsidRPr="003521FF">
              <w:t>FACE_ConceptualEntity</w:t>
            </w:r>
            <w:proofErr w:type="spellEnd"/>
            <w:r w:rsidRPr="003521FF">
              <w:t>».</w:t>
            </w:r>
            <w:r>
              <w:t xml:space="preserve"> </w:t>
            </w:r>
          </w:p>
          <w:p w14:paraId="59D540FD" w14:textId="77777777" w:rsidR="00336BFD" w:rsidRDefault="00336BFD" w:rsidP="00630997">
            <w:pPr>
              <w:pStyle w:val="OMGNormalParagraph"/>
            </w:pPr>
          </w:p>
        </w:tc>
      </w:tr>
      <w:tr w:rsidR="00336BFD" w14:paraId="2AF36F52" w14:textId="77777777" w:rsidTr="00630997">
        <w:tc>
          <w:tcPr>
            <w:tcW w:w="0" w:type="auto"/>
            <w:noWrap/>
          </w:tcPr>
          <w:p w14:paraId="42EA587E" w14:textId="77777777" w:rsidR="00336BFD" w:rsidRPr="00AB4413" w:rsidRDefault="00336BFD" w:rsidP="00630997">
            <w:pPr>
              <w:pStyle w:val="OMGNormalParagraph"/>
            </w:pPr>
            <w:r>
              <w:t xml:space="preserve">[2] </w:t>
            </w:r>
            <w:proofErr w:type="spellStart"/>
            <w:r w:rsidRPr="003521FF">
              <w:t>FACE_EntityBasis.target</w:t>
            </w:r>
            <w:proofErr w:type="spellEnd"/>
          </w:p>
        </w:tc>
        <w:tc>
          <w:tcPr>
            <w:tcW w:w="0" w:type="auto"/>
          </w:tcPr>
          <w:p w14:paraId="3351BB08" w14:textId="77777777" w:rsidR="00336BFD" w:rsidRDefault="00336BFD" w:rsidP="00630997">
            <w:pPr>
              <w:pStyle w:val="OMGNormalParagraph"/>
            </w:pPr>
            <w:r w:rsidRPr="003521FF">
              <w:t>The value for the target metaproperty must be stereotyped by «</w:t>
            </w:r>
            <w:proofErr w:type="spellStart"/>
            <w:r w:rsidRPr="003521FF">
              <w:t>FACE_BasisEntity</w:t>
            </w:r>
            <w:proofErr w:type="spellEnd"/>
            <w:r w:rsidRPr="003521FF">
              <w:t>».</w:t>
            </w:r>
            <w:r>
              <w:t xml:space="preserve"> </w:t>
            </w:r>
          </w:p>
          <w:p w14:paraId="6180F2E7" w14:textId="77777777" w:rsidR="00336BFD" w:rsidRDefault="00336BFD" w:rsidP="00630997">
            <w:pPr>
              <w:pStyle w:val="OMGNormalParagraph"/>
            </w:pPr>
          </w:p>
        </w:tc>
      </w:tr>
    </w:tbl>
    <w:p w14:paraId="580269BD" w14:textId="77777777" w:rsidR="00336BFD" w:rsidRDefault="00336BFD" w:rsidP="00336BFD">
      <w:pPr>
        <w:pStyle w:val="OMGHeading4"/>
        <w:spacing w:after="200"/>
        <w:ind w:left="360" w:hanging="360"/>
        <w:outlineLvl w:val="5"/>
      </w:pPr>
      <w:bookmarkStart w:id="176" w:name="_1ba49bf8e621c654be7037ba14661900"/>
      <w:bookmarkStart w:id="177" w:name="_Toc41061099"/>
      <w:proofErr w:type="spellStart"/>
      <w:r w:rsidRPr="007A4900">
        <w:t>FACE_Observable</w:t>
      </w:r>
      <w:bookmarkEnd w:id="176"/>
      <w:bookmarkEnd w:id="177"/>
      <w:proofErr w:type="spellEnd"/>
    </w:p>
    <w:p w14:paraId="6F9F666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ConceptualDataModel</w:t>
      </w:r>
      <w:proofErr w:type="spellEnd"/>
    </w:p>
    <w:p w14:paraId="5128691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65471F2" w14:textId="35C4B5FC" w:rsidR="00336BFD" w:rsidRDefault="00336BFD" w:rsidP="00336BFD">
      <w:pPr>
        <w:pStyle w:val="OMGNormalParagraph"/>
      </w:pPr>
      <w:r w:rsidRPr="000075FF">
        <w:rPr>
          <w:b/>
          <w:w w:val="105"/>
        </w:rPr>
        <w:t>Generalization:</w:t>
      </w:r>
      <w:r>
        <w:t xml:space="preserve"> </w:t>
      </w:r>
      <w:hyperlink w:anchor="_490989e48e319f486d65cdddbf5abea2" w:history="1">
        <w:proofErr w:type="spellStart"/>
        <w:r w:rsidRPr="00D63BB0">
          <w:rPr>
            <w:rStyle w:val="Hyperlink"/>
          </w:rPr>
          <w:t>FACE_BasisElement</w:t>
        </w:r>
        <w:proofErr w:type="spellEnd"/>
      </w:hyperlink>
    </w:p>
    <w:p w14:paraId="40A41B8B" w14:textId="77777777" w:rsidR="00336BFD" w:rsidRDefault="00336BFD" w:rsidP="00336BFD">
      <w:pPr>
        <w:pStyle w:val="OMGNormalParagraph"/>
      </w:pPr>
      <w:r>
        <w:rPr>
          <w:b/>
          <w:w w:val="105"/>
        </w:rPr>
        <w:lastRenderedPageBreak/>
        <w:t>Extension</w:t>
      </w:r>
      <w:r w:rsidRPr="000075FF">
        <w:rPr>
          <w:b/>
          <w:w w:val="105"/>
        </w:rPr>
        <w:t>:</w:t>
      </w:r>
      <w:r>
        <w:t xml:space="preserve"> Class</w:t>
      </w:r>
    </w:p>
    <w:p w14:paraId="72C17A09" w14:textId="77777777" w:rsidR="00336BFD" w:rsidRDefault="00336BFD" w:rsidP="00336BFD">
      <w:pPr>
        <w:pStyle w:val="OMGBoldSubHeaderKeepNextParagraph"/>
        <w:keepNext/>
      </w:pPr>
      <w:r>
        <w:t>Description</w:t>
      </w:r>
    </w:p>
    <w:p w14:paraId="0373A39C" w14:textId="77777777" w:rsidR="00336BFD" w:rsidRDefault="00336BFD" w:rsidP="00336BFD">
      <w:pPr>
        <w:pStyle w:val="OMGNormalParagraph"/>
      </w:pPr>
      <w:r w:rsidRPr="00AB4413">
        <w:t xml:space="preserve">A </w:t>
      </w:r>
      <w:proofErr w:type="spellStart"/>
      <w:r w:rsidRPr="00AB4413">
        <w:t>FACE_Observable</w:t>
      </w:r>
      <w:proofErr w:type="spellEnd"/>
      <w:r w:rsidRPr="00AB4413">
        <w:t xml:space="preserve"> is something that can be observed but not further characterized, and is typically quantified through measurements of the physical world. An observable is independent of any specific data representation, units, or reference frame. For example, length may be thought of as an observable in that it can be measured, but at the conceptual level the nature of the measurement is not specified.</w:t>
      </w:r>
      <w:r>
        <w:t xml:space="preserve"> </w:t>
      </w:r>
    </w:p>
    <w:p w14:paraId="0658405D" w14:textId="77777777" w:rsidR="00336BFD" w:rsidRDefault="00336BFD" w:rsidP="00336BFD">
      <w:pPr>
        <w:pStyle w:val="OMGNormalParagraph"/>
      </w:pPr>
    </w:p>
    <w:p w14:paraId="02A9D51B" w14:textId="77777777" w:rsidR="00336BFD" w:rsidRDefault="00336BFD" w:rsidP="00336BFD">
      <w:pPr>
        <w:pStyle w:val="OMGNormalCenteredImageAnchorParagraph"/>
        <w:jc w:val="left"/>
      </w:pPr>
      <w:r>
        <w:rPr>
          <w:noProof/>
        </w:rPr>
        <w:drawing>
          <wp:inline distT="0" distB="0" distL="0" distR="0" wp14:anchorId="3D594AC2" wp14:editId="2595CC85">
            <wp:extent cx="4562475" cy="2838450"/>
            <wp:effectExtent l="0" t="0" r="0" b="0"/>
            <wp:docPr id="72" name="Picture -2131520434.emf" descr="-21315204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131520434.emf"/>
                    <pic:cNvPicPr/>
                  </pic:nvPicPr>
                  <pic:blipFill>
                    <a:blip r:embed="rId77" cstate="print"/>
                    <a:stretch>
                      <a:fillRect/>
                    </a:stretch>
                  </pic:blipFill>
                  <pic:spPr>
                    <a:xfrm>
                      <a:off x="0" y="0"/>
                      <a:ext cx="4562475" cy="2838450"/>
                    </a:xfrm>
                    <a:prstGeom prst="rect">
                      <a:avLst/>
                    </a:prstGeom>
                  </pic:spPr>
                </pic:pic>
              </a:graphicData>
            </a:graphic>
          </wp:inline>
        </w:drawing>
      </w:r>
    </w:p>
    <w:p w14:paraId="48610B74" w14:textId="77777777" w:rsidR="00336BFD" w:rsidRPr="0022251B" w:rsidRDefault="00336BFD" w:rsidP="00336BFD">
      <w:pPr>
        <w:pStyle w:val="Caption"/>
      </w:pPr>
      <w:r w:rsidRPr="00324C8C">
        <w:t>Figure 7</w:t>
      </w:r>
      <w:r>
        <w:t>-</w:t>
      </w:r>
      <w:r w:rsidRPr="00324C8C">
        <w:t>37</w:t>
      </w:r>
      <w:r>
        <w:t>:</w:t>
      </w:r>
      <w:r w:rsidRPr="00324C8C">
        <w:t xml:space="preserve"> </w:t>
      </w:r>
      <w:proofErr w:type="spellStart"/>
      <w:r w:rsidRPr="00324C8C">
        <w:t>FACE_Observable</w:t>
      </w:r>
      <w:proofErr w:type="spellEnd"/>
    </w:p>
    <w:p w14:paraId="4E014625"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4649"/>
      </w:tblGrid>
      <w:tr w:rsidR="00336BFD" w14:paraId="0311FAD9" w14:textId="77777777" w:rsidTr="00630997">
        <w:tc>
          <w:tcPr>
            <w:tcW w:w="0" w:type="auto"/>
            <w:noWrap/>
          </w:tcPr>
          <w:p w14:paraId="21ECE497" w14:textId="77777777" w:rsidR="00336BFD" w:rsidRPr="00AB4413" w:rsidRDefault="00336BFD" w:rsidP="00630997">
            <w:pPr>
              <w:pStyle w:val="OMGNormalParagraph"/>
            </w:pPr>
            <w:r>
              <w:t xml:space="preserve">[1] </w:t>
            </w:r>
            <w:proofErr w:type="spellStart"/>
            <w:r w:rsidRPr="003521FF">
              <w:t>FACE_Observable.nonEmptyDescription</w:t>
            </w:r>
            <w:proofErr w:type="spellEnd"/>
          </w:p>
        </w:tc>
        <w:tc>
          <w:tcPr>
            <w:tcW w:w="0" w:type="auto"/>
          </w:tcPr>
          <w:p w14:paraId="180A44F5" w14:textId="77777777" w:rsidR="00336BFD" w:rsidRPr="00AB4413" w:rsidRDefault="00336BFD" w:rsidP="00630997">
            <w:pPr>
              <w:pStyle w:val="OMGNormalParagraph"/>
            </w:pPr>
            <w:proofErr w:type="spellStart"/>
            <w:r w:rsidRPr="003521FF">
              <w:t>FACE_Observable</w:t>
            </w:r>
            <w:proofErr w:type="spellEnd"/>
            <w:r w:rsidRPr="003521FF">
              <w:t xml:space="preserve"> must have a non-empty description.</w:t>
            </w:r>
            <w:r>
              <w:t xml:space="preserve"> </w:t>
            </w:r>
          </w:p>
          <w:p w14:paraId="5D042526" w14:textId="77777777" w:rsidR="00336BFD" w:rsidRDefault="00336BFD" w:rsidP="00630997">
            <w:pPr>
              <w:pStyle w:val="OMGNormalParagraph"/>
            </w:pPr>
            <w:r>
              <w:t xml:space="preserve"> </w:t>
            </w:r>
          </w:p>
        </w:tc>
      </w:tr>
    </w:tbl>
    <w:p w14:paraId="63D11AB7" w14:textId="77777777" w:rsidR="00336BFD" w:rsidRPr="00DD3022" w:rsidRDefault="00336BFD" w:rsidP="00912D3E">
      <w:pPr>
        <w:pStyle w:val="Heading5"/>
      </w:pPr>
      <w:bookmarkStart w:id="178" w:name="_Toc41061100"/>
      <w:proofErr w:type="spellStart"/>
      <w:r w:rsidRPr="00DD3022">
        <w:t>FACE_UAF_</w:t>
      </w:r>
      <w:proofErr w:type="gramStart"/>
      <w:r w:rsidRPr="00DD3022">
        <w:t>Profile</w:t>
      </w:r>
      <w:proofErr w:type="spellEnd"/>
      <w:r w:rsidRPr="00DD3022">
        <w:t>::</w:t>
      </w:r>
      <w:proofErr w:type="gramEnd"/>
      <w:r w:rsidRPr="00DD3022">
        <w:t>FACE Data Architecture::FACE Data Model::</w:t>
      </w:r>
      <w:proofErr w:type="spellStart"/>
      <w:r w:rsidRPr="00DD3022">
        <w:t>LogicalDataModel</w:t>
      </w:r>
      <w:bookmarkEnd w:id="178"/>
      <w:proofErr w:type="spellEnd"/>
    </w:p>
    <w:p w14:paraId="67FACE0D" w14:textId="77777777" w:rsidR="00336BFD" w:rsidRDefault="00336BFD" w:rsidP="00336BFD">
      <w:pPr>
        <w:pStyle w:val="OMGHeading4"/>
        <w:spacing w:after="200"/>
        <w:ind w:left="360" w:hanging="360"/>
        <w:outlineLvl w:val="5"/>
      </w:pPr>
      <w:bookmarkStart w:id="179" w:name="_34a457358ab7b745476396c7a3ec59e9"/>
      <w:bookmarkStart w:id="180" w:name="_Toc41061101"/>
      <w:proofErr w:type="spellStart"/>
      <w:r w:rsidRPr="007A4900">
        <w:t>FACE_AbstractMeasurement</w:t>
      </w:r>
      <w:bookmarkEnd w:id="179"/>
      <w:bookmarkEnd w:id="180"/>
      <w:proofErr w:type="spellEnd"/>
    </w:p>
    <w:p w14:paraId="1BBFA4F6"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22283BD9"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C8CBC6F" w14:textId="77777777" w:rsidR="00336BFD" w:rsidRDefault="00336BFD" w:rsidP="00336BFD">
      <w:pPr>
        <w:pStyle w:val="OMGNormalParagraph"/>
      </w:pPr>
      <w:r>
        <w:rPr>
          <w:b/>
          <w:w w:val="105"/>
        </w:rPr>
        <w:t>Extension</w:t>
      </w:r>
      <w:r w:rsidRPr="000075FF">
        <w:rPr>
          <w:b/>
          <w:w w:val="105"/>
        </w:rPr>
        <w:t>:</w:t>
      </w:r>
      <w:r>
        <w:t xml:space="preserve"> Element</w:t>
      </w:r>
    </w:p>
    <w:p w14:paraId="3E25EEE7" w14:textId="77777777" w:rsidR="00336BFD" w:rsidRDefault="00336BFD" w:rsidP="00336BFD">
      <w:pPr>
        <w:pStyle w:val="OMGBoldSubHeaderKeepNextParagraph"/>
        <w:keepNext/>
      </w:pPr>
      <w:r>
        <w:t>Description</w:t>
      </w:r>
    </w:p>
    <w:p w14:paraId="504AE211" w14:textId="77777777" w:rsidR="00336BFD" w:rsidRDefault="00336BFD" w:rsidP="00336BFD">
      <w:pPr>
        <w:pStyle w:val="OMGNormalParagraph"/>
      </w:pPr>
      <w:r w:rsidRPr="00AB4413">
        <w:t xml:space="preserve">A </w:t>
      </w:r>
      <w:proofErr w:type="spellStart"/>
      <w:r w:rsidRPr="00AB4413">
        <w:t>FACE_AbstractMeasurement</w:t>
      </w:r>
      <w:proofErr w:type="spellEnd"/>
      <w:r w:rsidRPr="00AB4413">
        <w:t xml:space="preserve"> is a </w:t>
      </w:r>
      <w:proofErr w:type="spellStart"/>
      <w:r w:rsidRPr="00AB4413">
        <w:t>FACE_Measurement</w:t>
      </w:r>
      <w:proofErr w:type="spellEnd"/>
      <w:r w:rsidRPr="00AB4413">
        <w:t xml:space="preserve">, </w:t>
      </w:r>
      <w:proofErr w:type="spellStart"/>
      <w:r w:rsidRPr="00AB4413">
        <w:t>FACE_MeasurementAxis</w:t>
      </w:r>
      <w:proofErr w:type="spellEnd"/>
      <w:r w:rsidRPr="00AB4413">
        <w:t xml:space="preserve">, or a </w:t>
      </w:r>
      <w:proofErr w:type="spellStart"/>
      <w:r w:rsidRPr="00AB4413">
        <w:t>FACE_ValueTypeUnit</w:t>
      </w:r>
      <w:proofErr w:type="spellEnd"/>
      <w:r w:rsidRPr="00AB4413">
        <w:t>.</w:t>
      </w:r>
      <w:r>
        <w:t xml:space="preserve"> </w:t>
      </w:r>
    </w:p>
    <w:p w14:paraId="63CF9152" w14:textId="77777777" w:rsidR="00336BFD" w:rsidRDefault="00336BFD" w:rsidP="00336BFD">
      <w:pPr>
        <w:pStyle w:val="OMGNormalParagraph"/>
      </w:pPr>
    </w:p>
    <w:p w14:paraId="2D06ED41" w14:textId="77777777" w:rsidR="00336BFD" w:rsidRDefault="00336BFD" w:rsidP="00336BFD">
      <w:pPr>
        <w:pStyle w:val="OMGNormalCenteredImageAnchorParagraph"/>
        <w:jc w:val="left"/>
      </w:pPr>
      <w:r>
        <w:rPr>
          <w:noProof/>
        </w:rPr>
        <w:lastRenderedPageBreak/>
        <w:drawing>
          <wp:inline distT="0" distB="0" distL="0" distR="0" wp14:anchorId="7ED3CE33" wp14:editId="1E9A6A19">
            <wp:extent cx="5000625" cy="1371600"/>
            <wp:effectExtent l="0" t="0" r="0" b="0"/>
            <wp:docPr id="74" name="Picture -434827543.emf" descr="-4348275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34827543.emf"/>
                    <pic:cNvPicPr/>
                  </pic:nvPicPr>
                  <pic:blipFill>
                    <a:blip r:embed="rId78" cstate="print"/>
                    <a:stretch>
                      <a:fillRect/>
                    </a:stretch>
                  </pic:blipFill>
                  <pic:spPr>
                    <a:xfrm>
                      <a:off x="0" y="0"/>
                      <a:ext cx="5000625" cy="1371600"/>
                    </a:xfrm>
                    <a:prstGeom prst="rect">
                      <a:avLst/>
                    </a:prstGeom>
                  </pic:spPr>
                </pic:pic>
              </a:graphicData>
            </a:graphic>
          </wp:inline>
        </w:drawing>
      </w:r>
    </w:p>
    <w:p w14:paraId="7DC890C1" w14:textId="77777777" w:rsidR="00336BFD" w:rsidRDefault="00336BFD" w:rsidP="00336BFD">
      <w:pPr>
        <w:pStyle w:val="Caption"/>
      </w:pPr>
      <w:r w:rsidRPr="00324C8C">
        <w:t>Figure 7</w:t>
      </w:r>
      <w:r>
        <w:t>-38:</w:t>
      </w:r>
      <w:r w:rsidRPr="00324C8C">
        <w:t xml:space="preserve"> abstract </w:t>
      </w:r>
      <w:proofErr w:type="spellStart"/>
      <w:r w:rsidRPr="00324C8C">
        <w:t>FACE_AbstractMeasurement</w:t>
      </w:r>
      <w:proofErr w:type="spellEnd"/>
    </w:p>
    <w:p w14:paraId="12663A85" w14:textId="77777777" w:rsidR="00336BFD" w:rsidRDefault="00336BFD" w:rsidP="00336BFD">
      <w:pPr>
        <w:pStyle w:val="OMGHeading4"/>
        <w:spacing w:after="200"/>
        <w:ind w:left="360" w:hanging="360"/>
        <w:outlineLvl w:val="5"/>
      </w:pPr>
      <w:bookmarkStart w:id="181" w:name="_257bee167c5d813425c2bccbf5fbe606"/>
      <w:bookmarkStart w:id="182" w:name="_Toc41061102"/>
      <w:proofErr w:type="spellStart"/>
      <w:r w:rsidRPr="007A4900">
        <w:t>FACE_AbstractMeasurementSystem</w:t>
      </w:r>
      <w:bookmarkEnd w:id="181"/>
      <w:bookmarkEnd w:id="182"/>
      <w:proofErr w:type="spellEnd"/>
    </w:p>
    <w:p w14:paraId="76DFC446"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179A7F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332D965B" w14:textId="56865DB6"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76EE02EA" w14:textId="77777777" w:rsidR="00336BFD" w:rsidRDefault="00336BFD" w:rsidP="00336BFD">
      <w:pPr>
        <w:pStyle w:val="OMGNormalParagraph"/>
      </w:pPr>
      <w:r>
        <w:rPr>
          <w:b/>
          <w:w w:val="105"/>
        </w:rPr>
        <w:t>Extension</w:t>
      </w:r>
      <w:r w:rsidRPr="000075FF">
        <w:rPr>
          <w:b/>
          <w:w w:val="105"/>
        </w:rPr>
        <w:t>:</w:t>
      </w:r>
      <w:r>
        <w:t xml:space="preserve"> Class</w:t>
      </w:r>
    </w:p>
    <w:p w14:paraId="23F2B8E4" w14:textId="77777777" w:rsidR="00336BFD" w:rsidRDefault="00336BFD" w:rsidP="00336BFD">
      <w:pPr>
        <w:pStyle w:val="OMGBoldSubHeaderKeepNextParagraph"/>
        <w:keepNext/>
      </w:pPr>
      <w:r>
        <w:t>Description</w:t>
      </w:r>
    </w:p>
    <w:p w14:paraId="31ABD806" w14:textId="77777777" w:rsidR="00336BFD" w:rsidRDefault="00336BFD" w:rsidP="00336BFD">
      <w:pPr>
        <w:pStyle w:val="OMGNormalParagraph"/>
      </w:pPr>
      <w:r w:rsidRPr="00AB4413">
        <w:t xml:space="preserve">A </w:t>
      </w:r>
      <w:proofErr w:type="spellStart"/>
      <w:r w:rsidRPr="00AB4413">
        <w:t>FACE_AbstractMeasurementSystem</w:t>
      </w:r>
      <w:proofErr w:type="spellEnd"/>
      <w:r w:rsidRPr="00AB4413">
        <w:t xml:space="preserve"> is an abstract parent for </w:t>
      </w:r>
      <w:proofErr w:type="spellStart"/>
      <w:r w:rsidRPr="00AB4413">
        <w:t>FACE_StandardMeasurementSystems</w:t>
      </w:r>
      <w:proofErr w:type="spellEnd"/>
      <w:r w:rsidRPr="00AB4413">
        <w:t xml:space="preserve"> and </w:t>
      </w:r>
      <w:proofErr w:type="spellStart"/>
      <w:r w:rsidRPr="00AB4413">
        <w:t>FACE_MeasurementSystems</w:t>
      </w:r>
      <w:proofErr w:type="spellEnd"/>
      <w:r w:rsidRPr="00AB4413">
        <w:t>. It is used for structural simplicity in the metamodel.</w:t>
      </w:r>
      <w:r>
        <w:t xml:space="preserve"> </w:t>
      </w:r>
    </w:p>
    <w:p w14:paraId="288B25D0" w14:textId="77777777" w:rsidR="00336BFD" w:rsidRDefault="00336BFD" w:rsidP="00336BFD">
      <w:pPr>
        <w:pStyle w:val="OMGNormalParagraph"/>
      </w:pPr>
    </w:p>
    <w:p w14:paraId="7D3668E9" w14:textId="77777777" w:rsidR="00336BFD" w:rsidRDefault="00336BFD" w:rsidP="00336BFD">
      <w:pPr>
        <w:pStyle w:val="OMGNormalCenteredImageAnchorParagraph"/>
        <w:jc w:val="left"/>
      </w:pPr>
      <w:r>
        <w:rPr>
          <w:noProof/>
        </w:rPr>
        <w:drawing>
          <wp:inline distT="0" distB="0" distL="0" distR="0" wp14:anchorId="24E50665" wp14:editId="013304D8">
            <wp:extent cx="2238375" cy="1409700"/>
            <wp:effectExtent l="0" t="0" r="0" b="0"/>
            <wp:docPr id="76" name="Picture -1269958465.emf" descr="-126995846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269958465.emf"/>
                    <pic:cNvPicPr/>
                  </pic:nvPicPr>
                  <pic:blipFill>
                    <a:blip r:embed="rId79" cstate="print"/>
                    <a:stretch>
                      <a:fillRect/>
                    </a:stretch>
                  </pic:blipFill>
                  <pic:spPr>
                    <a:xfrm>
                      <a:off x="0" y="0"/>
                      <a:ext cx="2238375" cy="1409700"/>
                    </a:xfrm>
                    <a:prstGeom prst="rect">
                      <a:avLst/>
                    </a:prstGeom>
                  </pic:spPr>
                </pic:pic>
              </a:graphicData>
            </a:graphic>
          </wp:inline>
        </w:drawing>
      </w:r>
    </w:p>
    <w:p w14:paraId="2B63B65F" w14:textId="77777777" w:rsidR="00336BFD" w:rsidRDefault="00336BFD" w:rsidP="00336BFD">
      <w:pPr>
        <w:pStyle w:val="Caption"/>
      </w:pPr>
      <w:r w:rsidRPr="00324C8C">
        <w:t>Figure 7</w:t>
      </w:r>
      <w:r>
        <w:t>-39:</w:t>
      </w:r>
      <w:r w:rsidRPr="00324C8C">
        <w:t xml:space="preserve"> abstract </w:t>
      </w:r>
      <w:proofErr w:type="spellStart"/>
      <w:r w:rsidRPr="00324C8C">
        <w:t>FACE_AbstractMeasurementSystem</w:t>
      </w:r>
      <w:proofErr w:type="spellEnd"/>
    </w:p>
    <w:p w14:paraId="2B581A94" w14:textId="77777777" w:rsidR="00336BFD" w:rsidRDefault="00336BFD" w:rsidP="00336BFD">
      <w:pPr>
        <w:pStyle w:val="OMGHeading4"/>
        <w:spacing w:after="200"/>
        <w:ind w:left="360" w:hanging="360"/>
        <w:outlineLvl w:val="5"/>
      </w:pPr>
      <w:bookmarkStart w:id="183" w:name="_9b4ffeef959ab83eeb76499c48ebe7e2"/>
      <w:bookmarkStart w:id="184" w:name="_Toc41061103"/>
      <w:proofErr w:type="spellStart"/>
      <w:r w:rsidRPr="007A4900">
        <w:t>FACE_AffineConversion</w:t>
      </w:r>
      <w:bookmarkEnd w:id="183"/>
      <w:bookmarkEnd w:id="184"/>
      <w:proofErr w:type="spellEnd"/>
    </w:p>
    <w:p w14:paraId="6E005ED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F43CF2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76ECBAF" w14:textId="7BC605CD" w:rsidR="00336BFD" w:rsidRDefault="00336BFD" w:rsidP="00336BFD">
      <w:pPr>
        <w:pStyle w:val="OMGNormalParagraph"/>
      </w:pPr>
      <w:r w:rsidRPr="000075FF">
        <w:rPr>
          <w:b/>
          <w:w w:val="105"/>
        </w:rPr>
        <w:t>Generalization:</w:t>
      </w:r>
      <w:r>
        <w:t xml:space="preserve"> </w:t>
      </w:r>
      <w:hyperlink w:anchor="_17f22a937037d84a4bf137a24405c3f1" w:history="1">
        <w:proofErr w:type="spellStart"/>
        <w:r w:rsidRPr="00D63BB0">
          <w:rPr>
            <w:rStyle w:val="Hyperlink"/>
          </w:rPr>
          <w:t>FACE_Conversion</w:t>
        </w:r>
        <w:proofErr w:type="spellEnd"/>
      </w:hyperlink>
    </w:p>
    <w:p w14:paraId="4088BB1C" w14:textId="77777777" w:rsidR="00336BFD" w:rsidRDefault="00336BFD" w:rsidP="00336BFD">
      <w:pPr>
        <w:pStyle w:val="OMGBoldSubHeaderKeepNextParagraph"/>
        <w:keepNext/>
      </w:pPr>
      <w:r>
        <w:t>Description</w:t>
      </w:r>
    </w:p>
    <w:p w14:paraId="587F0666" w14:textId="77777777" w:rsidR="00336BFD" w:rsidRDefault="00336BFD" w:rsidP="00336BFD">
      <w:pPr>
        <w:pStyle w:val="OMGNormalParagraph"/>
      </w:pPr>
      <w:r w:rsidRPr="00AB4413">
        <w:t xml:space="preserve">A </w:t>
      </w:r>
      <w:proofErr w:type="spellStart"/>
      <w:r w:rsidRPr="00AB4413">
        <w:t>FACE_AffineConversion</w:t>
      </w:r>
      <w:proofErr w:type="spellEnd"/>
      <w:r w:rsidRPr="00AB4413">
        <w:t xml:space="preserve"> is a relationship between two </w:t>
      </w:r>
      <w:proofErr w:type="spellStart"/>
      <w:r w:rsidRPr="00AB4413">
        <w:t>FACE_ConvertibleElements</w:t>
      </w:r>
      <w:proofErr w:type="spellEnd"/>
      <w:r w:rsidRPr="00AB4413">
        <w:t xml:space="preserve"> in the form </w:t>
      </w:r>
      <w:proofErr w:type="spellStart"/>
      <w:r w:rsidRPr="00AB4413">
        <w:t>mx+b</w:t>
      </w:r>
      <w:proofErr w:type="spellEnd"/>
      <w:r w:rsidRPr="00AB4413">
        <w:t>.</w:t>
      </w:r>
      <w:r>
        <w:t xml:space="preserve"> </w:t>
      </w:r>
    </w:p>
    <w:p w14:paraId="1C25601B" w14:textId="77777777" w:rsidR="00336BFD" w:rsidRDefault="00336BFD" w:rsidP="00336BFD">
      <w:pPr>
        <w:pStyle w:val="OMGNormalParagraph"/>
      </w:pPr>
    </w:p>
    <w:p w14:paraId="60E4B89C" w14:textId="77777777" w:rsidR="00336BFD" w:rsidRDefault="00336BFD" w:rsidP="00336BFD">
      <w:pPr>
        <w:pStyle w:val="OMGNormalCenteredImageAnchorParagraph"/>
        <w:jc w:val="left"/>
      </w:pPr>
      <w:r>
        <w:rPr>
          <w:noProof/>
        </w:rPr>
        <w:lastRenderedPageBreak/>
        <w:drawing>
          <wp:inline distT="0" distB="0" distL="0" distR="0" wp14:anchorId="1D4D9622" wp14:editId="44854AA7">
            <wp:extent cx="1904999" cy="1933574"/>
            <wp:effectExtent l="0" t="0" r="0" b="0"/>
            <wp:docPr id="78" name="Picture -676278033.emf" descr="-6762780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76278033.emf"/>
                    <pic:cNvPicPr/>
                  </pic:nvPicPr>
                  <pic:blipFill>
                    <a:blip r:embed="rId80" cstate="print"/>
                    <a:stretch>
                      <a:fillRect/>
                    </a:stretch>
                  </pic:blipFill>
                  <pic:spPr>
                    <a:xfrm>
                      <a:off x="0" y="0"/>
                      <a:ext cx="1904999" cy="1933574"/>
                    </a:xfrm>
                    <a:prstGeom prst="rect">
                      <a:avLst/>
                    </a:prstGeom>
                  </pic:spPr>
                </pic:pic>
              </a:graphicData>
            </a:graphic>
          </wp:inline>
        </w:drawing>
      </w:r>
    </w:p>
    <w:p w14:paraId="418B197B" w14:textId="77777777" w:rsidR="00336BFD" w:rsidRPr="0022251B" w:rsidRDefault="00336BFD" w:rsidP="00336BFD">
      <w:pPr>
        <w:pStyle w:val="Caption"/>
      </w:pPr>
      <w:r w:rsidRPr="00324C8C">
        <w:t>Figure 7</w:t>
      </w:r>
      <w:r>
        <w:t>-</w:t>
      </w:r>
      <w:r w:rsidRPr="00324C8C">
        <w:t>40</w:t>
      </w:r>
      <w:r>
        <w:t>:</w:t>
      </w:r>
      <w:r w:rsidRPr="00324C8C">
        <w:t xml:space="preserve"> </w:t>
      </w:r>
      <w:proofErr w:type="spellStart"/>
      <w:r w:rsidRPr="00324C8C">
        <w:t>FACE_AffineConversion</w:t>
      </w:r>
      <w:proofErr w:type="spellEnd"/>
    </w:p>
    <w:p w14:paraId="105D513D"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22"/>
      </w:tblGrid>
      <w:tr w:rsidR="00336BFD" w14:paraId="51E49A95" w14:textId="77777777" w:rsidTr="00630997">
        <w:tc>
          <w:tcPr>
            <w:tcW w:w="0" w:type="auto"/>
            <w:noWrap/>
          </w:tcPr>
          <w:p w14:paraId="6702448F" w14:textId="77777777" w:rsidR="00336BFD" w:rsidRDefault="00336BFD" w:rsidP="00630997">
            <w:pPr>
              <w:pStyle w:val="OMGNormalParagraph"/>
            </w:pPr>
            <w:proofErr w:type="spellStart"/>
            <w:proofErr w:type="gramStart"/>
            <w:r w:rsidRPr="00E92C43">
              <w:t>conversionFactor</w:t>
            </w:r>
            <w:proofErr w:type="spellEnd"/>
            <w:r w:rsidRPr="00E92C43">
              <w:t xml:space="preserve"> :</w:t>
            </w:r>
            <w:proofErr w:type="gramEnd"/>
            <w:r>
              <w:t xml:space="preserve">  </w:t>
            </w:r>
            <w:r w:rsidRPr="00E92C43">
              <w:t>Real</w:t>
            </w:r>
            <w:r>
              <w:t xml:space="preserve"> </w:t>
            </w:r>
            <w:r w:rsidRPr="00E92C43">
              <w:t>[1]</w:t>
            </w:r>
          </w:p>
          <w:p w14:paraId="5D0D1304" w14:textId="77777777" w:rsidR="00336BFD" w:rsidRDefault="00336BFD" w:rsidP="00630997">
            <w:pPr>
              <w:pStyle w:val="OMGNormalParagraph"/>
            </w:pPr>
          </w:p>
        </w:tc>
        <w:tc>
          <w:tcPr>
            <w:tcW w:w="0" w:type="auto"/>
          </w:tcPr>
          <w:p w14:paraId="599F5DF6" w14:textId="77777777" w:rsidR="00336BFD" w:rsidRDefault="00336BFD" w:rsidP="00630997">
            <w:pPr>
              <w:pStyle w:val="OMGNormalParagraph"/>
            </w:pPr>
            <w:r>
              <w:t xml:space="preserve"> </w:t>
            </w:r>
          </w:p>
        </w:tc>
      </w:tr>
      <w:tr w:rsidR="00336BFD" w14:paraId="21BE6EDB" w14:textId="77777777" w:rsidTr="00630997">
        <w:tc>
          <w:tcPr>
            <w:tcW w:w="0" w:type="auto"/>
            <w:noWrap/>
          </w:tcPr>
          <w:p w14:paraId="4A0B1567" w14:textId="77777777" w:rsidR="00336BFD" w:rsidRDefault="00336BFD" w:rsidP="00630997">
            <w:pPr>
              <w:pStyle w:val="OMGNormalParagraph"/>
            </w:pPr>
            <w:proofErr w:type="gramStart"/>
            <w:r w:rsidRPr="00E92C43">
              <w:t>offset :</w:t>
            </w:r>
            <w:proofErr w:type="gramEnd"/>
            <w:r>
              <w:t xml:space="preserve">  </w:t>
            </w:r>
            <w:r w:rsidRPr="00E92C43">
              <w:t>Real</w:t>
            </w:r>
            <w:r>
              <w:t xml:space="preserve"> </w:t>
            </w:r>
            <w:r w:rsidRPr="00E92C43">
              <w:t>[1]</w:t>
            </w:r>
          </w:p>
          <w:p w14:paraId="2640F101" w14:textId="77777777" w:rsidR="00336BFD" w:rsidRDefault="00336BFD" w:rsidP="00630997">
            <w:pPr>
              <w:pStyle w:val="OMGNormalParagraph"/>
            </w:pPr>
          </w:p>
        </w:tc>
        <w:tc>
          <w:tcPr>
            <w:tcW w:w="0" w:type="auto"/>
          </w:tcPr>
          <w:p w14:paraId="246A6C03" w14:textId="77777777" w:rsidR="00336BFD" w:rsidRDefault="00336BFD" w:rsidP="00630997">
            <w:pPr>
              <w:pStyle w:val="OMGNormalParagraph"/>
            </w:pPr>
            <w:r>
              <w:t xml:space="preserve"> </w:t>
            </w:r>
          </w:p>
        </w:tc>
      </w:tr>
    </w:tbl>
    <w:p w14:paraId="21AF9124" w14:textId="77777777" w:rsidR="00336BFD" w:rsidRDefault="00336BFD" w:rsidP="00336BFD">
      <w:pPr>
        <w:pStyle w:val="OMGHeading4"/>
        <w:spacing w:after="200"/>
        <w:ind w:left="360" w:hanging="360"/>
        <w:outlineLvl w:val="5"/>
      </w:pPr>
      <w:bookmarkStart w:id="185" w:name="_2ebc4f19055ce09f9c04dbcb372c0e27"/>
      <w:bookmarkStart w:id="186" w:name="_Toc41061104"/>
      <w:proofErr w:type="spellStart"/>
      <w:r w:rsidRPr="007A4900">
        <w:t>FACE_AppliedConstraint</w:t>
      </w:r>
      <w:bookmarkEnd w:id="185"/>
      <w:bookmarkEnd w:id="186"/>
      <w:proofErr w:type="spellEnd"/>
    </w:p>
    <w:p w14:paraId="675FD3C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624CD1A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8151698" w14:textId="76D97EE2"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1C108DE7" w14:textId="77777777" w:rsidR="00336BFD" w:rsidRDefault="00336BFD" w:rsidP="00336BFD">
      <w:pPr>
        <w:pStyle w:val="OMGNormalParagraph"/>
      </w:pPr>
      <w:r>
        <w:rPr>
          <w:b/>
          <w:w w:val="105"/>
        </w:rPr>
        <w:t>Extension</w:t>
      </w:r>
      <w:r w:rsidRPr="000075FF">
        <w:rPr>
          <w:b/>
          <w:w w:val="105"/>
        </w:rPr>
        <w:t>:</w:t>
      </w:r>
      <w:r>
        <w:t xml:space="preserve"> Association</w:t>
      </w:r>
    </w:p>
    <w:p w14:paraId="422091BD" w14:textId="77777777" w:rsidR="00336BFD" w:rsidRDefault="00336BFD" w:rsidP="00336BFD">
      <w:pPr>
        <w:pStyle w:val="OMGBoldSubHeaderKeepNextParagraph"/>
        <w:keepNext/>
      </w:pPr>
      <w:r>
        <w:t>Description</w:t>
      </w:r>
    </w:p>
    <w:p w14:paraId="7683C9B0" w14:textId="77777777" w:rsidR="00336BFD" w:rsidRDefault="00336BFD" w:rsidP="00336BFD">
      <w:pPr>
        <w:pStyle w:val="OMGNormalParagraph"/>
      </w:pPr>
      <w:r w:rsidRPr="00AB4413">
        <w:t xml:space="preserve">Used to identify constraints that apply to </w:t>
      </w:r>
      <w:proofErr w:type="spellStart"/>
      <w:r w:rsidRPr="00AB4413">
        <w:t>FACE_MeasurementSystem</w:t>
      </w:r>
      <w:proofErr w:type="spellEnd"/>
      <w:r w:rsidRPr="00AB4413">
        <w:t xml:space="preserve"> elements.</w:t>
      </w:r>
      <w:r>
        <w:t xml:space="preserve"> </w:t>
      </w:r>
    </w:p>
    <w:p w14:paraId="38DD5076" w14:textId="77777777" w:rsidR="00336BFD" w:rsidRDefault="00336BFD" w:rsidP="00336BFD">
      <w:pPr>
        <w:pStyle w:val="OMGNormalParagraph"/>
      </w:pPr>
    </w:p>
    <w:p w14:paraId="1D648B85" w14:textId="77777777" w:rsidR="00336BFD" w:rsidRDefault="00336BFD" w:rsidP="00336BFD">
      <w:pPr>
        <w:pStyle w:val="OMGNormalCenteredImageAnchorParagraph"/>
        <w:jc w:val="left"/>
      </w:pPr>
      <w:r>
        <w:rPr>
          <w:noProof/>
        </w:rPr>
        <w:drawing>
          <wp:inline distT="0" distB="0" distL="0" distR="0" wp14:anchorId="488DC5C4" wp14:editId="01E8D150">
            <wp:extent cx="5943600" cy="2889535"/>
            <wp:effectExtent l="0" t="0" r="0" b="0"/>
            <wp:docPr id="80" name="Picture -69465084.emf" descr="-6946508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9465084.emf"/>
                    <pic:cNvPicPr/>
                  </pic:nvPicPr>
                  <pic:blipFill>
                    <a:blip r:embed="rId81" cstate="print"/>
                    <a:stretch>
                      <a:fillRect/>
                    </a:stretch>
                  </pic:blipFill>
                  <pic:spPr>
                    <a:xfrm>
                      <a:off x="0" y="0"/>
                      <a:ext cx="5943600" cy="2889535"/>
                    </a:xfrm>
                    <a:prstGeom prst="rect">
                      <a:avLst/>
                    </a:prstGeom>
                  </pic:spPr>
                </pic:pic>
              </a:graphicData>
            </a:graphic>
          </wp:inline>
        </w:drawing>
      </w:r>
    </w:p>
    <w:p w14:paraId="35494030" w14:textId="77777777" w:rsidR="00336BFD" w:rsidRPr="0022251B" w:rsidRDefault="00336BFD" w:rsidP="00336BFD">
      <w:pPr>
        <w:pStyle w:val="Caption"/>
      </w:pPr>
      <w:r w:rsidRPr="00324C8C">
        <w:t>Figure 7</w:t>
      </w:r>
      <w:r>
        <w:t>-</w:t>
      </w:r>
      <w:r w:rsidRPr="00324C8C">
        <w:t>41</w:t>
      </w:r>
      <w:r>
        <w:t>:</w:t>
      </w:r>
      <w:r w:rsidRPr="00324C8C">
        <w:t xml:space="preserve"> </w:t>
      </w:r>
      <w:proofErr w:type="spellStart"/>
      <w:r w:rsidRPr="00324C8C">
        <w:t>FACE_AppliedConstraint</w:t>
      </w:r>
      <w:proofErr w:type="spellEnd"/>
    </w:p>
    <w:p w14:paraId="5630473B"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5237"/>
      </w:tblGrid>
      <w:tr w:rsidR="00336BFD" w14:paraId="7AC98CD7" w14:textId="77777777" w:rsidTr="00630997">
        <w:tc>
          <w:tcPr>
            <w:tcW w:w="0" w:type="auto"/>
            <w:noWrap/>
          </w:tcPr>
          <w:p w14:paraId="15297B74" w14:textId="77777777" w:rsidR="00336BFD" w:rsidRPr="00AB4413" w:rsidRDefault="00336BFD" w:rsidP="00630997">
            <w:pPr>
              <w:pStyle w:val="OMGNormalParagraph"/>
            </w:pPr>
            <w:r>
              <w:t xml:space="preserve">[1] </w:t>
            </w:r>
            <w:proofErr w:type="spellStart"/>
            <w:r w:rsidRPr="003521FF">
              <w:t>FACE_AppliedConstraint.memberEnd</w:t>
            </w:r>
            <w:proofErr w:type="spellEnd"/>
            <w:r w:rsidRPr="003521FF">
              <w:t>[0</w:t>
            </w:r>
            <w:proofErr w:type="gramStart"/>
            <w:r w:rsidRPr="003521FF">
              <w:t>].type</w:t>
            </w:r>
            <w:proofErr w:type="gramEnd"/>
          </w:p>
        </w:tc>
        <w:tc>
          <w:tcPr>
            <w:tcW w:w="0" w:type="auto"/>
          </w:tcPr>
          <w:p w14:paraId="7371BC85"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a one of the following stereotypes:</w:t>
            </w:r>
          </w:p>
          <w:p w14:paraId="6D5A4109" w14:textId="77777777" w:rsidR="00336BFD" w:rsidRDefault="00336BFD" w:rsidP="00630997">
            <w:pPr>
              <w:pStyle w:val="OMGNormalParagraph"/>
            </w:pPr>
            <w:r w:rsidRPr="003521FF">
              <w:t>«</w:t>
            </w:r>
            <w:proofErr w:type="spellStart"/>
            <w:r w:rsidRPr="003521FF">
              <w:t>FACE_ValueTypeUnit</w:t>
            </w:r>
            <w:proofErr w:type="spellEnd"/>
            <w:r w:rsidRPr="003521FF">
              <w:t>»</w:t>
            </w:r>
          </w:p>
          <w:p w14:paraId="3A7DE6E3" w14:textId="77777777" w:rsidR="00336BFD" w:rsidRDefault="00336BFD" w:rsidP="00630997">
            <w:pPr>
              <w:pStyle w:val="OMGNormalParagraph"/>
            </w:pPr>
            <w:r w:rsidRPr="003521FF">
              <w:t>«</w:t>
            </w:r>
            <w:proofErr w:type="spellStart"/>
            <w:r w:rsidRPr="003521FF">
              <w:t>FACE_Measurement</w:t>
            </w:r>
            <w:proofErr w:type="spellEnd"/>
            <w:r w:rsidRPr="003521FF">
              <w:t>»</w:t>
            </w:r>
          </w:p>
          <w:p w14:paraId="0B0F6C9B" w14:textId="77777777" w:rsidR="00336BFD" w:rsidRDefault="00336BFD" w:rsidP="00630997">
            <w:pPr>
              <w:pStyle w:val="OMGNormalParagraph"/>
            </w:pPr>
            <w:r w:rsidRPr="003521FF">
              <w:t>«</w:t>
            </w:r>
            <w:proofErr w:type="spellStart"/>
            <w:r w:rsidRPr="003521FF">
              <w:t>FACE_MeasurementAxis</w:t>
            </w:r>
            <w:proofErr w:type="spellEnd"/>
            <w:r w:rsidRPr="003521FF">
              <w:t>»</w:t>
            </w:r>
          </w:p>
          <w:p w14:paraId="69C63D7D" w14:textId="77777777" w:rsidR="00336BFD" w:rsidRDefault="00336BFD" w:rsidP="00630997">
            <w:pPr>
              <w:pStyle w:val="OMGNormalParagraph"/>
            </w:pPr>
            <w:r w:rsidRPr="003521FF">
              <w:t>«</w:t>
            </w:r>
            <w:proofErr w:type="spellStart"/>
            <w:r w:rsidRPr="003521FF">
              <w:t>FACE_MeasurementSystem</w:t>
            </w:r>
            <w:proofErr w:type="spellEnd"/>
            <w:r w:rsidRPr="003521FF">
              <w:t>»</w:t>
            </w:r>
          </w:p>
          <w:p w14:paraId="7531D3AD" w14:textId="77777777" w:rsidR="00336BFD" w:rsidRDefault="00336BFD" w:rsidP="00630997">
            <w:pPr>
              <w:pStyle w:val="OMGNormalParagraph"/>
            </w:pPr>
            <w:r w:rsidRPr="003521FF">
              <w:t>«</w:t>
            </w:r>
            <w:proofErr w:type="spellStart"/>
            <w:r w:rsidRPr="003521FF">
              <w:t>FACE_MeasurementSystemAxis</w:t>
            </w:r>
            <w:proofErr w:type="spellEnd"/>
            <w:r w:rsidRPr="003521FF">
              <w:t>»</w:t>
            </w:r>
          </w:p>
          <w:p w14:paraId="139289F0" w14:textId="77777777" w:rsidR="00336BFD" w:rsidRDefault="00336BFD" w:rsidP="00630997">
            <w:pPr>
              <w:pStyle w:val="OMGNormalParagraph"/>
            </w:pPr>
            <w:r>
              <w:t xml:space="preserve"> </w:t>
            </w:r>
          </w:p>
          <w:p w14:paraId="77C279DA" w14:textId="77777777" w:rsidR="00336BFD" w:rsidRDefault="00336BFD" w:rsidP="00630997">
            <w:pPr>
              <w:pStyle w:val="OMGNormalParagraph"/>
            </w:pPr>
          </w:p>
        </w:tc>
      </w:tr>
      <w:tr w:rsidR="00336BFD" w14:paraId="011CC2F7" w14:textId="77777777" w:rsidTr="00630997">
        <w:tc>
          <w:tcPr>
            <w:tcW w:w="0" w:type="auto"/>
            <w:noWrap/>
          </w:tcPr>
          <w:p w14:paraId="212CFCA2" w14:textId="77777777" w:rsidR="00336BFD" w:rsidRPr="00AB4413" w:rsidRDefault="00336BFD" w:rsidP="00630997">
            <w:pPr>
              <w:pStyle w:val="OMGNormalParagraph"/>
            </w:pPr>
            <w:r>
              <w:t xml:space="preserve">[2] </w:t>
            </w:r>
            <w:proofErr w:type="spellStart"/>
            <w:r w:rsidRPr="003521FF">
              <w:t>FACE_AppliedConstraint.memberEnd</w:t>
            </w:r>
            <w:proofErr w:type="spellEnd"/>
            <w:r w:rsidRPr="003521FF">
              <w:t>[1</w:t>
            </w:r>
            <w:proofErr w:type="gramStart"/>
            <w:r w:rsidRPr="003521FF">
              <w:t>].aggregation</w:t>
            </w:r>
            <w:proofErr w:type="gramEnd"/>
          </w:p>
        </w:tc>
        <w:tc>
          <w:tcPr>
            <w:tcW w:w="0" w:type="auto"/>
          </w:tcPr>
          <w:p w14:paraId="55E49550" w14:textId="77777777" w:rsidR="00336BFD" w:rsidRDefault="00336BFD" w:rsidP="00630997">
            <w:pPr>
              <w:pStyle w:val="OMGNormalParagraph"/>
            </w:pPr>
            <w:r w:rsidRPr="003521FF">
              <w:t>composite</w:t>
            </w:r>
            <w:r>
              <w:t xml:space="preserve"> </w:t>
            </w:r>
          </w:p>
          <w:p w14:paraId="3D40FC53" w14:textId="77777777" w:rsidR="00336BFD" w:rsidRDefault="00336BFD" w:rsidP="00630997">
            <w:pPr>
              <w:pStyle w:val="OMGNormalParagraph"/>
            </w:pPr>
          </w:p>
        </w:tc>
      </w:tr>
      <w:tr w:rsidR="00336BFD" w14:paraId="1FDA518E" w14:textId="77777777" w:rsidTr="00630997">
        <w:tc>
          <w:tcPr>
            <w:tcW w:w="0" w:type="auto"/>
            <w:noWrap/>
          </w:tcPr>
          <w:p w14:paraId="477023CB" w14:textId="77777777" w:rsidR="00336BFD" w:rsidRPr="00AB4413" w:rsidRDefault="00336BFD" w:rsidP="00630997">
            <w:pPr>
              <w:pStyle w:val="OMGNormalParagraph"/>
            </w:pPr>
            <w:r>
              <w:t xml:space="preserve">[3] </w:t>
            </w:r>
            <w:proofErr w:type="spellStart"/>
            <w:r w:rsidRPr="003521FF">
              <w:t>FACE_AppliedConstraint.memberEnd</w:t>
            </w:r>
            <w:proofErr w:type="spellEnd"/>
            <w:r w:rsidRPr="003521FF">
              <w:t>[1</w:t>
            </w:r>
            <w:proofErr w:type="gramStart"/>
            <w:r w:rsidRPr="003521FF">
              <w:t>].multiplicity</w:t>
            </w:r>
            <w:proofErr w:type="gramEnd"/>
          </w:p>
        </w:tc>
        <w:tc>
          <w:tcPr>
            <w:tcW w:w="0" w:type="auto"/>
          </w:tcPr>
          <w:p w14:paraId="341A0714" w14:textId="77777777" w:rsidR="00336BFD" w:rsidRDefault="00336BFD" w:rsidP="00630997">
            <w:pPr>
              <w:pStyle w:val="OMGNormalParagraph"/>
            </w:pPr>
            <w:proofErr w:type="gramStart"/>
            <w:r w:rsidRPr="003521FF">
              <w:t>0..*</w:t>
            </w:r>
            <w:proofErr w:type="gramEnd"/>
            <w:r>
              <w:t xml:space="preserve"> </w:t>
            </w:r>
          </w:p>
          <w:p w14:paraId="658E5185" w14:textId="77777777" w:rsidR="00336BFD" w:rsidRDefault="00336BFD" w:rsidP="00630997">
            <w:pPr>
              <w:pStyle w:val="OMGNormalParagraph"/>
            </w:pPr>
          </w:p>
        </w:tc>
      </w:tr>
      <w:tr w:rsidR="00336BFD" w14:paraId="35FBA534" w14:textId="77777777" w:rsidTr="00630997">
        <w:tc>
          <w:tcPr>
            <w:tcW w:w="0" w:type="auto"/>
            <w:noWrap/>
          </w:tcPr>
          <w:p w14:paraId="15778031" w14:textId="77777777" w:rsidR="00336BFD" w:rsidRPr="00AB4413" w:rsidRDefault="00336BFD" w:rsidP="00630997">
            <w:pPr>
              <w:pStyle w:val="OMGNormalParagraph"/>
            </w:pPr>
            <w:r>
              <w:t xml:space="preserve">[4] </w:t>
            </w:r>
            <w:proofErr w:type="spellStart"/>
            <w:r w:rsidRPr="003521FF">
              <w:t>FACE_AppliedConstraint.memberEnd</w:t>
            </w:r>
            <w:proofErr w:type="spellEnd"/>
            <w:r w:rsidRPr="003521FF">
              <w:t>[1].name</w:t>
            </w:r>
          </w:p>
        </w:tc>
        <w:tc>
          <w:tcPr>
            <w:tcW w:w="0" w:type="auto"/>
          </w:tcPr>
          <w:p w14:paraId="247D95D8" w14:textId="77777777" w:rsidR="00336BFD" w:rsidRDefault="00336BFD" w:rsidP="00630997">
            <w:pPr>
              <w:pStyle w:val="OMGNormalParagraph"/>
            </w:pPr>
            <w:r w:rsidRPr="003521FF">
              <w:t>"constraint"</w:t>
            </w:r>
            <w:r>
              <w:t xml:space="preserve"> </w:t>
            </w:r>
          </w:p>
          <w:p w14:paraId="00EA423C" w14:textId="77777777" w:rsidR="00336BFD" w:rsidRDefault="00336BFD" w:rsidP="00630997">
            <w:pPr>
              <w:pStyle w:val="OMGNormalParagraph"/>
            </w:pPr>
          </w:p>
        </w:tc>
      </w:tr>
      <w:tr w:rsidR="00336BFD" w14:paraId="3DDE83F4" w14:textId="77777777" w:rsidTr="00630997">
        <w:tc>
          <w:tcPr>
            <w:tcW w:w="0" w:type="auto"/>
            <w:noWrap/>
          </w:tcPr>
          <w:p w14:paraId="11FD9895" w14:textId="77777777" w:rsidR="00336BFD" w:rsidRPr="00AB4413" w:rsidRDefault="00336BFD" w:rsidP="00630997">
            <w:pPr>
              <w:pStyle w:val="OMGNormalParagraph"/>
            </w:pPr>
            <w:r>
              <w:t xml:space="preserve">[5] </w:t>
            </w:r>
            <w:proofErr w:type="spellStart"/>
            <w:r w:rsidRPr="003521FF">
              <w:t>FACE_AppliedConstraint.memberEnd</w:t>
            </w:r>
            <w:proofErr w:type="spellEnd"/>
            <w:r w:rsidRPr="003521FF">
              <w:t>[1</w:t>
            </w:r>
            <w:proofErr w:type="gramStart"/>
            <w:r w:rsidRPr="003521FF">
              <w:t>].type</w:t>
            </w:r>
            <w:proofErr w:type="gramEnd"/>
          </w:p>
        </w:tc>
        <w:tc>
          <w:tcPr>
            <w:tcW w:w="0" w:type="auto"/>
          </w:tcPr>
          <w:p w14:paraId="48D33F28" w14:textId="77777777" w:rsidR="00336BFD" w:rsidRDefault="00336BFD" w:rsidP="00630997">
            <w:pPr>
              <w:pStyle w:val="OMGNormalParagraph"/>
            </w:pPr>
            <w:r w:rsidRPr="003521FF">
              <w:t xml:space="preserve">Based on the </w:t>
            </w:r>
            <w:proofErr w:type="spellStart"/>
            <w:r w:rsidRPr="003521FF">
              <w:t>FACE_AppliedConstraint.memberEnd</w:t>
            </w:r>
            <w:proofErr w:type="spellEnd"/>
            <w:r w:rsidRPr="003521FF">
              <w:t>[0</w:t>
            </w:r>
            <w:proofErr w:type="gramStart"/>
            <w:r w:rsidRPr="003521FF">
              <w:t>].type</w:t>
            </w:r>
            <w:proofErr w:type="gramEnd"/>
            <w:r w:rsidRPr="003521FF">
              <w:t xml:space="preserve"> value's stereotype:</w:t>
            </w:r>
          </w:p>
          <w:p w14:paraId="6B2AAFC1" w14:textId="77777777" w:rsidR="00336BFD" w:rsidRDefault="00336BFD" w:rsidP="00630997">
            <w:pPr>
              <w:pStyle w:val="OMGNormalParagraph"/>
            </w:pPr>
            <w:r w:rsidRPr="003521FF">
              <w:t>= «</w:t>
            </w:r>
            <w:proofErr w:type="spellStart"/>
            <w:r w:rsidRPr="003521FF">
              <w:t>FACE_ValueTypeUnit</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FACE_Constraint</w:t>
            </w:r>
            <w:proofErr w:type="spellEnd"/>
            <w:r w:rsidRPr="003521FF">
              <w:t>»</w:t>
            </w:r>
          </w:p>
          <w:p w14:paraId="5FA5713A" w14:textId="77777777" w:rsidR="00336BFD" w:rsidRDefault="00336BFD" w:rsidP="00630997">
            <w:pPr>
              <w:pStyle w:val="OMGNormalParagraph"/>
            </w:pPr>
            <w:r w:rsidRPr="003521FF">
              <w:t>= «</w:t>
            </w:r>
            <w:proofErr w:type="spellStart"/>
            <w:r w:rsidRPr="003521FF">
              <w:t>FACE_Measurement</w:t>
            </w:r>
            <w:proofErr w:type="spellEnd"/>
            <w:r w:rsidRPr="003521FF">
              <w:t>», «</w:t>
            </w:r>
            <w:proofErr w:type="spellStart"/>
            <w:r w:rsidRPr="003521FF">
              <w:t>FACE_MeasurementAxis</w:t>
            </w:r>
            <w:proofErr w:type="spellEnd"/>
            <w:r w:rsidRPr="003521FF">
              <w:t>», «</w:t>
            </w:r>
            <w:proofErr w:type="spellStart"/>
            <w:r w:rsidRPr="003521FF">
              <w:t>FACE_MeasurementSystem</w:t>
            </w:r>
            <w:proofErr w:type="spellEnd"/>
            <w:r w:rsidRPr="003521FF">
              <w:t>», or «</w:t>
            </w:r>
            <w:proofErr w:type="spellStart"/>
            <w:r w:rsidRPr="003521FF">
              <w:t>FACE_MeasurementSystemAxis</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FACE_MeasurementConstraint</w:t>
            </w:r>
            <w:proofErr w:type="spellEnd"/>
            <w:r w:rsidRPr="003521FF">
              <w:t>»</w:t>
            </w:r>
          </w:p>
          <w:p w14:paraId="68F5B07C" w14:textId="77777777" w:rsidR="00336BFD" w:rsidRDefault="00336BFD" w:rsidP="00630997">
            <w:pPr>
              <w:pStyle w:val="OMGNormalParagraph"/>
            </w:pPr>
            <w:r>
              <w:t xml:space="preserve"> </w:t>
            </w:r>
          </w:p>
          <w:p w14:paraId="34806CE6" w14:textId="77777777" w:rsidR="00336BFD" w:rsidRDefault="00336BFD" w:rsidP="00630997">
            <w:pPr>
              <w:pStyle w:val="OMGNormalParagraph"/>
            </w:pPr>
          </w:p>
        </w:tc>
      </w:tr>
    </w:tbl>
    <w:p w14:paraId="1C78FDA9" w14:textId="77777777" w:rsidR="00336BFD" w:rsidRDefault="00336BFD" w:rsidP="00336BFD">
      <w:pPr>
        <w:pStyle w:val="OMGHeading4"/>
        <w:spacing w:after="200"/>
        <w:ind w:left="360" w:hanging="360"/>
        <w:outlineLvl w:val="5"/>
      </w:pPr>
      <w:bookmarkStart w:id="187" w:name="_ae4fea4cf97de59dce128a95c300d904"/>
      <w:bookmarkStart w:id="188" w:name="_Toc41061105"/>
      <w:proofErr w:type="spellStart"/>
      <w:r w:rsidRPr="007A4900">
        <w:t>FACE_AppliedValueTypeUnit</w:t>
      </w:r>
      <w:bookmarkEnd w:id="187"/>
      <w:bookmarkEnd w:id="188"/>
      <w:proofErr w:type="spellEnd"/>
    </w:p>
    <w:p w14:paraId="68A803F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0AC6D0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1DF60A9" w14:textId="10E59638"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318C194C" w14:textId="77777777" w:rsidR="00336BFD" w:rsidRDefault="00336BFD" w:rsidP="00336BFD">
      <w:pPr>
        <w:pStyle w:val="OMGNormalParagraph"/>
      </w:pPr>
      <w:r>
        <w:rPr>
          <w:b/>
          <w:w w:val="105"/>
        </w:rPr>
        <w:t>Extension</w:t>
      </w:r>
      <w:r w:rsidRPr="000075FF">
        <w:rPr>
          <w:b/>
          <w:w w:val="105"/>
        </w:rPr>
        <w:t>:</w:t>
      </w:r>
      <w:r>
        <w:t xml:space="preserve"> Association</w:t>
      </w:r>
    </w:p>
    <w:p w14:paraId="66B353A5" w14:textId="77777777" w:rsidR="00336BFD" w:rsidRDefault="00336BFD" w:rsidP="00336BFD">
      <w:pPr>
        <w:pStyle w:val="OMGBoldSubHeaderKeepNextParagraph"/>
        <w:keepNext/>
      </w:pPr>
      <w:r>
        <w:t>Description</w:t>
      </w:r>
    </w:p>
    <w:p w14:paraId="089CD562" w14:textId="77777777" w:rsidR="00336BFD" w:rsidRDefault="00336BFD" w:rsidP="00336BFD">
      <w:pPr>
        <w:pStyle w:val="OMGNormalParagraph"/>
      </w:pPr>
      <w:r w:rsidRPr="00AB4413">
        <w:t xml:space="preserve">Used to associate </w:t>
      </w:r>
      <w:proofErr w:type="spellStart"/>
      <w:r w:rsidRPr="00AB4413">
        <w:t>FACE_Measurement</w:t>
      </w:r>
      <w:proofErr w:type="spellEnd"/>
      <w:r w:rsidRPr="00AB4413">
        <w:t xml:space="preserve"> and </w:t>
      </w:r>
      <w:proofErr w:type="spellStart"/>
      <w:r w:rsidRPr="00AB4413">
        <w:t>FACE_MeasurementSystem</w:t>
      </w:r>
      <w:proofErr w:type="spellEnd"/>
      <w:r w:rsidRPr="00AB4413">
        <w:t xml:space="preserve"> Axes with the logical descriptions of the data types that characterize them.</w:t>
      </w:r>
      <w:r>
        <w:t xml:space="preserve"> </w:t>
      </w:r>
    </w:p>
    <w:p w14:paraId="03B2CE6C" w14:textId="77777777" w:rsidR="00336BFD" w:rsidRDefault="00336BFD" w:rsidP="00336BFD">
      <w:pPr>
        <w:pStyle w:val="OMGNormalParagraph"/>
      </w:pPr>
    </w:p>
    <w:p w14:paraId="7DA5B316" w14:textId="77777777" w:rsidR="00336BFD" w:rsidRDefault="00336BFD" w:rsidP="00336BFD">
      <w:pPr>
        <w:pStyle w:val="OMGNormalCenteredImageAnchorParagraph"/>
        <w:jc w:val="left"/>
      </w:pPr>
      <w:r>
        <w:rPr>
          <w:noProof/>
        </w:rPr>
        <w:lastRenderedPageBreak/>
        <w:drawing>
          <wp:inline distT="0" distB="0" distL="0" distR="0" wp14:anchorId="5BB2AD1F" wp14:editId="70A86DE8">
            <wp:extent cx="5943600" cy="3858126"/>
            <wp:effectExtent l="0" t="0" r="0" b="0"/>
            <wp:docPr id="82" name="Picture -1543501032.emf" descr="-154350103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543501032.emf"/>
                    <pic:cNvPicPr/>
                  </pic:nvPicPr>
                  <pic:blipFill>
                    <a:blip r:embed="rId82" cstate="print"/>
                    <a:stretch>
                      <a:fillRect/>
                    </a:stretch>
                  </pic:blipFill>
                  <pic:spPr>
                    <a:xfrm>
                      <a:off x="0" y="0"/>
                      <a:ext cx="5943600" cy="3858126"/>
                    </a:xfrm>
                    <a:prstGeom prst="rect">
                      <a:avLst/>
                    </a:prstGeom>
                  </pic:spPr>
                </pic:pic>
              </a:graphicData>
            </a:graphic>
          </wp:inline>
        </w:drawing>
      </w:r>
    </w:p>
    <w:p w14:paraId="58D4597D" w14:textId="77777777" w:rsidR="00336BFD" w:rsidRPr="0022251B" w:rsidRDefault="00336BFD" w:rsidP="00336BFD">
      <w:pPr>
        <w:pStyle w:val="Caption"/>
      </w:pPr>
      <w:r w:rsidRPr="00324C8C">
        <w:t>Figure 7</w:t>
      </w:r>
      <w:r>
        <w:t>-</w:t>
      </w:r>
      <w:r w:rsidRPr="00324C8C">
        <w:t>42</w:t>
      </w:r>
      <w:r>
        <w:t>:</w:t>
      </w:r>
      <w:r w:rsidRPr="00324C8C">
        <w:t xml:space="preserve"> </w:t>
      </w:r>
      <w:proofErr w:type="spellStart"/>
      <w:r w:rsidRPr="00324C8C">
        <w:t>FACE_AppliedValueTypeUnit</w:t>
      </w:r>
      <w:proofErr w:type="spellEnd"/>
    </w:p>
    <w:p w14:paraId="6579EC0C"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4826"/>
      </w:tblGrid>
      <w:tr w:rsidR="00336BFD" w14:paraId="23F8C4B4" w14:textId="77777777" w:rsidTr="00630997">
        <w:tc>
          <w:tcPr>
            <w:tcW w:w="0" w:type="auto"/>
            <w:noWrap/>
          </w:tcPr>
          <w:p w14:paraId="116167D2" w14:textId="77777777" w:rsidR="00336BFD" w:rsidRPr="00AB4413" w:rsidRDefault="00336BFD" w:rsidP="00630997">
            <w:pPr>
              <w:pStyle w:val="OMGNormalParagraph"/>
            </w:pPr>
            <w:r>
              <w:t xml:space="preserve">[1] </w:t>
            </w:r>
            <w:proofErr w:type="spellStart"/>
            <w:r w:rsidRPr="003521FF">
              <w:t>FACE_AppliedValueTypeUnit.memberEnd</w:t>
            </w:r>
            <w:proofErr w:type="spellEnd"/>
            <w:r w:rsidRPr="003521FF">
              <w:t>[0</w:t>
            </w:r>
            <w:proofErr w:type="gramStart"/>
            <w:r w:rsidRPr="003521FF">
              <w:t>].type</w:t>
            </w:r>
            <w:proofErr w:type="gramEnd"/>
          </w:p>
        </w:tc>
        <w:tc>
          <w:tcPr>
            <w:tcW w:w="0" w:type="auto"/>
          </w:tcPr>
          <w:p w14:paraId="60D8A680"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one of the following:</w:t>
            </w:r>
          </w:p>
          <w:p w14:paraId="727853B7" w14:textId="77777777" w:rsidR="00336BFD" w:rsidRDefault="00336BFD" w:rsidP="00630997">
            <w:pPr>
              <w:pStyle w:val="OMGNormalParagraph"/>
            </w:pPr>
            <w:r w:rsidRPr="003521FF">
              <w:t>«</w:t>
            </w:r>
            <w:proofErr w:type="spellStart"/>
            <w:r w:rsidRPr="003521FF">
              <w:t>FACE_MeasurementAxis</w:t>
            </w:r>
            <w:proofErr w:type="spellEnd"/>
            <w:r w:rsidRPr="003521FF">
              <w:t>»</w:t>
            </w:r>
          </w:p>
          <w:p w14:paraId="0D307DCF" w14:textId="77777777" w:rsidR="00336BFD" w:rsidRDefault="00336BFD" w:rsidP="00630997">
            <w:pPr>
              <w:pStyle w:val="OMGNormalParagraph"/>
            </w:pPr>
            <w:r w:rsidRPr="003521FF">
              <w:t>«</w:t>
            </w:r>
            <w:proofErr w:type="spellStart"/>
            <w:r w:rsidRPr="003521FF">
              <w:t>FACE_MeasurementSystemAxis</w:t>
            </w:r>
            <w:proofErr w:type="spellEnd"/>
            <w:r w:rsidRPr="003521FF">
              <w:t>»</w:t>
            </w:r>
          </w:p>
          <w:p w14:paraId="18571816" w14:textId="77777777" w:rsidR="00336BFD" w:rsidRDefault="00336BFD" w:rsidP="00630997">
            <w:pPr>
              <w:pStyle w:val="OMGNormalParagraph"/>
            </w:pPr>
            <w:r>
              <w:t xml:space="preserve"> </w:t>
            </w:r>
          </w:p>
          <w:p w14:paraId="6043CC12" w14:textId="77777777" w:rsidR="00336BFD" w:rsidRDefault="00336BFD" w:rsidP="00630997">
            <w:pPr>
              <w:pStyle w:val="OMGNormalParagraph"/>
            </w:pPr>
          </w:p>
        </w:tc>
      </w:tr>
      <w:tr w:rsidR="00336BFD" w14:paraId="2832CE60" w14:textId="77777777" w:rsidTr="00630997">
        <w:tc>
          <w:tcPr>
            <w:tcW w:w="0" w:type="auto"/>
            <w:noWrap/>
          </w:tcPr>
          <w:p w14:paraId="199EF207" w14:textId="77777777" w:rsidR="00336BFD" w:rsidRPr="00AB4413" w:rsidRDefault="00336BFD" w:rsidP="00630997">
            <w:pPr>
              <w:pStyle w:val="OMGNormalParagraph"/>
            </w:pPr>
            <w:r>
              <w:t xml:space="preserve">[2] </w:t>
            </w:r>
            <w:proofErr w:type="spellStart"/>
            <w:r w:rsidRPr="003521FF">
              <w:t>FACE_AppliedValueTypeUnit.memberEnd</w:t>
            </w:r>
            <w:proofErr w:type="spellEnd"/>
            <w:r w:rsidRPr="003521FF">
              <w:t>[1</w:t>
            </w:r>
            <w:proofErr w:type="gramStart"/>
            <w:r w:rsidRPr="003521FF">
              <w:t>].aggregation</w:t>
            </w:r>
            <w:proofErr w:type="gramEnd"/>
          </w:p>
        </w:tc>
        <w:tc>
          <w:tcPr>
            <w:tcW w:w="0" w:type="auto"/>
          </w:tcPr>
          <w:p w14:paraId="01B7B8B5" w14:textId="77777777" w:rsidR="00336BFD" w:rsidRDefault="00336BFD" w:rsidP="00630997">
            <w:pPr>
              <w:pStyle w:val="OMGNormalParagraph"/>
            </w:pPr>
            <w:r w:rsidRPr="003521FF">
              <w:t>none</w:t>
            </w:r>
            <w:r>
              <w:t xml:space="preserve"> </w:t>
            </w:r>
          </w:p>
          <w:p w14:paraId="0035BA25" w14:textId="77777777" w:rsidR="00336BFD" w:rsidRDefault="00336BFD" w:rsidP="00630997">
            <w:pPr>
              <w:pStyle w:val="OMGNormalParagraph"/>
            </w:pPr>
          </w:p>
        </w:tc>
      </w:tr>
      <w:tr w:rsidR="00336BFD" w14:paraId="63ACC6EC" w14:textId="77777777" w:rsidTr="00630997">
        <w:tc>
          <w:tcPr>
            <w:tcW w:w="0" w:type="auto"/>
            <w:noWrap/>
          </w:tcPr>
          <w:p w14:paraId="4023F470" w14:textId="77777777" w:rsidR="00336BFD" w:rsidRPr="00AB4413" w:rsidRDefault="00336BFD" w:rsidP="00630997">
            <w:pPr>
              <w:pStyle w:val="OMGNormalParagraph"/>
            </w:pPr>
            <w:r>
              <w:t xml:space="preserve">[3] </w:t>
            </w:r>
            <w:proofErr w:type="spellStart"/>
            <w:r w:rsidRPr="003521FF">
              <w:t>FACE_AppliedValueTypeUnit.memberEnd</w:t>
            </w:r>
            <w:proofErr w:type="spellEnd"/>
            <w:r w:rsidRPr="003521FF">
              <w:t>[1</w:t>
            </w:r>
            <w:proofErr w:type="gramStart"/>
            <w:r w:rsidRPr="003521FF">
              <w:t>].multiplicity</w:t>
            </w:r>
            <w:proofErr w:type="gramEnd"/>
          </w:p>
        </w:tc>
        <w:tc>
          <w:tcPr>
            <w:tcW w:w="0" w:type="auto"/>
          </w:tcPr>
          <w:p w14:paraId="3E6545C7"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0].type metaproperty:</w:t>
            </w:r>
          </w:p>
          <w:p w14:paraId="4E32BC02" w14:textId="77777777" w:rsidR="00336BFD" w:rsidRDefault="00336BFD" w:rsidP="00630997">
            <w:pPr>
              <w:pStyle w:val="OMGNormalParagraph"/>
            </w:pPr>
            <w:r w:rsidRPr="003521FF">
              <w:t>= Specialization of «</w:t>
            </w:r>
            <w:proofErr w:type="spellStart"/>
            <w:r w:rsidRPr="003521FF">
              <w:t>FACE_MeasurementAxis</w:t>
            </w:r>
            <w:proofErr w:type="spellEnd"/>
            <w:r w:rsidRPr="003521FF">
              <w:t xml:space="preserve">», </w:t>
            </w:r>
            <w:proofErr w:type="spellStart"/>
            <w:proofErr w:type="gramStart"/>
            <w:r w:rsidRPr="003521FF">
              <w:t>memberEnd</w:t>
            </w:r>
            <w:proofErr w:type="spellEnd"/>
            <w:r w:rsidRPr="003521FF">
              <w:t>[</w:t>
            </w:r>
            <w:proofErr w:type="gramEnd"/>
            <w:r w:rsidRPr="003521FF">
              <w:t>1].multiplicity is 0..*</w:t>
            </w:r>
          </w:p>
          <w:p w14:paraId="0B6374F8" w14:textId="77777777" w:rsidR="00336BFD" w:rsidRDefault="00336BFD" w:rsidP="00630997">
            <w:pPr>
              <w:pStyle w:val="OMGNormalParagraph"/>
            </w:pPr>
            <w:r w:rsidRPr="003521FF">
              <w:t>= Specialization of «</w:t>
            </w:r>
            <w:proofErr w:type="spellStart"/>
            <w:r w:rsidRPr="003521FF">
              <w:t>FACE_MeasurementSystemAxis</w:t>
            </w:r>
            <w:proofErr w:type="spellEnd"/>
            <w:r w:rsidRPr="003521FF">
              <w:t xml:space="preserve">», </w:t>
            </w:r>
            <w:proofErr w:type="spellStart"/>
            <w:proofErr w:type="gramStart"/>
            <w:r w:rsidRPr="003521FF">
              <w:t>memberEnd</w:t>
            </w:r>
            <w:proofErr w:type="spellEnd"/>
            <w:r w:rsidRPr="003521FF">
              <w:t>[</w:t>
            </w:r>
            <w:proofErr w:type="gramEnd"/>
            <w:r w:rsidRPr="003521FF">
              <w:t>1].multiplicity is 1..*</w:t>
            </w:r>
          </w:p>
          <w:p w14:paraId="018AF237" w14:textId="77777777" w:rsidR="00336BFD" w:rsidRDefault="00336BFD" w:rsidP="00630997">
            <w:pPr>
              <w:pStyle w:val="OMGNormalParagraph"/>
            </w:pPr>
            <w:r>
              <w:t xml:space="preserve"> </w:t>
            </w:r>
          </w:p>
          <w:p w14:paraId="4A7ACA39" w14:textId="77777777" w:rsidR="00336BFD" w:rsidRDefault="00336BFD" w:rsidP="00630997">
            <w:pPr>
              <w:pStyle w:val="OMGNormalParagraph"/>
            </w:pPr>
          </w:p>
        </w:tc>
      </w:tr>
      <w:tr w:rsidR="00336BFD" w14:paraId="74448E49" w14:textId="77777777" w:rsidTr="00630997">
        <w:tc>
          <w:tcPr>
            <w:tcW w:w="0" w:type="auto"/>
            <w:noWrap/>
          </w:tcPr>
          <w:p w14:paraId="76582558" w14:textId="77777777" w:rsidR="00336BFD" w:rsidRPr="00AB4413" w:rsidRDefault="00336BFD" w:rsidP="00630997">
            <w:pPr>
              <w:pStyle w:val="OMGNormalParagraph"/>
            </w:pPr>
            <w:r>
              <w:t xml:space="preserve">[4] </w:t>
            </w:r>
            <w:proofErr w:type="spellStart"/>
            <w:r w:rsidRPr="003521FF">
              <w:t>FACE_AppliedValueTypeUnit.memberEnd</w:t>
            </w:r>
            <w:proofErr w:type="spellEnd"/>
            <w:r w:rsidRPr="003521FF">
              <w:t>[1].name</w:t>
            </w:r>
          </w:p>
        </w:tc>
        <w:tc>
          <w:tcPr>
            <w:tcW w:w="0" w:type="auto"/>
          </w:tcPr>
          <w:p w14:paraId="2E9DAA77"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0].type metaproperty:</w:t>
            </w:r>
          </w:p>
          <w:p w14:paraId="71A156B1" w14:textId="77777777" w:rsidR="00336BFD" w:rsidRDefault="00336BFD" w:rsidP="00630997">
            <w:pPr>
              <w:pStyle w:val="OMGNormalParagraph"/>
            </w:pPr>
            <w:r w:rsidRPr="003521FF">
              <w:t>= Specialization of «</w:t>
            </w:r>
            <w:proofErr w:type="spellStart"/>
            <w:r w:rsidRPr="003521FF">
              <w:t>FACE_MeasurementAxis</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valueTypeUnit</w:t>
            </w:r>
            <w:proofErr w:type="spellEnd"/>
            <w:r w:rsidRPr="003521FF">
              <w:t>"</w:t>
            </w:r>
          </w:p>
          <w:p w14:paraId="5587BEBC" w14:textId="77777777" w:rsidR="00336BFD" w:rsidRDefault="00336BFD" w:rsidP="00630997">
            <w:pPr>
              <w:pStyle w:val="OMGNormalParagraph"/>
            </w:pPr>
            <w:r w:rsidRPr="003521FF">
              <w:t>= Specialization of «</w:t>
            </w:r>
            <w:proofErr w:type="spellStart"/>
            <w:r w:rsidRPr="003521FF">
              <w:t>FACE_MeasurementSystemAxis</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defaultValueTypeUnit</w:t>
            </w:r>
            <w:proofErr w:type="spellEnd"/>
            <w:r w:rsidRPr="003521FF">
              <w:t>"</w:t>
            </w:r>
          </w:p>
          <w:p w14:paraId="53AD04A4" w14:textId="77777777" w:rsidR="00336BFD" w:rsidRDefault="00336BFD" w:rsidP="00630997">
            <w:pPr>
              <w:pStyle w:val="OMGNormalParagraph"/>
            </w:pPr>
            <w:r>
              <w:t xml:space="preserve"> </w:t>
            </w:r>
          </w:p>
          <w:p w14:paraId="2F97F952" w14:textId="77777777" w:rsidR="00336BFD" w:rsidRDefault="00336BFD" w:rsidP="00630997">
            <w:pPr>
              <w:pStyle w:val="OMGNormalParagraph"/>
            </w:pPr>
          </w:p>
        </w:tc>
      </w:tr>
      <w:tr w:rsidR="00336BFD" w14:paraId="0FA99839" w14:textId="77777777" w:rsidTr="00630997">
        <w:tc>
          <w:tcPr>
            <w:tcW w:w="0" w:type="auto"/>
            <w:noWrap/>
          </w:tcPr>
          <w:p w14:paraId="05137C03" w14:textId="77777777" w:rsidR="00336BFD" w:rsidRPr="00AB4413" w:rsidRDefault="00336BFD" w:rsidP="00630997">
            <w:pPr>
              <w:pStyle w:val="OMGNormalParagraph"/>
            </w:pPr>
            <w:r>
              <w:t xml:space="preserve">[5] </w:t>
            </w:r>
            <w:proofErr w:type="spellStart"/>
            <w:r w:rsidRPr="003521FF">
              <w:t>FACE_AppliedValueTypeUnit.memberEnd</w:t>
            </w:r>
            <w:proofErr w:type="spellEnd"/>
            <w:r w:rsidRPr="003521FF">
              <w:t>[1</w:t>
            </w:r>
            <w:proofErr w:type="gramStart"/>
            <w:r w:rsidRPr="003521FF">
              <w:t>].type</w:t>
            </w:r>
            <w:proofErr w:type="gramEnd"/>
          </w:p>
        </w:tc>
        <w:tc>
          <w:tcPr>
            <w:tcW w:w="0" w:type="auto"/>
          </w:tcPr>
          <w:p w14:paraId="57892B5F"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FACE_ValueTypeUnit</w:t>
            </w:r>
            <w:proofErr w:type="spellEnd"/>
            <w:r w:rsidRPr="003521FF">
              <w:t>».</w:t>
            </w:r>
            <w:r>
              <w:t xml:space="preserve"> </w:t>
            </w:r>
          </w:p>
          <w:p w14:paraId="4451C2C3" w14:textId="77777777" w:rsidR="00336BFD" w:rsidRDefault="00336BFD" w:rsidP="00630997">
            <w:pPr>
              <w:pStyle w:val="OMGNormalParagraph"/>
            </w:pPr>
          </w:p>
        </w:tc>
      </w:tr>
    </w:tbl>
    <w:p w14:paraId="78416CF7" w14:textId="77777777" w:rsidR="00336BFD" w:rsidRDefault="00336BFD" w:rsidP="00336BFD">
      <w:pPr>
        <w:pStyle w:val="OMGHeading4"/>
        <w:spacing w:after="200"/>
        <w:ind w:left="360" w:hanging="360"/>
        <w:outlineLvl w:val="5"/>
      </w:pPr>
      <w:bookmarkStart w:id="189" w:name="_fed47e7db6b37e87fe8925a1ea6b4569"/>
      <w:bookmarkStart w:id="190" w:name="_Toc41061106"/>
      <w:proofErr w:type="spellStart"/>
      <w:r w:rsidRPr="007A4900">
        <w:lastRenderedPageBreak/>
        <w:t>FACE_Axis</w:t>
      </w:r>
      <w:bookmarkEnd w:id="189"/>
      <w:bookmarkEnd w:id="190"/>
      <w:proofErr w:type="spellEnd"/>
    </w:p>
    <w:p w14:paraId="00FE2AA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31B72A4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ADE9973" w14:textId="52C0AE65"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28B1AF14" w14:textId="77777777" w:rsidR="00336BFD" w:rsidRDefault="00336BFD" w:rsidP="00336BFD">
      <w:pPr>
        <w:pStyle w:val="OMGNormalParagraph"/>
      </w:pPr>
      <w:r>
        <w:rPr>
          <w:b/>
          <w:w w:val="105"/>
        </w:rPr>
        <w:t>Extension</w:t>
      </w:r>
      <w:r w:rsidRPr="000075FF">
        <w:rPr>
          <w:b/>
          <w:w w:val="105"/>
        </w:rPr>
        <w:t>:</w:t>
      </w:r>
      <w:r>
        <w:t xml:space="preserve"> Association</w:t>
      </w:r>
    </w:p>
    <w:p w14:paraId="4396496A" w14:textId="77777777" w:rsidR="00336BFD" w:rsidRDefault="00336BFD" w:rsidP="00336BFD">
      <w:pPr>
        <w:pStyle w:val="OMGBoldSubHeaderKeepNextParagraph"/>
        <w:keepNext/>
      </w:pPr>
      <w:r>
        <w:t>Description</w:t>
      </w:r>
    </w:p>
    <w:p w14:paraId="778B355B" w14:textId="77777777" w:rsidR="00336BFD" w:rsidRDefault="00336BFD" w:rsidP="00336BFD">
      <w:pPr>
        <w:pStyle w:val="OMGNormalParagraph"/>
      </w:pPr>
      <w:r w:rsidRPr="00AB4413">
        <w:t xml:space="preserve">Used to associate </w:t>
      </w:r>
      <w:proofErr w:type="spellStart"/>
      <w:r w:rsidRPr="00AB4413">
        <w:t>FACE_Measurements</w:t>
      </w:r>
      <w:proofErr w:type="spellEnd"/>
      <w:r w:rsidRPr="00AB4413">
        <w:t xml:space="preserve">, </w:t>
      </w:r>
      <w:proofErr w:type="spellStart"/>
      <w:r w:rsidRPr="00AB4413">
        <w:t>FACE_MeasurementSystems</w:t>
      </w:r>
      <w:proofErr w:type="spellEnd"/>
      <w:r w:rsidRPr="00AB4413">
        <w:t xml:space="preserve">, and </w:t>
      </w:r>
      <w:proofErr w:type="spellStart"/>
      <w:r w:rsidRPr="00AB4413">
        <w:t>FACE_CoordinateSystems</w:t>
      </w:r>
      <w:proofErr w:type="spellEnd"/>
      <w:r w:rsidRPr="00AB4413">
        <w:t xml:space="preserve"> to the axes that characterize them.</w:t>
      </w:r>
      <w:r>
        <w:t xml:space="preserve"> </w:t>
      </w:r>
    </w:p>
    <w:p w14:paraId="328AD9B2" w14:textId="77777777" w:rsidR="00336BFD" w:rsidRDefault="00336BFD" w:rsidP="00336BFD">
      <w:pPr>
        <w:pStyle w:val="OMGNormalParagraph"/>
      </w:pPr>
    </w:p>
    <w:p w14:paraId="13CE6266" w14:textId="77777777" w:rsidR="00336BFD" w:rsidRDefault="00336BFD" w:rsidP="00336BFD">
      <w:pPr>
        <w:pStyle w:val="OMGNormalCenteredImageAnchorParagraph"/>
        <w:jc w:val="left"/>
      </w:pPr>
      <w:r>
        <w:rPr>
          <w:noProof/>
        </w:rPr>
        <w:lastRenderedPageBreak/>
        <w:drawing>
          <wp:inline distT="0" distB="0" distL="0" distR="0" wp14:anchorId="088D407D" wp14:editId="2DEFC1C5">
            <wp:extent cx="5943600" cy="6665797"/>
            <wp:effectExtent l="0" t="0" r="0" b="0"/>
            <wp:docPr id="84" name="Picture 397017299.emf" descr="39701729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97017299.emf"/>
                    <pic:cNvPicPr/>
                  </pic:nvPicPr>
                  <pic:blipFill>
                    <a:blip r:embed="rId83" cstate="print"/>
                    <a:stretch>
                      <a:fillRect/>
                    </a:stretch>
                  </pic:blipFill>
                  <pic:spPr>
                    <a:xfrm>
                      <a:off x="0" y="0"/>
                      <a:ext cx="5943600" cy="6665797"/>
                    </a:xfrm>
                    <a:prstGeom prst="rect">
                      <a:avLst/>
                    </a:prstGeom>
                  </pic:spPr>
                </pic:pic>
              </a:graphicData>
            </a:graphic>
          </wp:inline>
        </w:drawing>
      </w:r>
    </w:p>
    <w:p w14:paraId="6FA1A9A2" w14:textId="77777777" w:rsidR="00336BFD" w:rsidRPr="0022251B" w:rsidRDefault="00336BFD" w:rsidP="00336BFD">
      <w:pPr>
        <w:pStyle w:val="Caption"/>
      </w:pPr>
      <w:r w:rsidRPr="00324C8C">
        <w:t>Figure 7</w:t>
      </w:r>
      <w:r>
        <w:t>-</w:t>
      </w:r>
      <w:r w:rsidRPr="00324C8C">
        <w:t>43</w:t>
      </w:r>
      <w:r>
        <w:t>:</w:t>
      </w:r>
      <w:r w:rsidRPr="00324C8C">
        <w:t xml:space="preserve"> </w:t>
      </w:r>
      <w:proofErr w:type="spellStart"/>
      <w:r w:rsidRPr="00324C8C">
        <w:t>FACE_Axis</w:t>
      </w:r>
      <w:proofErr w:type="spellEnd"/>
    </w:p>
    <w:p w14:paraId="27F5B01A"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3"/>
        <w:gridCol w:w="6337"/>
      </w:tblGrid>
      <w:tr w:rsidR="00336BFD" w14:paraId="50DEC69A" w14:textId="77777777" w:rsidTr="00630997">
        <w:tc>
          <w:tcPr>
            <w:tcW w:w="0" w:type="auto"/>
            <w:noWrap/>
          </w:tcPr>
          <w:p w14:paraId="17719FDA" w14:textId="77777777" w:rsidR="00336BFD" w:rsidRPr="00AB4413" w:rsidRDefault="00336BFD" w:rsidP="00630997">
            <w:pPr>
              <w:pStyle w:val="OMGNormalParagraph"/>
            </w:pPr>
            <w:r>
              <w:t xml:space="preserve">[1] </w:t>
            </w:r>
            <w:proofErr w:type="spellStart"/>
            <w:r w:rsidRPr="003521FF">
              <w:t>FACE_Axis.memberEnd</w:t>
            </w:r>
            <w:proofErr w:type="spellEnd"/>
            <w:r w:rsidRPr="003521FF">
              <w:t>[0</w:t>
            </w:r>
            <w:proofErr w:type="gramStart"/>
            <w:r w:rsidRPr="003521FF">
              <w:t>].type</w:t>
            </w:r>
            <w:proofErr w:type="gramEnd"/>
          </w:p>
        </w:tc>
        <w:tc>
          <w:tcPr>
            <w:tcW w:w="0" w:type="auto"/>
          </w:tcPr>
          <w:p w14:paraId="7D0E2FD4"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one of the following:</w:t>
            </w:r>
          </w:p>
          <w:p w14:paraId="244DDCB7" w14:textId="77777777" w:rsidR="00336BFD" w:rsidRDefault="00336BFD" w:rsidP="00630997">
            <w:pPr>
              <w:pStyle w:val="OMGNormalParagraph"/>
            </w:pPr>
            <w:r w:rsidRPr="003521FF">
              <w:t>«</w:t>
            </w:r>
            <w:proofErr w:type="spellStart"/>
            <w:r w:rsidRPr="003521FF">
              <w:t>FACE_CoordinateSystem</w:t>
            </w:r>
            <w:proofErr w:type="spellEnd"/>
            <w:r w:rsidRPr="003521FF">
              <w:t>»</w:t>
            </w:r>
          </w:p>
          <w:p w14:paraId="5A192654" w14:textId="77777777" w:rsidR="00336BFD" w:rsidRDefault="00336BFD" w:rsidP="00630997">
            <w:pPr>
              <w:pStyle w:val="OMGNormalParagraph"/>
            </w:pPr>
            <w:r w:rsidRPr="003521FF">
              <w:t>«</w:t>
            </w:r>
            <w:proofErr w:type="spellStart"/>
            <w:r w:rsidRPr="003521FF">
              <w:t>FACE_Measurement</w:t>
            </w:r>
            <w:proofErr w:type="spellEnd"/>
            <w:r w:rsidRPr="003521FF">
              <w:t>»</w:t>
            </w:r>
          </w:p>
          <w:p w14:paraId="11E05A28" w14:textId="77777777" w:rsidR="00336BFD" w:rsidRDefault="00336BFD" w:rsidP="00630997">
            <w:pPr>
              <w:pStyle w:val="OMGNormalParagraph"/>
            </w:pPr>
            <w:r w:rsidRPr="003521FF">
              <w:t>«</w:t>
            </w:r>
            <w:proofErr w:type="spellStart"/>
            <w:r w:rsidRPr="003521FF">
              <w:t>FACE_MeasurementSystem</w:t>
            </w:r>
            <w:proofErr w:type="spellEnd"/>
            <w:r w:rsidRPr="003521FF">
              <w:t>»</w:t>
            </w:r>
          </w:p>
          <w:p w14:paraId="66EF6AC0" w14:textId="77777777" w:rsidR="00336BFD" w:rsidRDefault="00336BFD" w:rsidP="00630997">
            <w:pPr>
              <w:pStyle w:val="OMGNormalParagraph"/>
            </w:pPr>
            <w:r>
              <w:t xml:space="preserve"> </w:t>
            </w:r>
          </w:p>
          <w:p w14:paraId="09DF26C3" w14:textId="77777777" w:rsidR="00336BFD" w:rsidRDefault="00336BFD" w:rsidP="00630997">
            <w:pPr>
              <w:pStyle w:val="OMGNormalParagraph"/>
            </w:pPr>
          </w:p>
        </w:tc>
      </w:tr>
      <w:tr w:rsidR="00336BFD" w14:paraId="0CCAFA59" w14:textId="77777777" w:rsidTr="00630997">
        <w:tc>
          <w:tcPr>
            <w:tcW w:w="0" w:type="auto"/>
            <w:noWrap/>
          </w:tcPr>
          <w:p w14:paraId="0D75F1E4" w14:textId="77777777" w:rsidR="00336BFD" w:rsidRPr="00AB4413" w:rsidRDefault="00336BFD" w:rsidP="00630997">
            <w:pPr>
              <w:pStyle w:val="OMGNormalParagraph"/>
            </w:pPr>
            <w:r>
              <w:lastRenderedPageBreak/>
              <w:t xml:space="preserve">[2] </w:t>
            </w:r>
            <w:proofErr w:type="spellStart"/>
            <w:r w:rsidRPr="003521FF">
              <w:t>FACE_Axis.memberEnd</w:t>
            </w:r>
            <w:proofErr w:type="spellEnd"/>
            <w:r w:rsidRPr="003521FF">
              <w:t>[1</w:t>
            </w:r>
            <w:proofErr w:type="gramStart"/>
            <w:r w:rsidRPr="003521FF">
              <w:t>].aggregation</w:t>
            </w:r>
            <w:proofErr w:type="gramEnd"/>
          </w:p>
        </w:tc>
        <w:tc>
          <w:tcPr>
            <w:tcW w:w="0" w:type="auto"/>
          </w:tcPr>
          <w:p w14:paraId="00CD798B" w14:textId="77777777" w:rsidR="00336BFD" w:rsidRDefault="00336BFD" w:rsidP="00630997">
            <w:pPr>
              <w:pStyle w:val="OMGNormalParagraph"/>
            </w:pPr>
            <w:r w:rsidRPr="003521FF">
              <w:t>none</w:t>
            </w:r>
            <w:r>
              <w:t xml:space="preserve"> </w:t>
            </w:r>
          </w:p>
          <w:p w14:paraId="65BC886F" w14:textId="77777777" w:rsidR="00336BFD" w:rsidRDefault="00336BFD" w:rsidP="00630997">
            <w:pPr>
              <w:pStyle w:val="OMGNormalParagraph"/>
            </w:pPr>
          </w:p>
        </w:tc>
      </w:tr>
      <w:tr w:rsidR="00336BFD" w14:paraId="1A89C03C" w14:textId="77777777" w:rsidTr="00630997">
        <w:tc>
          <w:tcPr>
            <w:tcW w:w="0" w:type="auto"/>
            <w:noWrap/>
          </w:tcPr>
          <w:p w14:paraId="61F2D61D" w14:textId="77777777" w:rsidR="00336BFD" w:rsidRPr="00AB4413" w:rsidRDefault="00336BFD" w:rsidP="00630997">
            <w:pPr>
              <w:pStyle w:val="OMGNormalParagraph"/>
            </w:pPr>
            <w:r>
              <w:t xml:space="preserve">[3] </w:t>
            </w:r>
            <w:proofErr w:type="spellStart"/>
            <w:r w:rsidRPr="003521FF">
              <w:t>FACE_Axis.memberEnd</w:t>
            </w:r>
            <w:proofErr w:type="spellEnd"/>
            <w:r w:rsidRPr="003521FF">
              <w:t>[1</w:t>
            </w:r>
            <w:proofErr w:type="gramStart"/>
            <w:r w:rsidRPr="003521FF">
              <w:t>].multiplicity</w:t>
            </w:r>
            <w:proofErr w:type="gramEnd"/>
          </w:p>
        </w:tc>
        <w:tc>
          <w:tcPr>
            <w:tcW w:w="0" w:type="auto"/>
          </w:tcPr>
          <w:p w14:paraId="3C0CEFB3"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0].type metaproperty:</w:t>
            </w:r>
          </w:p>
          <w:p w14:paraId="575485B6" w14:textId="77777777" w:rsidR="00336BFD" w:rsidRDefault="00336BFD" w:rsidP="00630997">
            <w:pPr>
              <w:pStyle w:val="OMGNormalParagraph"/>
            </w:pPr>
            <w:r w:rsidRPr="003521FF">
              <w:t>= «</w:t>
            </w:r>
            <w:proofErr w:type="spellStart"/>
            <w:r w:rsidRPr="003521FF">
              <w:t>FACE_CoordinateSystem</w:t>
            </w:r>
            <w:proofErr w:type="spellEnd"/>
            <w:r w:rsidRPr="003521FF">
              <w:t xml:space="preserve">», </w:t>
            </w:r>
            <w:proofErr w:type="spellStart"/>
            <w:proofErr w:type="gramStart"/>
            <w:r w:rsidRPr="003521FF">
              <w:t>memberEnd</w:t>
            </w:r>
            <w:proofErr w:type="spellEnd"/>
            <w:r w:rsidRPr="003521FF">
              <w:t>[</w:t>
            </w:r>
            <w:proofErr w:type="gramEnd"/>
            <w:r w:rsidRPr="003521FF">
              <w:t>1].multiplicity is 1..*</w:t>
            </w:r>
          </w:p>
          <w:p w14:paraId="609A6F3B" w14:textId="77777777" w:rsidR="00336BFD" w:rsidRDefault="00336BFD" w:rsidP="00630997">
            <w:pPr>
              <w:pStyle w:val="OMGNormalParagraph"/>
            </w:pPr>
            <w:r w:rsidRPr="003521FF">
              <w:t>= «</w:t>
            </w:r>
            <w:proofErr w:type="spellStart"/>
            <w:r w:rsidRPr="003521FF">
              <w:t>FACE_Measurement</w:t>
            </w:r>
            <w:proofErr w:type="spellEnd"/>
            <w:r w:rsidRPr="003521FF">
              <w:t xml:space="preserve">», </w:t>
            </w:r>
            <w:proofErr w:type="spellStart"/>
            <w:proofErr w:type="gramStart"/>
            <w:r w:rsidRPr="003521FF">
              <w:t>memberEnd</w:t>
            </w:r>
            <w:proofErr w:type="spellEnd"/>
            <w:r w:rsidRPr="003521FF">
              <w:t>[</w:t>
            </w:r>
            <w:proofErr w:type="gramEnd"/>
            <w:r w:rsidRPr="003521FF">
              <w:t>1].multiplicity is 0..*</w:t>
            </w:r>
          </w:p>
          <w:p w14:paraId="1FAA1BA7" w14:textId="77777777" w:rsidR="00336BFD" w:rsidRDefault="00336BFD" w:rsidP="00630997">
            <w:pPr>
              <w:pStyle w:val="OMGNormalParagraph"/>
            </w:pPr>
            <w:r w:rsidRPr="003521FF">
              <w:t>= «</w:t>
            </w:r>
            <w:proofErr w:type="spellStart"/>
            <w:r w:rsidRPr="003521FF">
              <w:t>FACE_MeasurementSystem</w:t>
            </w:r>
            <w:proofErr w:type="spellEnd"/>
            <w:r w:rsidRPr="003521FF">
              <w:t xml:space="preserve">», </w:t>
            </w:r>
            <w:proofErr w:type="spellStart"/>
            <w:proofErr w:type="gramStart"/>
            <w:r w:rsidRPr="003521FF">
              <w:t>memberEnd</w:t>
            </w:r>
            <w:proofErr w:type="spellEnd"/>
            <w:r w:rsidRPr="003521FF">
              <w:t>[</w:t>
            </w:r>
            <w:proofErr w:type="gramEnd"/>
            <w:r w:rsidRPr="003521FF">
              <w:t>1].multiplicity is 0..1</w:t>
            </w:r>
          </w:p>
          <w:p w14:paraId="5BF39AC0" w14:textId="77777777" w:rsidR="00336BFD" w:rsidRDefault="00336BFD" w:rsidP="00630997">
            <w:pPr>
              <w:pStyle w:val="OMGNormalParagraph"/>
            </w:pPr>
            <w:r>
              <w:t xml:space="preserve"> </w:t>
            </w:r>
          </w:p>
          <w:p w14:paraId="2B84A3B9" w14:textId="77777777" w:rsidR="00336BFD" w:rsidRDefault="00336BFD" w:rsidP="00630997">
            <w:pPr>
              <w:pStyle w:val="OMGNormalParagraph"/>
            </w:pPr>
          </w:p>
        </w:tc>
      </w:tr>
      <w:tr w:rsidR="00336BFD" w14:paraId="227315B3" w14:textId="77777777" w:rsidTr="00630997">
        <w:tc>
          <w:tcPr>
            <w:tcW w:w="0" w:type="auto"/>
            <w:noWrap/>
          </w:tcPr>
          <w:p w14:paraId="31A070F9" w14:textId="77777777" w:rsidR="00336BFD" w:rsidRPr="00AB4413" w:rsidRDefault="00336BFD" w:rsidP="00630997">
            <w:pPr>
              <w:pStyle w:val="OMGNormalParagraph"/>
            </w:pPr>
            <w:r>
              <w:t xml:space="preserve">[4] </w:t>
            </w:r>
            <w:proofErr w:type="spellStart"/>
            <w:r w:rsidRPr="003521FF">
              <w:t>FACE_Axis.memberEnd</w:t>
            </w:r>
            <w:proofErr w:type="spellEnd"/>
            <w:r w:rsidRPr="003521FF">
              <w:t>[1].name</w:t>
            </w:r>
          </w:p>
        </w:tc>
        <w:tc>
          <w:tcPr>
            <w:tcW w:w="0" w:type="auto"/>
          </w:tcPr>
          <w:p w14:paraId="731ADC9E"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1].type metaproperty:</w:t>
            </w:r>
          </w:p>
          <w:p w14:paraId="688E8345" w14:textId="77777777" w:rsidR="00336BFD" w:rsidRDefault="00336BFD" w:rsidP="00630997">
            <w:pPr>
              <w:pStyle w:val="OMGNormalParagraph"/>
            </w:pPr>
            <w:r w:rsidRPr="003521FF">
              <w:t>= «</w:t>
            </w:r>
            <w:proofErr w:type="spellStart"/>
            <w:r w:rsidRPr="003521FF">
              <w:t>FACE_CoordinateSystemAxis</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coordinateSystemAxis</w:t>
            </w:r>
            <w:proofErr w:type="spellEnd"/>
            <w:r w:rsidRPr="003521FF">
              <w:t>"</w:t>
            </w:r>
          </w:p>
          <w:p w14:paraId="3E4EE13B" w14:textId="77777777" w:rsidR="00336BFD" w:rsidRDefault="00336BFD" w:rsidP="00630997">
            <w:pPr>
              <w:pStyle w:val="OMGNormalParagraph"/>
            </w:pPr>
            <w:r w:rsidRPr="003521FF">
              <w:t>= «</w:t>
            </w:r>
            <w:proofErr w:type="spellStart"/>
            <w:r w:rsidRPr="003521FF">
              <w:t>FACE_MeasurementAxis</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measurementAxis</w:t>
            </w:r>
            <w:proofErr w:type="spellEnd"/>
            <w:r w:rsidRPr="003521FF">
              <w:t>"</w:t>
            </w:r>
          </w:p>
          <w:p w14:paraId="7323753D" w14:textId="77777777" w:rsidR="00336BFD" w:rsidRDefault="00336BFD" w:rsidP="00630997">
            <w:pPr>
              <w:pStyle w:val="OMGNormalParagraph"/>
            </w:pPr>
            <w:r w:rsidRPr="003521FF">
              <w:t>= «</w:t>
            </w:r>
            <w:proofErr w:type="spellStart"/>
            <w:r w:rsidRPr="003521FF">
              <w:t>FACE_MeasurementSystemAxis</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measurementSystemAxis</w:t>
            </w:r>
            <w:proofErr w:type="spellEnd"/>
            <w:r w:rsidRPr="003521FF">
              <w:t>"</w:t>
            </w:r>
          </w:p>
          <w:p w14:paraId="32559913" w14:textId="77777777" w:rsidR="00336BFD" w:rsidRDefault="00336BFD" w:rsidP="00630997">
            <w:pPr>
              <w:pStyle w:val="OMGNormalParagraph"/>
            </w:pPr>
            <w:r>
              <w:t xml:space="preserve"> </w:t>
            </w:r>
          </w:p>
          <w:p w14:paraId="18DE47BE" w14:textId="77777777" w:rsidR="00336BFD" w:rsidRDefault="00336BFD" w:rsidP="00630997">
            <w:pPr>
              <w:pStyle w:val="OMGNormalParagraph"/>
            </w:pPr>
          </w:p>
        </w:tc>
      </w:tr>
      <w:tr w:rsidR="00336BFD" w14:paraId="7EEA2C72" w14:textId="77777777" w:rsidTr="00630997">
        <w:tc>
          <w:tcPr>
            <w:tcW w:w="0" w:type="auto"/>
            <w:noWrap/>
          </w:tcPr>
          <w:p w14:paraId="3414270E" w14:textId="77777777" w:rsidR="00336BFD" w:rsidRPr="00AB4413" w:rsidRDefault="00336BFD" w:rsidP="00630997">
            <w:pPr>
              <w:pStyle w:val="OMGNormalParagraph"/>
            </w:pPr>
            <w:r>
              <w:t xml:space="preserve">[5] </w:t>
            </w:r>
            <w:proofErr w:type="spellStart"/>
            <w:r w:rsidRPr="003521FF">
              <w:t>FACE_Axis.memberEnd</w:t>
            </w:r>
            <w:proofErr w:type="spellEnd"/>
            <w:r w:rsidRPr="003521FF">
              <w:t>[1</w:t>
            </w:r>
            <w:proofErr w:type="gramStart"/>
            <w:r w:rsidRPr="003521FF">
              <w:t>].type</w:t>
            </w:r>
            <w:proofErr w:type="gramEnd"/>
          </w:p>
        </w:tc>
        <w:tc>
          <w:tcPr>
            <w:tcW w:w="0" w:type="auto"/>
          </w:tcPr>
          <w:p w14:paraId="042B1251" w14:textId="77777777" w:rsidR="00336BFD" w:rsidRDefault="00336BFD" w:rsidP="00630997">
            <w:pPr>
              <w:pStyle w:val="OMGNormalParagraph"/>
            </w:pPr>
            <w:r w:rsidRPr="003521FF">
              <w:t xml:space="preserve">Based on the </w:t>
            </w:r>
            <w:proofErr w:type="spellStart"/>
            <w:r w:rsidRPr="003521FF">
              <w:t>FACE_Axis.source</w:t>
            </w:r>
            <w:proofErr w:type="spellEnd"/>
            <w:r w:rsidRPr="003521FF">
              <w:t xml:space="preserve"> value's stereotype:</w:t>
            </w:r>
          </w:p>
          <w:p w14:paraId="036A52D2" w14:textId="77777777" w:rsidR="00336BFD" w:rsidRDefault="00336BFD" w:rsidP="00630997">
            <w:pPr>
              <w:pStyle w:val="OMGNormalParagraph"/>
            </w:pPr>
            <w:r w:rsidRPr="003521FF">
              <w:t>= «</w:t>
            </w:r>
            <w:proofErr w:type="spellStart"/>
            <w:r w:rsidRPr="003521FF">
              <w:t>FACE_CoordinateSystem</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FACE_CoordinateSystemAxis</w:t>
            </w:r>
            <w:proofErr w:type="spellEnd"/>
            <w:r w:rsidRPr="003521FF">
              <w:t>»</w:t>
            </w:r>
          </w:p>
          <w:p w14:paraId="20F7E7E8" w14:textId="77777777" w:rsidR="00336BFD" w:rsidRDefault="00336BFD" w:rsidP="00630997">
            <w:pPr>
              <w:pStyle w:val="OMGNormalParagraph"/>
            </w:pPr>
            <w:r w:rsidRPr="003521FF">
              <w:t>= «</w:t>
            </w:r>
            <w:proofErr w:type="spellStart"/>
            <w:r w:rsidRPr="003521FF">
              <w:t>FACE_Measurement</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FACE_MeasurementAxis</w:t>
            </w:r>
            <w:proofErr w:type="spellEnd"/>
            <w:r w:rsidRPr="003521FF">
              <w:t>»</w:t>
            </w:r>
          </w:p>
          <w:p w14:paraId="618869CC" w14:textId="77777777" w:rsidR="00336BFD" w:rsidRDefault="00336BFD" w:rsidP="00630997">
            <w:pPr>
              <w:pStyle w:val="OMGNormalParagraph"/>
            </w:pPr>
            <w:r w:rsidRPr="003521FF">
              <w:t>= «</w:t>
            </w:r>
            <w:proofErr w:type="spellStart"/>
            <w:r w:rsidRPr="003521FF">
              <w:t>FACE_MeasurementSystem</w:t>
            </w:r>
            <w:proofErr w:type="spellEnd"/>
            <w:r w:rsidRPr="003521FF">
              <w:t xml:space="preserve">»,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FACE_MeasurementSystemAxis</w:t>
            </w:r>
            <w:proofErr w:type="spellEnd"/>
            <w:r w:rsidRPr="003521FF">
              <w:t>»</w:t>
            </w:r>
          </w:p>
          <w:p w14:paraId="494FB1FE" w14:textId="77777777" w:rsidR="00336BFD" w:rsidRDefault="00336BFD" w:rsidP="00630997">
            <w:pPr>
              <w:pStyle w:val="OMGNormalParagraph"/>
            </w:pPr>
            <w:r>
              <w:t xml:space="preserve"> </w:t>
            </w:r>
          </w:p>
          <w:p w14:paraId="116C32EB" w14:textId="77777777" w:rsidR="00336BFD" w:rsidRDefault="00336BFD" w:rsidP="00630997">
            <w:pPr>
              <w:pStyle w:val="OMGNormalParagraph"/>
            </w:pPr>
          </w:p>
        </w:tc>
      </w:tr>
    </w:tbl>
    <w:p w14:paraId="78B811C3" w14:textId="77777777" w:rsidR="00336BFD" w:rsidRDefault="00336BFD" w:rsidP="00336BFD">
      <w:pPr>
        <w:pStyle w:val="OMGHeading4"/>
        <w:spacing w:after="200"/>
        <w:ind w:left="360" w:hanging="360"/>
        <w:outlineLvl w:val="5"/>
      </w:pPr>
      <w:bookmarkStart w:id="191" w:name="_c7648949cf5186db0a32ebf4e6373975"/>
      <w:bookmarkStart w:id="192" w:name="_Toc41061107"/>
      <w:proofErr w:type="spellStart"/>
      <w:r w:rsidRPr="007A4900">
        <w:t>FACE_Constraint</w:t>
      </w:r>
      <w:bookmarkEnd w:id="191"/>
      <w:bookmarkEnd w:id="192"/>
      <w:proofErr w:type="spellEnd"/>
    </w:p>
    <w:p w14:paraId="488E6BE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ACDBBA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1A4EDDA" w14:textId="44EF408B"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0F45AB86" w14:textId="77777777" w:rsidR="00336BFD" w:rsidRDefault="00336BFD" w:rsidP="00336BFD">
      <w:pPr>
        <w:pStyle w:val="OMGNormalParagraph"/>
      </w:pPr>
      <w:r>
        <w:rPr>
          <w:b/>
          <w:w w:val="105"/>
        </w:rPr>
        <w:t>Extension</w:t>
      </w:r>
      <w:r w:rsidRPr="000075FF">
        <w:rPr>
          <w:b/>
          <w:w w:val="105"/>
        </w:rPr>
        <w:t>:</w:t>
      </w:r>
      <w:r>
        <w:t xml:space="preserve"> Class</w:t>
      </w:r>
    </w:p>
    <w:p w14:paraId="7ED1F9A9" w14:textId="77777777" w:rsidR="00336BFD" w:rsidRDefault="00336BFD" w:rsidP="00336BFD">
      <w:pPr>
        <w:pStyle w:val="OMGBoldSubHeaderKeepNextParagraph"/>
        <w:keepNext/>
      </w:pPr>
      <w:r>
        <w:t>Description</w:t>
      </w:r>
    </w:p>
    <w:p w14:paraId="5863BB42" w14:textId="77777777" w:rsidR="00336BFD" w:rsidRDefault="00336BFD" w:rsidP="00336BFD">
      <w:pPr>
        <w:pStyle w:val="OMGNormalParagraph"/>
      </w:pPr>
      <w:r w:rsidRPr="00AB4413">
        <w:t xml:space="preserve">A </w:t>
      </w:r>
      <w:proofErr w:type="spellStart"/>
      <w:r w:rsidRPr="00AB4413">
        <w:t>FACE_Constraint</w:t>
      </w:r>
      <w:proofErr w:type="spellEnd"/>
      <w:r w:rsidRPr="00AB4413">
        <w:t xml:space="preserve"> limits the set of possible values for the </w:t>
      </w:r>
      <w:proofErr w:type="spellStart"/>
      <w:r w:rsidRPr="00AB4413">
        <w:t>FACE_ValueType</w:t>
      </w:r>
      <w:proofErr w:type="spellEnd"/>
      <w:r w:rsidRPr="00AB4413">
        <w:t xml:space="preserve"> of a </w:t>
      </w:r>
      <w:proofErr w:type="spellStart"/>
      <w:r w:rsidRPr="00AB4413">
        <w:t>FACE_MeasurementSystem</w:t>
      </w:r>
      <w:proofErr w:type="spellEnd"/>
      <w:r w:rsidRPr="00AB4413">
        <w:t xml:space="preserve"> or </w:t>
      </w:r>
      <w:proofErr w:type="spellStart"/>
      <w:r w:rsidRPr="00AB4413">
        <w:t>FACE_Measurement</w:t>
      </w:r>
      <w:proofErr w:type="spellEnd"/>
      <w:r w:rsidRPr="00AB4413">
        <w:t>.</w:t>
      </w:r>
      <w:r>
        <w:t xml:space="preserve"> </w:t>
      </w:r>
    </w:p>
    <w:p w14:paraId="0513BE5A" w14:textId="77777777" w:rsidR="00336BFD" w:rsidRDefault="00336BFD" w:rsidP="00336BFD">
      <w:pPr>
        <w:pStyle w:val="OMGNormalParagraph"/>
      </w:pPr>
    </w:p>
    <w:p w14:paraId="617A4155" w14:textId="77777777" w:rsidR="00336BFD" w:rsidRDefault="00336BFD" w:rsidP="00336BFD">
      <w:pPr>
        <w:pStyle w:val="OMGNormalCenteredImageAnchorParagraph"/>
        <w:jc w:val="left"/>
      </w:pPr>
      <w:r>
        <w:rPr>
          <w:noProof/>
        </w:rPr>
        <w:lastRenderedPageBreak/>
        <w:drawing>
          <wp:inline distT="0" distB="0" distL="0" distR="0" wp14:anchorId="61E96B8B" wp14:editId="52CFB08D">
            <wp:extent cx="4733925" cy="2590800"/>
            <wp:effectExtent l="0" t="0" r="0" b="0"/>
            <wp:docPr id="86" name="Picture -1240916909.emf" descr="-12409169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240916909.emf"/>
                    <pic:cNvPicPr/>
                  </pic:nvPicPr>
                  <pic:blipFill>
                    <a:blip r:embed="rId84" cstate="print"/>
                    <a:stretch>
                      <a:fillRect/>
                    </a:stretch>
                  </pic:blipFill>
                  <pic:spPr>
                    <a:xfrm>
                      <a:off x="0" y="0"/>
                      <a:ext cx="4733925" cy="2590800"/>
                    </a:xfrm>
                    <a:prstGeom prst="rect">
                      <a:avLst/>
                    </a:prstGeom>
                  </pic:spPr>
                </pic:pic>
              </a:graphicData>
            </a:graphic>
          </wp:inline>
        </w:drawing>
      </w:r>
    </w:p>
    <w:p w14:paraId="2A295463" w14:textId="77777777" w:rsidR="00336BFD" w:rsidRPr="0022251B" w:rsidRDefault="00336BFD" w:rsidP="00336BFD">
      <w:pPr>
        <w:pStyle w:val="Caption"/>
      </w:pPr>
      <w:r w:rsidRPr="00324C8C">
        <w:t>Figure 7</w:t>
      </w:r>
      <w:r>
        <w:t>-</w:t>
      </w:r>
      <w:r w:rsidRPr="00324C8C">
        <w:t>44</w:t>
      </w:r>
      <w:r>
        <w:t>:</w:t>
      </w:r>
      <w:r w:rsidRPr="00324C8C">
        <w:t xml:space="preserve"> </w:t>
      </w:r>
      <w:proofErr w:type="spellStart"/>
      <w:r w:rsidRPr="00324C8C">
        <w:t>FACE_Constraint</w:t>
      </w:r>
      <w:proofErr w:type="spellEnd"/>
    </w:p>
    <w:p w14:paraId="0E973322"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7586"/>
      </w:tblGrid>
      <w:tr w:rsidR="00336BFD" w14:paraId="54B5E98E" w14:textId="77777777" w:rsidTr="00630997">
        <w:tc>
          <w:tcPr>
            <w:tcW w:w="0" w:type="auto"/>
            <w:noWrap/>
          </w:tcPr>
          <w:p w14:paraId="599158AC" w14:textId="77777777" w:rsidR="00336BFD" w:rsidRPr="00AB4413" w:rsidRDefault="00336BFD" w:rsidP="00630997">
            <w:pPr>
              <w:pStyle w:val="OMGNormalParagraph"/>
            </w:pPr>
            <w:r>
              <w:t xml:space="preserve">[1] </w:t>
            </w:r>
            <w:proofErr w:type="spellStart"/>
            <w:r w:rsidRPr="003521FF">
              <w:t>FACE_Constraint.owner</w:t>
            </w:r>
            <w:proofErr w:type="spellEnd"/>
          </w:p>
        </w:tc>
        <w:tc>
          <w:tcPr>
            <w:tcW w:w="0" w:type="auto"/>
          </w:tcPr>
          <w:p w14:paraId="3803969A"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FACE_ValueTypeUnit</w:t>
            </w:r>
            <w:proofErr w:type="spellEnd"/>
            <w:r w:rsidRPr="003521FF">
              <w:t>»</w:t>
            </w:r>
            <w:r>
              <w:t xml:space="preserve"> </w:t>
            </w:r>
          </w:p>
          <w:p w14:paraId="7CB55CCC" w14:textId="77777777" w:rsidR="00336BFD" w:rsidRDefault="00336BFD" w:rsidP="00630997">
            <w:pPr>
              <w:pStyle w:val="OMGNormalParagraph"/>
            </w:pPr>
          </w:p>
        </w:tc>
      </w:tr>
    </w:tbl>
    <w:p w14:paraId="61CDD8B5" w14:textId="77777777" w:rsidR="00336BFD" w:rsidRDefault="00336BFD" w:rsidP="00336BFD">
      <w:pPr>
        <w:pStyle w:val="OMGHeading4"/>
        <w:spacing w:after="200"/>
        <w:ind w:left="360" w:hanging="360"/>
        <w:outlineLvl w:val="5"/>
      </w:pPr>
      <w:bookmarkStart w:id="193" w:name="_17f22a937037d84a4bf137a24405c3f1"/>
      <w:bookmarkStart w:id="194" w:name="_Toc41061108"/>
      <w:proofErr w:type="spellStart"/>
      <w:r w:rsidRPr="007A4900">
        <w:t>FACE_Conversion</w:t>
      </w:r>
      <w:bookmarkEnd w:id="193"/>
      <w:bookmarkEnd w:id="194"/>
      <w:proofErr w:type="spellEnd"/>
    </w:p>
    <w:p w14:paraId="30FF75B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5353BEC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ECAB534" w14:textId="298BE4E5"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51966EB8" w14:textId="77777777" w:rsidR="00336BFD" w:rsidRDefault="00336BFD" w:rsidP="00336BFD">
      <w:pPr>
        <w:pStyle w:val="OMGNormalParagraph"/>
      </w:pPr>
      <w:r>
        <w:rPr>
          <w:b/>
          <w:w w:val="105"/>
        </w:rPr>
        <w:t>Extension</w:t>
      </w:r>
      <w:r w:rsidRPr="000075FF">
        <w:rPr>
          <w:b/>
          <w:w w:val="105"/>
        </w:rPr>
        <w:t>:</w:t>
      </w:r>
      <w:r>
        <w:t xml:space="preserve"> Class</w:t>
      </w:r>
    </w:p>
    <w:p w14:paraId="13227917" w14:textId="77777777" w:rsidR="00336BFD" w:rsidRDefault="00336BFD" w:rsidP="00336BFD">
      <w:pPr>
        <w:pStyle w:val="OMGBoldSubHeaderKeepNextParagraph"/>
        <w:keepNext/>
      </w:pPr>
      <w:r>
        <w:t>Description</w:t>
      </w:r>
    </w:p>
    <w:p w14:paraId="2C8C1E94" w14:textId="77777777" w:rsidR="00336BFD" w:rsidRDefault="00336BFD" w:rsidP="00336BFD">
      <w:pPr>
        <w:pStyle w:val="OMGNormalParagraph"/>
      </w:pPr>
      <w:r w:rsidRPr="00AB4413">
        <w:t xml:space="preserve">A </w:t>
      </w:r>
      <w:proofErr w:type="spellStart"/>
      <w:r w:rsidRPr="00AB4413">
        <w:t>FACE_Conversion</w:t>
      </w:r>
      <w:proofErr w:type="spellEnd"/>
      <w:r w:rsidRPr="00AB4413">
        <w:t xml:space="preserve"> is a relationship between two </w:t>
      </w:r>
      <w:proofErr w:type="spellStart"/>
      <w:r w:rsidRPr="00AB4413">
        <w:t>FACE_ConvertibleElements</w:t>
      </w:r>
      <w:proofErr w:type="spellEnd"/>
      <w:r w:rsidRPr="00AB4413">
        <w:t xml:space="preserve"> that describes how to transform measured quantities between two </w:t>
      </w:r>
      <w:proofErr w:type="spellStart"/>
      <w:r w:rsidRPr="00AB4413">
        <w:t>FACE_Units</w:t>
      </w:r>
      <w:proofErr w:type="spellEnd"/>
      <w:r w:rsidRPr="00AB4413">
        <w:t>.</w:t>
      </w:r>
      <w:r>
        <w:t xml:space="preserve"> </w:t>
      </w:r>
    </w:p>
    <w:p w14:paraId="167DE896" w14:textId="77777777" w:rsidR="00336BFD" w:rsidRDefault="00336BFD" w:rsidP="00336BFD">
      <w:pPr>
        <w:pStyle w:val="OMGNormalParagraph"/>
      </w:pPr>
    </w:p>
    <w:p w14:paraId="77508DA4" w14:textId="77777777" w:rsidR="00336BFD" w:rsidRDefault="00336BFD" w:rsidP="00336BFD">
      <w:pPr>
        <w:pStyle w:val="OMGNormalCenteredImageAnchorParagraph"/>
        <w:jc w:val="left"/>
      </w:pPr>
      <w:r>
        <w:rPr>
          <w:noProof/>
        </w:rPr>
        <w:drawing>
          <wp:inline distT="0" distB="0" distL="0" distR="0" wp14:anchorId="04B4F123" wp14:editId="2C936C03">
            <wp:extent cx="2314575" cy="2047874"/>
            <wp:effectExtent l="0" t="0" r="0" b="0"/>
            <wp:docPr id="88" name="Picture 205368887.emf" descr="20536888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5368887.emf"/>
                    <pic:cNvPicPr/>
                  </pic:nvPicPr>
                  <pic:blipFill>
                    <a:blip r:embed="rId85" cstate="print"/>
                    <a:stretch>
                      <a:fillRect/>
                    </a:stretch>
                  </pic:blipFill>
                  <pic:spPr>
                    <a:xfrm>
                      <a:off x="0" y="0"/>
                      <a:ext cx="2314575" cy="2047874"/>
                    </a:xfrm>
                    <a:prstGeom prst="rect">
                      <a:avLst/>
                    </a:prstGeom>
                  </pic:spPr>
                </pic:pic>
              </a:graphicData>
            </a:graphic>
          </wp:inline>
        </w:drawing>
      </w:r>
    </w:p>
    <w:p w14:paraId="6856D3E6" w14:textId="77777777" w:rsidR="00336BFD" w:rsidRPr="0022251B" w:rsidRDefault="00336BFD" w:rsidP="00336BFD">
      <w:pPr>
        <w:pStyle w:val="Caption"/>
      </w:pPr>
      <w:r w:rsidRPr="00324C8C">
        <w:t>Figure 7</w:t>
      </w:r>
      <w:r>
        <w:t>-</w:t>
      </w:r>
      <w:r w:rsidRPr="00324C8C">
        <w:t>45</w:t>
      </w:r>
      <w:r>
        <w:t>:</w:t>
      </w:r>
      <w:r w:rsidRPr="00324C8C">
        <w:t xml:space="preserve"> </w:t>
      </w:r>
      <w:proofErr w:type="spellStart"/>
      <w:r w:rsidRPr="00324C8C">
        <w:t>FACE_Conversion</w:t>
      </w:r>
      <w:proofErr w:type="spellEnd"/>
    </w:p>
    <w:p w14:paraId="660BFA31"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222"/>
      </w:tblGrid>
      <w:tr w:rsidR="00336BFD" w14:paraId="1741CCF6" w14:textId="77777777" w:rsidTr="00630997">
        <w:tc>
          <w:tcPr>
            <w:tcW w:w="0" w:type="auto"/>
            <w:noWrap/>
          </w:tcPr>
          <w:p w14:paraId="748A0942" w14:textId="77777777" w:rsidR="00336BFD" w:rsidRDefault="00336BFD" w:rsidP="00630997">
            <w:pPr>
              <w:pStyle w:val="OMGNormalParagraph"/>
            </w:pPr>
            <w:proofErr w:type="gramStart"/>
            <w:r w:rsidRPr="00E92C43">
              <w:t>destination :</w:t>
            </w:r>
            <w:proofErr w:type="gramEnd"/>
            <w:r>
              <w:t xml:space="preserve">  </w:t>
            </w:r>
            <w:proofErr w:type="spellStart"/>
            <w:r w:rsidRPr="00E92C43">
              <w:t>FACE_ConvertibleElement</w:t>
            </w:r>
            <w:proofErr w:type="spellEnd"/>
            <w:r>
              <w:t xml:space="preserve"> </w:t>
            </w:r>
            <w:r w:rsidRPr="00E92C43">
              <w:t>[1]</w:t>
            </w:r>
          </w:p>
          <w:p w14:paraId="6E92128C" w14:textId="77777777" w:rsidR="00336BFD" w:rsidRDefault="00336BFD" w:rsidP="00630997">
            <w:pPr>
              <w:pStyle w:val="OMGNormalParagraph"/>
            </w:pPr>
          </w:p>
        </w:tc>
        <w:tc>
          <w:tcPr>
            <w:tcW w:w="0" w:type="auto"/>
          </w:tcPr>
          <w:p w14:paraId="74DE8283" w14:textId="77777777" w:rsidR="00336BFD" w:rsidRDefault="00336BFD" w:rsidP="00630997">
            <w:pPr>
              <w:pStyle w:val="OMGNormalParagraph"/>
            </w:pPr>
            <w:r>
              <w:lastRenderedPageBreak/>
              <w:t xml:space="preserve"> </w:t>
            </w:r>
          </w:p>
        </w:tc>
      </w:tr>
      <w:tr w:rsidR="00336BFD" w14:paraId="664D2991" w14:textId="77777777" w:rsidTr="00630997">
        <w:tc>
          <w:tcPr>
            <w:tcW w:w="0" w:type="auto"/>
            <w:noWrap/>
          </w:tcPr>
          <w:p w14:paraId="5260A619" w14:textId="77777777" w:rsidR="00336BFD" w:rsidRDefault="00336BFD" w:rsidP="00630997">
            <w:pPr>
              <w:pStyle w:val="OMGNormalParagraph"/>
            </w:pPr>
            <w:proofErr w:type="gramStart"/>
            <w:r w:rsidRPr="00E92C43">
              <w:t>source :</w:t>
            </w:r>
            <w:proofErr w:type="gramEnd"/>
            <w:r>
              <w:t xml:space="preserve">  </w:t>
            </w:r>
            <w:proofErr w:type="spellStart"/>
            <w:r w:rsidRPr="00E92C43">
              <w:t>FACE_ConvertibleElement</w:t>
            </w:r>
            <w:proofErr w:type="spellEnd"/>
            <w:r>
              <w:t xml:space="preserve"> </w:t>
            </w:r>
            <w:r w:rsidRPr="00E92C43">
              <w:t>[1]</w:t>
            </w:r>
          </w:p>
          <w:p w14:paraId="60D0F7C7" w14:textId="77777777" w:rsidR="00336BFD" w:rsidRDefault="00336BFD" w:rsidP="00630997">
            <w:pPr>
              <w:pStyle w:val="OMGNormalParagraph"/>
            </w:pPr>
          </w:p>
        </w:tc>
        <w:tc>
          <w:tcPr>
            <w:tcW w:w="0" w:type="auto"/>
          </w:tcPr>
          <w:p w14:paraId="4BBE804F" w14:textId="77777777" w:rsidR="00336BFD" w:rsidRDefault="00336BFD" w:rsidP="00630997">
            <w:pPr>
              <w:pStyle w:val="OMGNormalParagraph"/>
            </w:pPr>
            <w:r>
              <w:t xml:space="preserve"> </w:t>
            </w:r>
          </w:p>
        </w:tc>
      </w:tr>
    </w:tbl>
    <w:p w14:paraId="39409BD5" w14:textId="77777777" w:rsidR="00336BFD" w:rsidRDefault="00336BFD" w:rsidP="00336BFD">
      <w:pPr>
        <w:pStyle w:val="OMGHeading4"/>
        <w:spacing w:after="200"/>
        <w:ind w:left="360" w:hanging="360"/>
        <w:outlineLvl w:val="5"/>
      </w:pPr>
      <w:bookmarkStart w:id="195" w:name="_1fa4f037ee67b9aa33c99e8bfefb957f"/>
      <w:bookmarkStart w:id="196" w:name="_Toc41061109"/>
      <w:proofErr w:type="spellStart"/>
      <w:r w:rsidRPr="007A4900">
        <w:t>FACE_ConvertibleElement</w:t>
      </w:r>
      <w:bookmarkEnd w:id="195"/>
      <w:bookmarkEnd w:id="196"/>
      <w:proofErr w:type="spellEnd"/>
    </w:p>
    <w:p w14:paraId="7EA7136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6A9FDB7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11B23820" w14:textId="76D8FB35"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7D1FCE55" w14:textId="77777777" w:rsidR="00336BFD" w:rsidRDefault="00336BFD" w:rsidP="00336BFD">
      <w:pPr>
        <w:pStyle w:val="OMGBoldSubHeaderKeepNextParagraph"/>
        <w:keepNext/>
      </w:pPr>
      <w:r>
        <w:t>Description</w:t>
      </w:r>
    </w:p>
    <w:p w14:paraId="483B8140" w14:textId="77777777" w:rsidR="00336BFD" w:rsidRDefault="00336BFD" w:rsidP="00336BFD">
      <w:pPr>
        <w:pStyle w:val="OMGNormalParagraph"/>
      </w:pPr>
      <w:r w:rsidRPr="00AB4413">
        <w:t xml:space="preserve">A </w:t>
      </w:r>
      <w:proofErr w:type="spellStart"/>
      <w:r w:rsidRPr="00AB4413">
        <w:t>FACE_ConvertibleElement</w:t>
      </w:r>
      <w:proofErr w:type="spellEnd"/>
      <w:r w:rsidRPr="00AB4413">
        <w:t xml:space="preserve"> is a </w:t>
      </w:r>
      <w:proofErr w:type="spellStart"/>
      <w:r w:rsidRPr="00AB4413">
        <w:t>FACE_Unit</w:t>
      </w:r>
      <w:proofErr w:type="spellEnd"/>
      <w:r w:rsidRPr="00AB4413">
        <w:t>.</w:t>
      </w:r>
      <w:r>
        <w:t xml:space="preserve"> </w:t>
      </w:r>
    </w:p>
    <w:p w14:paraId="2DDA3D28" w14:textId="77777777" w:rsidR="00336BFD" w:rsidRDefault="00336BFD" w:rsidP="00336BFD">
      <w:pPr>
        <w:pStyle w:val="OMGNormalParagraph"/>
      </w:pPr>
    </w:p>
    <w:p w14:paraId="2868F742" w14:textId="77777777" w:rsidR="00336BFD" w:rsidRDefault="00336BFD" w:rsidP="00336BFD">
      <w:pPr>
        <w:pStyle w:val="OMGNormalCenteredImageAnchorParagraph"/>
        <w:jc w:val="left"/>
      </w:pPr>
      <w:r>
        <w:rPr>
          <w:noProof/>
        </w:rPr>
        <w:drawing>
          <wp:inline distT="0" distB="0" distL="0" distR="0" wp14:anchorId="2EA36D95" wp14:editId="4EAFB356">
            <wp:extent cx="1762125" cy="1466850"/>
            <wp:effectExtent l="0" t="0" r="0" b="0"/>
            <wp:docPr id="90" name="Picture 867769551.emf" descr="86776955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867769551.emf"/>
                    <pic:cNvPicPr/>
                  </pic:nvPicPr>
                  <pic:blipFill>
                    <a:blip r:embed="rId86" cstate="print"/>
                    <a:stretch>
                      <a:fillRect/>
                    </a:stretch>
                  </pic:blipFill>
                  <pic:spPr>
                    <a:xfrm>
                      <a:off x="0" y="0"/>
                      <a:ext cx="1762125" cy="1466850"/>
                    </a:xfrm>
                    <a:prstGeom prst="rect">
                      <a:avLst/>
                    </a:prstGeom>
                  </pic:spPr>
                </pic:pic>
              </a:graphicData>
            </a:graphic>
          </wp:inline>
        </w:drawing>
      </w:r>
    </w:p>
    <w:p w14:paraId="5DE25CA4" w14:textId="77777777" w:rsidR="00336BFD" w:rsidRDefault="00336BFD" w:rsidP="00336BFD">
      <w:pPr>
        <w:pStyle w:val="Caption"/>
      </w:pPr>
      <w:r w:rsidRPr="00324C8C">
        <w:t>Figure 7</w:t>
      </w:r>
      <w:r>
        <w:t>-46:</w:t>
      </w:r>
      <w:r w:rsidRPr="00324C8C">
        <w:t xml:space="preserve"> abstract </w:t>
      </w:r>
      <w:proofErr w:type="spellStart"/>
      <w:r w:rsidRPr="00324C8C">
        <w:t>FACE_ConvertibleElement</w:t>
      </w:r>
      <w:proofErr w:type="spellEnd"/>
    </w:p>
    <w:p w14:paraId="5008EC39" w14:textId="77777777" w:rsidR="00336BFD" w:rsidRDefault="00336BFD" w:rsidP="00336BFD">
      <w:pPr>
        <w:pStyle w:val="OMGHeading4"/>
        <w:spacing w:after="200"/>
        <w:ind w:left="360" w:hanging="360"/>
        <w:outlineLvl w:val="5"/>
      </w:pPr>
      <w:bookmarkStart w:id="197" w:name="_bb39843f886fc91d73ab6c77219012ba"/>
      <w:bookmarkStart w:id="198" w:name="_Toc41061110"/>
      <w:proofErr w:type="spellStart"/>
      <w:r w:rsidRPr="007A4900">
        <w:t>FACE_CoordinateSystem</w:t>
      </w:r>
      <w:bookmarkEnd w:id="197"/>
      <w:bookmarkEnd w:id="198"/>
      <w:proofErr w:type="spellEnd"/>
    </w:p>
    <w:p w14:paraId="015B2F16"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222A137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338B596" w14:textId="7D2A0E2C"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719B112C" w14:textId="77777777" w:rsidR="00336BFD" w:rsidRDefault="00336BFD" w:rsidP="00336BFD">
      <w:pPr>
        <w:pStyle w:val="OMGNormalParagraph"/>
      </w:pPr>
      <w:r>
        <w:rPr>
          <w:b/>
          <w:w w:val="105"/>
        </w:rPr>
        <w:t>Extension</w:t>
      </w:r>
      <w:r w:rsidRPr="000075FF">
        <w:rPr>
          <w:b/>
          <w:w w:val="105"/>
        </w:rPr>
        <w:t>:</w:t>
      </w:r>
      <w:r>
        <w:t xml:space="preserve"> Class</w:t>
      </w:r>
    </w:p>
    <w:p w14:paraId="64EEA6B0" w14:textId="77777777" w:rsidR="00336BFD" w:rsidRDefault="00336BFD" w:rsidP="00336BFD">
      <w:pPr>
        <w:pStyle w:val="OMGBoldSubHeaderKeepNextParagraph"/>
        <w:keepNext/>
      </w:pPr>
      <w:r>
        <w:t>Description</w:t>
      </w:r>
    </w:p>
    <w:p w14:paraId="327DA8BF" w14:textId="77777777" w:rsidR="00336BFD" w:rsidRDefault="00336BFD" w:rsidP="00336BFD">
      <w:pPr>
        <w:pStyle w:val="OMGNormalParagraph"/>
      </w:pPr>
      <w:r w:rsidRPr="00AB4413">
        <w:t xml:space="preserve">A </w:t>
      </w:r>
      <w:proofErr w:type="spellStart"/>
      <w:r w:rsidRPr="00AB4413">
        <w:t>FACE_CoordinateSystem</w:t>
      </w:r>
      <w:proofErr w:type="spellEnd"/>
      <w:r w:rsidRPr="00AB4413">
        <w:t xml:space="preserve"> is a system which uses one or more coordinates to uniquely determine the position of a point in an N-dimensional space. The coordinate system is comprised of multiple </w:t>
      </w:r>
      <w:proofErr w:type="spellStart"/>
      <w:r w:rsidRPr="00AB4413">
        <w:t>FACE_CoordinateSystemAxis</w:t>
      </w:r>
      <w:proofErr w:type="spellEnd"/>
      <w:r w:rsidRPr="00AB4413">
        <w:t xml:space="preserve"> which completely span the space. Coordinates are quantified relative to the </w:t>
      </w:r>
      <w:proofErr w:type="spellStart"/>
      <w:r w:rsidRPr="00AB4413">
        <w:t>FACE_CoordinateSystemAxis</w:t>
      </w:r>
      <w:proofErr w:type="spellEnd"/>
      <w:r w:rsidRPr="00AB4413">
        <w:t>. It is not required that the dimensions be ordered or continuous.</w:t>
      </w:r>
      <w:r>
        <w:t xml:space="preserve"> </w:t>
      </w:r>
    </w:p>
    <w:p w14:paraId="19BF7610" w14:textId="77777777" w:rsidR="00336BFD" w:rsidRDefault="00336BFD" w:rsidP="00336BFD">
      <w:pPr>
        <w:pStyle w:val="OMGNormalParagraph"/>
      </w:pPr>
    </w:p>
    <w:p w14:paraId="61211303" w14:textId="77777777" w:rsidR="00336BFD" w:rsidRDefault="00336BFD" w:rsidP="00336BFD">
      <w:pPr>
        <w:pStyle w:val="OMGNormalCenteredImageAnchorParagraph"/>
        <w:jc w:val="left"/>
      </w:pPr>
      <w:r>
        <w:rPr>
          <w:noProof/>
        </w:rPr>
        <w:lastRenderedPageBreak/>
        <w:drawing>
          <wp:inline distT="0" distB="0" distL="0" distR="0" wp14:anchorId="457FCBA6" wp14:editId="52B47E3D">
            <wp:extent cx="5848350" cy="2381250"/>
            <wp:effectExtent l="0" t="0" r="0" b="0"/>
            <wp:docPr id="92" name="Picture 1030272764.emf" descr="103027276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030272764.emf"/>
                    <pic:cNvPicPr/>
                  </pic:nvPicPr>
                  <pic:blipFill>
                    <a:blip r:embed="rId87" cstate="print"/>
                    <a:stretch>
                      <a:fillRect/>
                    </a:stretch>
                  </pic:blipFill>
                  <pic:spPr>
                    <a:xfrm>
                      <a:off x="0" y="0"/>
                      <a:ext cx="5848350" cy="2381250"/>
                    </a:xfrm>
                    <a:prstGeom prst="rect">
                      <a:avLst/>
                    </a:prstGeom>
                  </pic:spPr>
                </pic:pic>
              </a:graphicData>
            </a:graphic>
          </wp:inline>
        </w:drawing>
      </w:r>
    </w:p>
    <w:p w14:paraId="4CE333B4" w14:textId="77777777" w:rsidR="00336BFD" w:rsidRPr="0022251B" w:rsidRDefault="00336BFD" w:rsidP="00336BFD">
      <w:pPr>
        <w:pStyle w:val="Caption"/>
      </w:pPr>
      <w:r w:rsidRPr="00324C8C">
        <w:t>Figure 7</w:t>
      </w:r>
      <w:r>
        <w:t>-</w:t>
      </w:r>
      <w:r w:rsidRPr="00324C8C">
        <w:t>47</w:t>
      </w:r>
      <w:r>
        <w:t>:</w:t>
      </w:r>
      <w:r w:rsidRPr="00324C8C">
        <w:t xml:space="preserve"> </w:t>
      </w:r>
      <w:proofErr w:type="spellStart"/>
      <w:r w:rsidRPr="00324C8C">
        <w:t>FACE_CoordinateSystem</w:t>
      </w:r>
      <w:proofErr w:type="spellEnd"/>
    </w:p>
    <w:p w14:paraId="43436385"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1"/>
        <w:gridCol w:w="222"/>
      </w:tblGrid>
      <w:tr w:rsidR="00336BFD" w14:paraId="4667079F" w14:textId="77777777" w:rsidTr="00630997">
        <w:tc>
          <w:tcPr>
            <w:tcW w:w="0" w:type="auto"/>
            <w:noWrap/>
          </w:tcPr>
          <w:p w14:paraId="0B4DCB13" w14:textId="77777777" w:rsidR="00336BFD" w:rsidRDefault="00336BFD" w:rsidP="00630997">
            <w:pPr>
              <w:pStyle w:val="OMGNormalParagraph"/>
            </w:pPr>
            <w:proofErr w:type="spellStart"/>
            <w:proofErr w:type="gramStart"/>
            <w:r w:rsidRPr="00E92C43">
              <w:t>angleEquation</w:t>
            </w:r>
            <w:proofErr w:type="spellEnd"/>
            <w:r w:rsidRPr="00E92C43">
              <w:t xml:space="preserve"> :</w:t>
            </w:r>
            <w:proofErr w:type="gramEnd"/>
            <w:r>
              <w:t xml:space="preserve">  </w:t>
            </w:r>
            <w:r w:rsidRPr="00E92C43">
              <w:t>String</w:t>
            </w:r>
            <w:r>
              <w:t xml:space="preserve"> </w:t>
            </w:r>
            <w:r w:rsidRPr="00E92C43">
              <w:t>[0..1]</w:t>
            </w:r>
          </w:p>
          <w:p w14:paraId="42743EA4" w14:textId="77777777" w:rsidR="00336BFD" w:rsidRDefault="00336BFD" w:rsidP="00630997">
            <w:pPr>
              <w:pStyle w:val="OMGNormalParagraph"/>
            </w:pPr>
          </w:p>
        </w:tc>
        <w:tc>
          <w:tcPr>
            <w:tcW w:w="0" w:type="auto"/>
          </w:tcPr>
          <w:p w14:paraId="0093EFE6" w14:textId="77777777" w:rsidR="00336BFD" w:rsidRDefault="00336BFD" w:rsidP="00630997">
            <w:pPr>
              <w:pStyle w:val="OMGNormalParagraph"/>
            </w:pPr>
            <w:r>
              <w:t xml:space="preserve"> </w:t>
            </w:r>
          </w:p>
        </w:tc>
      </w:tr>
      <w:tr w:rsidR="00336BFD" w14:paraId="4825A38C" w14:textId="77777777" w:rsidTr="00630997">
        <w:tc>
          <w:tcPr>
            <w:tcW w:w="0" w:type="auto"/>
            <w:noWrap/>
          </w:tcPr>
          <w:p w14:paraId="799C3A06" w14:textId="77777777" w:rsidR="00336BFD" w:rsidRDefault="00336BFD" w:rsidP="00630997">
            <w:pPr>
              <w:pStyle w:val="OMGNormalParagraph"/>
            </w:pPr>
            <w:proofErr w:type="spellStart"/>
            <w:proofErr w:type="gramStart"/>
            <w:r w:rsidRPr="00E92C43">
              <w:t>axisRelationshipDescription</w:t>
            </w:r>
            <w:proofErr w:type="spellEnd"/>
            <w:r w:rsidRPr="00E92C43">
              <w:t xml:space="preserve"> :</w:t>
            </w:r>
            <w:proofErr w:type="gramEnd"/>
            <w:r>
              <w:t xml:space="preserve">  </w:t>
            </w:r>
            <w:r w:rsidRPr="00E92C43">
              <w:t>String</w:t>
            </w:r>
            <w:r>
              <w:t xml:space="preserve"> </w:t>
            </w:r>
            <w:r w:rsidRPr="00E92C43">
              <w:t>[0..1]</w:t>
            </w:r>
          </w:p>
          <w:p w14:paraId="796AE69F" w14:textId="77777777" w:rsidR="00336BFD" w:rsidRDefault="00336BFD" w:rsidP="00630997">
            <w:pPr>
              <w:pStyle w:val="OMGNormalParagraph"/>
            </w:pPr>
          </w:p>
        </w:tc>
        <w:tc>
          <w:tcPr>
            <w:tcW w:w="0" w:type="auto"/>
          </w:tcPr>
          <w:p w14:paraId="151E5814" w14:textId="77777777" w:rsidR="00336BFD" w:rsidRDefault="00336BFD" w:rsidP="00630997">
            <w:pPr>
              <w:pStyle w:val="OMGNormalParagraph"/>
            </w:pPr>
            <w:r>
              <w:t xml:space="preserve"> </w:t>
            </w:r>
          </w:p>
        </w:tc>
      </w:tr>
      <w:tr w:rsidR="00336BFD" w14:paraId="39366264" w14:textId="77777777" w:rsidTr="00630997">
        <w:tc>
          <w:tcPr>
            <w:tcW w:w="0" w:type="auto"/>
            <w:noWrap/>
          </w:tcPr>
          <w:p w14:paraId="6700191C" w14:textId="77777777" w:rsidR="00336BFD" w:rsidRDefault="00336BFD" w:rsidP="00630997">
            <w:pPr>
              <w:pStyle w:val="OMGNormalParagraph"/>
            </w:pPr>
            <w:proofErr w:type="spellStart"/>
            <w:proofErr w:type="gramStart"/>
            <w:r w:rsidRPr="00E92C43">
              <w:t>distanceEquation</w:t>
            </w:r>
            <w:proofErr w:type="spellEnd"/>
            <w:r w:rsidRPr="00E92C43">
              <w:t xml:space="preserve"> :</w:t>
            </w:r>
            <w:proofErr w:type="gramEnd"/>
            <w:r>
              <w:t xml:space="preserve">  </w:t>
            </w:r>
            <w:r w:rsidRPr="00E92C43">
              <w:t>String</w:t>
            </w:r>
            <w:r>
              <w:t xml:space="preserve"> </w:t>
            </w:r>
            <w:r w:rsidRPr="00E92C43">
              <w:t>[0..1]</w:t>
            </w:r>
          </w:p>
          <w:p w14:paraId="09D02C8E" w14:textId="77777777" w:rsidR="00336BFD" w:rsidRDefault="00336BFD" w:rsidP="00630997">
            <w:pPr>
              <w:pStyle w:val="OMGNormalParagraph"/>
            </w:pPr>
          </w:p>
        </w:tc>
        <w:tc>
          <w:tcPr>
            <w:tcW w:w="0" w:type="auto"/>
          </w:tcPr>
          <w:p w14:paraId="1249EDD9" w14:textId="77777777" w:rsidR="00336BFD" w:rsidRDefault="00336BFD" w:rsidP="00630997">
            <w:pPr>
              <w:pStyle w:val="OMGNormalParagraph"/>
            </w:pPr>
            <w:r>
              <w:t xml:space="preserve"> </w:t>
            </w:r>
          </w:p>
        </w:tc>
      </w:tr>
    </w:tbl>
    <w:p w14:paraId="766977E2"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5216"/>
      </w:tblGrid>
      <w:tr w:rsidR="00336BFD" w14:paraId="74673FB3" w14:textId="77777777" w:rsidTr="00630997">
        <w:tc>
          <w:tcPr>
            <w:tcW w:w="0" w:type="auto"/>
            <w:noWrap/>
          </w:tcPr>
          <w:p w14:paraId="472905F9" w14:textId="77777777" w:rsidR="00336BFD" w:rsidRPr="00AB4413" w:rsidRDefault="00336BFD" w:rsidP="00630997">
            <w:pPr>
              <w:pStyle w:val="OMGNormalParagraph"/>
            </w:pPr>
            <w:r>
              <w:t xml:space="preserve">[1] </w:t>
            </w:r>
            <w:proofErr w:type="spellStart"/>
            <w:r w:rsidRPr="003521FF">
              <w:t>FACE_CoordinateSystem.nonEmptyDescription</w:t>
            </w:r>
            <w:proofErr w:type="spellEnd"/>
          </w:p>
        </w:tc>
        <w:tc>
          <w:tcPr>
            <w:tcW w:w="0" w:type="auto"/>
          </w:tcPr>
          <w:p w14:paraId="0BD6F874" w14:textId="77777777" w:rsidR="00336BFD" w:rsidRPr="00AB4413" w:rsidRDefault="00336BFD" w:rsidP="00630997">
            <w:pPr>
              <w:pStyle w:val="OMGNormalParagraph"/>
            </w:pPr>
            <w:proofErr w:type="spellStart"/>
            <w:r w:rsidRPr="003521FF">
              <w:t>FACE_CoordinateSystem</w:t>
            </w:r>
            <w:proofErr w:type="spellEnd"/>
            <w:r w:rsidRPr="003521FF">
              <w:t xml:space="preserve"> must have a non-empty description.</w:t>
            </w:r>
            <w:r>
              <w:t xml:space="preserve"> </w:t>
            </w:r>
          </w:p>
          <w:p w14:paraId="51062932" w14:textId="77777777" w:rsidR="00336BFD" w:rsidRDefault="00336BFD" w:rsidP="00630997">
            <w:pPr>
              <w:pStyle w:val="OMGNormalParagraph"/>
            </w:pPr>
            <w:r>
              <w:t xml:space="preserve"> </w:t>
            </w:r>
          </w:p>
        </w:tc>
      </w:tr>
    </w:tbl>
    <w:p w14:paraId="38039C61" w14:textId="77777777" w:rsidR="00336BFD" w:rsidRDefault="00336BFD" w:rsidP="00336BFD">
      <w:pPr>
        <w:pStyle w:val="OMGHeading4"/>
        <w:spacing w:after="200"/>
        <w:ind w:left="360" w:hanging="360"/>
        <w:outlineLvl w:val="5"/>
      </w:pPr>
      <w:bookmarkStart w:id="199" w:name="_4d01c471c65a6724c827bc8498adc680"/>
      <w:bookmarkStart w:id="200" w:name="_Toc41061111"/>
      <w:proofErr w:type="spellStart"/>
      <w:r w:rsidRPr="007A4900">
        <w:t>FACE_CoordinateSystemAxis</w:t>
      </w:r>
      <w:bookmarkEnd w:id="199"/>
      <w:bookmarkEnd w:id="200"/>
      <w:proofErr w:type="spellEnd"/>
    </w:p>
    <w:p w14:paraId="7D9313D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E6E3BA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5F3A0BB" w14:textId="516E99CE"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5E69F3B5" w14:textId="77777777" w:rsidR="00336BFD" w:rsidRDefault="00336BFD" w:rsidP="00336BFD">
      <w:pPr>
        <w:pStyle w:val="OMGNormalParagraph"/>
      </w:pPr>
      <w:r>
        <w:rPr>
          <w:b/>
          <w:w w:val="105"/>
        </w:rPr>
        <w:t>Extension</w:t>
      </w:r>
      <w:r w:rsidRPr="000075FF">
        <w:rPr>
          <w:b/>
          <w:w w:val="105"/>
        </w:rPr>
        <w:t>:</w:t>
      </w:r>
      <w:r>
        <w:t xml:space="preserve"> Class</w:t>
      </w:r>
    </w:p>
    <w:p w14:paraId="21B7556D" w14:textId="77777777" w:rsidR="00336BFD" w:rsidRDefault="00336BFD" w:rsidP="00336BFD">
      <w:pPr>
        <w:pStyle w:val="OMGBoldSubHeaderKeepNextParagraph"/>
        <w:keepNext/>
      </w:pPr>
      <w:r>
        <w:t>Description</w:t>
      </w:r>
    </w:p>
    <w:p w14:paraId="1154F4F1" w14:textId="77777777" w:rsidR="00336BFD" w:rsidRDefault="00336BFD" w:rsidP="00336BFD">
      <w:pPr>
        <w:pStyle w:val="OMGNormalParagraph"/>
      </w:pPr>
      <w:r w:rsidRPr="00AB4413">
        <w:t xml:space="preserve">A </w:t>
      </w:r>
      <w:proofErr w:type="spellStart"/>
      <w:r w:rsidRPr="00AB4413">
        <w:t>FACE_CoordinateSystemAxis</w:t>
      </w:r>
      <w:proofErr w:type="spellEnd"/>
      <w:r w:rsidRPr="00AB4413">
        <w:t xml:space="preserve"> represents a dimension within a </w:t>
      </w:r>
      <w:proofErr w:type="spellStart"/>
      <w:r w:rsidRPr="00AB4413">
        <w:t>FACE_CoordinateSystem</w:t>
      </w:r>
      <w:proofErr w:type="spellEnd"/>
      <w:r w:rsidRPr="00AB4413">
        <w:t>.</w:t>
      </w:r>
      <w:r>
        <w:t xml:space="preserve"> </w:t>
      </w:r>
    </w:p>
    <w:p w14:paraId="034579D3" w14:textId="77777777" w:rsidR="00336BFD" w:rsidRDefault="00336BFD" w:rsidP="00336BFD">
      <w:pPr>
        <w:pStyle w:val="OMGNormalParagraph"/>
      </w:pPr>
    </w:p>
    <w:p w14:paraId="1B5F56F1" w14:textId="77777777" w:rsidR="00336BFD" w:rsidRDefault="00336BFD" w:rsidP="00336BFD">
      <w:pPr>
        <w:pStyle w:val="OMGNormalCenteredImageAnchorParagraph"/>
        <w:jc w:val="left"/>
      </w:pPr>
      <w:r>
        <w:rPr>
          <w:noProof/>
        </w:rPr>
        <w:lastRenderedPageBreak/>
        <w:drawing>
          <wp:inline distT="0" distB="0" distL="0" distR="0" wp14:anchorId="715BC951" wp14:editId="69471C7D">
            <wp:extent cx="5314950" cy="2171700"/>
            <wp:effectExtent l="0" t="0" r="0" b="0"/>
            <wp:docPr id="94" name="Picture -1443412169.emf" descr="-144341216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443412169.emf"/>
                    <pic:cNvPicPr/>
                  </pic:nvPicPr>
                  <pic:blipFill>
                    <a:blip r:embed="rId88" cstate="print"/>
                    <a:stretch>
                      <a:fillRect/>
                    </a:stretch>
                  </pic:blipFill>
                  <pic:spPr>
                    <a:xfrm>
                      <a:off x="0" y="0"/>
                      <a:ext cx="5314950" cy="2171700"/>
                    </a:xfrm>
                    <a:prstGeom prst="rect">
                      <a:avLst/>
                    </a:prstGeom>
                  </pic:spPr>
                </pic:pic>
              </a:graphicData>
            </a:graphic>
          </wp:inline>
        </w:drawing>
      </w:r>
    </w:p>
    <w:p w14:paraId="33971360" w14:textId="77777777" w:rsidR="00336BFD" w:rsidRPr="0022251B" w:rsidRDefault="00336BFD" w:rsidP="00336BFD">
      <w:pPr>
        <w:pStyle w:val="Caption"/>
      </w:pPr>
      <w:r w:rsidRPr="00324C8C">
        <w:t>Figure 7</w:t>
      </w:r>
      <w:r>
        <w:t>-</w:t>
      </w:r>
      <w:r w:rsidRPr="00324C8C">
        <w:t>48</w:t>
      </w:r>
      <w:r>
        <w:t>:</w:t>
      </w:r>
      <w:r w:rsidRPr="00324C8C">
        <w:t xml:space="preserve"> </w:t>
      </w:r>
      <w:proofErr w:type="spellStart"/>
      <w:r w:rsidRPr="00324C8C">
        <w:t>FACE_CoordinateSystemAxis</w:t>
      </w:r>
      <w:proofErr w:type="spellEnd"/>
    </w:p>
    <w:p w14:paraId="45CF20B8"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5297"/>
      </w:tblGrid>
      <w:tr w:rsidR="00336BFD" w14:paraId="670D7157" w14:textId="77777777" w:rsidTr="00630997">
        <w:tc>
          <w:tcPr>
            <w:tcW w:w="0" w:type="auto"/>
            <w:noWrap/>
          </w:tcPr>
          <w:p w14:paraId="3626FA54" w14:textId="77777777" w:rsidR="00336BFD" w:rsidRPr="00AB4413" w:rsidRDefault="00336BFD" w:rsidP="00630997">
            <w:pPr>
              <w:pStyle w:val="OMGNormalParagraph"/>
            </w:pPr>
            <w:r>
              <w:t xml:space="preserve">[1] </w:t>
            </w:r>
            <w:proofErr w:type="spellStart"/>
            <w:r w:rsidRPr="003521FF">
              <w:t>FACE_CoordinateSystemAxis.nonEmptyDescription</w:t>
            </w:r>
            <w:proofErr w:type="spellEnd"/>
          </w:p>
        </w:tc>
        <w:tc>
          <w:tcPr>
            <w:tcW w:w="0" w:type="auto"/>
          </w:tcPr>
          <w:p w14:paraId="105E26EF" w14:textId="77777777" w:rsidR="00336BFD" w:rsidRPr="00AB4413" w:rsidRDefault="00336BFD" w:rsidP="00630997">
            <w:pPr>
              <w:pStyle w:val="OMGNormalParagraph"/>
            </w:pPr>
            <w:proofErr w:type="spellStart"/>
            <w:r w:rsidRPr="003521FF">
              <w:t>FACE_CoordinateSystemAxis</w:t>
            </w:r>
            <w:proofErr w:type="spellEnd"/>
            <w:r w:rsidRPr="003521FF">
              <w:t xml:space="preserve"> must have a non-empty description.</w:t>
            </w:r>
            <w:r>
              <w:t xml:space="preserve"> </w:t>
            </w:r>
          </w:p>
          <w:p w14:paraId="07085E11" w14:textId="77777777" w:rsidR="00336BFD" w:rsidRDefault="00336BFD" w:rsidP="00630997">
            <w:pPr>
              <w:pStyle w:val="OMGNormalParagraph"/>
            </w:pPr>
            <w:r>
              <w:t xml:space="preserve"> </w:t>
            </w:r>
          </w:p>
        </w:tc>
      </w:tr>
    </w:tbl>
    <w:p w14:paraId="09C1F52B" w14:textId="77777777" w:rsidR="00336BFD" w:rsidRDefault="00336BFD" w:rsidP="00336BFD">
      <w:pPr>
        <w:pStyle w:val="OMGHeading4"/>
        <w:spacing w:after="200"/>
        <w:ind w:left="360" w:hanging="360"/>
        <w:outlineLvl w:val="5"/>
      </w:pPr>
      <w:bookmarkStart w:id="201" w:name="_fab5d29a3ddc8396a9b6f936ac8a2675"/>
      <w:bookmarkStart w:id="202" w:name="_Toc41061112"/>
      <w:proofErr w:type="spellStart"/>
      <w:r w:rsidRPr="007A4900">
        <w:t>FACE_DefinedReferencePoint</w:t>
      </w:r>
      <w:bookmarkEnd w:id="201"/>
      <w:bookmarkEnd w:id="202"/>
      <w:proofErr w:type="spellEnd"/>
    </w:p>
    <w:p w14:paraId="70E72EF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70008F7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08DBA99" w14:textId="1B0F5C5D"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383C7A17" w14:textId="77777777" w:rsidR="00336BFD" w:rsidRDefault="00336BFD" w:rsidP="00336BFD">
      <w:pPr>
        <w:pStyle w:val="OMGNormalParagraph"/>
      </w:pPr>
      <w:r>
        <w:rPr>
          <w:b/>
          <w:w w:val="105"/>
        </w:rPr>
        <w:t>Extension</w:t>
      </w:r>
      <w:r w:rsidRPr="000075FF">
        <w:rPr>
          <w:b/>
          <w:w w:val="105"/>
        </w:rPr>
        <w:t>:</w:t>
      </w:r>
      <w:r>
        <w:t xml:space="preserve"> Association</w:t>
      </w:r>
    </w:p>
    <w:p w14:paraId="03249D86" w14:textId="77777777" w:rsidR="00336BFD" w:rsidRDefault="00336BFD" w:rsidP="00336BFD">
      <w:pPr>
        <w:pStyle w:val="OMGBoldSubHeaderKeepNextParagraph"/>
        <w:keepNext/>
      </w:pPr>
      <w:r>
        <w:t>Description</w:t>
      </w:r>
    </w:p>
    <w:p w14:paraId="2EBBD700" w14:textId="77777777" w:rsidR="00336BFD" w:rsidRDefault="00336BFD" w:rsidP="00336BFD">
      <w:pPr>
        <w:pStyle w:val="OMGNormalParagraph"/>
      </w:pPr>
      <w:r w:rsidRPr="00AB4413">
        <w:t xml:space="preserve">Used to identify the reference point that characterizes a </w:t>
      </w:r>
      <w:proofErr w:type="spellStart"/>
      <w:r w:rsidRPr="00AB4413">
        <w:t>FACE_MeasurementSystem</w:t>
      </w:r>
      <w:proofErr w:type="spellEnd"/>
      <w:r w:rsidRPr="00AB4413">
        <w:t>.</w:t>
      </w:r>
      <w:r>
        <w:t xml:space="preserve"> </w:t>
      </w:r>
    </w:p>
    <w:p w14:paraId="7733F31D" w14:textId="77777777" w:rsidR="00336BFD" w:rsidRDefault="00336BFD" w:rsidP="00336BFD">
      <w:pPr>
        <w:pStyle w:val="OMGNormalParagraph"/>
      </w:pPr>
    </w:p>
    <w:p w14:paraId="1F02A7C2" w14:textId="77777777" w:rsidR="00336BFD" w:rsidRDefault="00336BFD" w:rsidP="00336BFD">
      <w:pPr>
        <w:pStyle w:val="OMGNormalCenteredImageAnchorParagraph"/>
        <w:jc w:val="left"/>
      </w:pPr>
      <w:r>
        <w:rPr>
          <w:noProof/>
        </w:rPr>
        <w:lastRenderedPageBreak/>
        <w:drawing>
          <wp:inline distT="0" distB="0" distL="0" distR="0" wp14:anchorId="681CCF2F" wp14:editId="34452DDE">
            <wp:extent cx="5943600" cy="4239820"/>
            <wp:effectExtent l="0" t="0" r="0" b="0"/>
            <wp:docPr id="96" name="Picture -1973236772.emf" descr="-197323677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973236772.emf"/>
                    <pic:cNvPicPr/>
                  </pic:nvPicPr>
                  <pic:blipFill>
                    <a:blip r:embed="rId89" cstate="print"/>
                    <a:stretch>
                      <a:fillRect/>
                    </a:stretch>
                  </pic:blipFill>
                  <pic:spPr>
                    <a:xfrm>
                      <a:off x="0" y="0"/>
                      <a:ext cx="5943600" cy="4239820"/>
                    </a:xfrm>
                    <a:prstGeom prst="rect">
                      <a:avLst/>
                    </a:prstGeom>
                  </pic:spPr>
                </pic:pic>
              </a:graphicData>
            </a:graphic>
          </wp:inline>
        </w:drawing>
      </w:r>
    </w:p>
    <w:p w14:paraId="43EA79A5" w14:textId="77777777" w:rsidR="00336BFD" w:rsidRPr="0022251B" w:rsidRDefault="00336BFD" w:rsidP="00336BFD">
      <w:pPr>
        <w:pStyle w:val="Caption"/>
      </w:pPr>
      <w:r w:rsidRPr="00324C8C">
        <w:t>Figure 7</w:t>
      </w:r>
      <w:r>
        <w:t>-</w:t>
      </w:r>
      <w:r w:rsidRPr="00324C8C">
        <w:t>49</w:t>
      </w:r>
      <w:r>
        <w:t>:</w:t>
      </w:r>
      <w:r w:rsidRPr="00324C8C">
        <w:t xml:space="preserve"> </w:t>
      </w:r>
      <w:proofErr w:type="spellStart"/>
      <w:r w:rsidRPr="00324C8C">
        <w:t>FACE_DefinedReferencePoint</w:t>
      </w:r>
      <w:proofErr w:type="spellEnd"/>
    </w:p>
    <w:p w14:paraId="15498350"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837"/>
      </w:tblGrid>
      <w:tr w:rsidR="00336BFD" w14:paraId="7088080A" w14:textId="77777777" w:rsidTr="00630997">
        <w:tc>
          <w:tcPr>
            <w:tcW w:w="0" w:type="auto"/>
            <w:noWrap/>
          </w:tcPr>
          <w:p w14:paraId="403F5BC5" w14:textId="77777777" w:rsidR="00336BFD" w:rsidRPr="00AB4413" w:rsidRDefault="00336BFD" w:rsidP="00630997">
            <w:pPr>
              <w:pStyle w:val="OMGNormalParagraph"/>
            </w:pPr>
            <w:r>
              <w:t xml:space="preserve">[1] </w:t>
            </w:r>
            <w:proofErr w:type="spellStart"/>
            <w:r w:rsidRPr="003521FF">
              <w:t>FACE_DefinedReferencePoint.memberEnd</w:t>
            </w:r>
            <w:proofErr w:type="spellEnd"/>
            <w:r w:rsidRPr="003521FF">
              <w:t>[0</w:t>
            </w:r>
            <w:proofErr w:type="gramStart"/>
            <w:r w:rsidRPr="003521FF">
              <w:t>].type</w:t>
            </w:r>
            <w:proofErr w:type="gramEnd"/>
          </w:p>
        </w:tc>
        <w:tc>
          <w:tcPr>
            <w:tcW w:w="0" w:type="auto"/>
          </w:tcPr>
          <w:p w14:paraId="59B067E3"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FACE_MeasurementSystem</w:t>
            </w:r>
            <w:proofErr w:type="spellEnd"/>
            <w:r w:rsidRPr="003521FF">
              <w:t>».</w:t>
            </w:r>
            <w:r>
              <w:t xml:space="preserve"> </w:t>
            </w:r>
          </w:p>
          <w:p w14:paraId="5F8E48B4" w14:textId="77777777" w:rsidR="00336BFD" w:rsidRDefault="00336BFD" w:rsidP="00630997">
            <w:pPr>
              <w:pStyle w:val="OMGNormalParagraph"/>
            </w:pPr>
          </w:p>
        </w:tc>
      </w:tr>
      <w:tr w:rsidR="00336BFD" w14:paraId="1E036CDB" w14:textId="77777777" w:rsidTr="00630997">
        <w:tc>
          <w:tcPr>
            <w:tcW w:w="0" w:type="auto"/>
            <w:noWrap/>
          </w:tcPr>
          <w:p w14:paraId="2DA961FE" w14:textId="77777777" w:rsidR="00336BFD" w:rsidRPr="00AB4413" w:rsidRDefault="00336BFD" w:rsidP="00630997">
            <w:pPr>
              <w:pStyle w:val="OMGNormalParagraph"/>
            </w:pPr>
            <w:r>
              <w:t xml:space="preserve">[2] </w:t>
            </w:r>
            <w:proofErr w:type="spellStart"/>
            <w:r w:rsidRPr="003521FF">
              <w:t>FACE_DefinedReferencePoint.memberEnd</w:t>
            </w:r>
            <w:proofErr w:type="spellEnd"/>
            <w:r w:rsidRPr="003521FF">
              <w:t>[1</w:t>
            </w:r>
            <w:proofErr w:type="gramStart"/>
            <w:r w:rsidRPr="003521FF">
              <w:t>].aggregation</w:t>
            </w:r>
            <w:proofErr w:type="gramEnd"/>
          </w:p>
        </w:tc>
        <w:tc>
          <w:tcPr>
            <w:tcW w:w="0" w:type="auto"/>
          </w:tcPr>
          <w:p w14:paraId="56211893" w14:textId="77777777" w:rsidR="00336BFD" w:rsidRDefault="00336BFD" w:rsidP="00630997">
            <w:pPr>
              <w:pStyle w:val="OMGNormalParagraph"/>
            </w:pPr>
            <w:r w:rsidRPr="003521FF">
              <w:t>composite</w:t>
            </w:r>
            <w:r>
              <w:t xml:space="preserve"> </w:t>
            </w:r>
          </w:p>
          <w:p w14:paraId="4EB8AE4C" w14:textId="77777777" w:rsidR="00336BFD" w:rsidRDefault="00336BFD" w:rsidP="00630997">
            <w:pPr>
              <w:pStyle w:val="OMGNormalParagraph"/>
            </w:pPr>
          </w:p>
        </w:tc>
      </w:tr>
      <w:tr w:rsidR="00336BFD" w14:paraId="2D2ECC1D" w14:textId="77777777" w:rsidTr="00630997">
        <w:tc>
          <w:tcPr>
            <w:tcW w:w="0" w:type="auto"/>
            <w:noWrap/>
          </w:tcPr>
          <w:p w14:paraId="0473DFD5" w14:textId="77777777" w:rsidR="00336BFD" w:rsidRPr="00AB4413" w:rsidRDefault="00336BFD" w:rsidP="00630997">
            <w:pPr>
              <w:pStyle w:val="OMGNormalParagraph"/>
            </w:pPr>
            <w:r>
              <w:t xml:space="preserve">[3] </w:t>
            </w:r>
            <w:proofErr w:type="spellStart"/>
            <w:r w:rsidRPr="003521FF">
              <w:t>FACE_DefinedReferencePoint.memberEnd</w:t>
            </w:r>
            <w:proofErr w:type="spellEnd"/>
            <w:r w:rsidRPr="003521FF">
              <w:t>[1</w:t>
            </w:r>
            <w:proofErr w:type="gramStart"/>
            <w:r w:rsidRPr="003521FF">
              <w:t>].multiplicity</w:t>
            </w:r>
            <w:proofErr w:type="gramEnd"/>
          </w:p>
        </w:tc>
        <w:tc>
          <w:tcPr>
            <w:tcW w:w="0" w:type="auto"/>
          </w:tcPr>
          <w:p w14:paraId="6C5EB2C9" w14:textId="77777777" w:rsidR="00336BFD" w:rsidRDefault="00336BFD" w:rsidP="00630997">
            <w:pPr>
              <w:pStyle w:val="OMGNormalParagraph"/>
            </w:pPr>
            <w:proofErr w:type="gramStart"/>
            <w:r w:rsidRPr="003521FF">
              <w:t>0..*</w:t>
            </w:r>
            <w:proofErr w:type="gramEnd"/>
            <w:r>
              <w:t xml:space="preserve"> </w:t>
            </w:r>
          </w:p>
          <w:p w14:paraId="07FDC302" w14:textId="77777777" w:rsidR="00336BFD" w:rsidRDefault="00336BFD" w:rsidP="00630997">
            <w:pPr>
              <w:pStyle w:val="OMGNormalParagraph"/>
            </w:pPr>
          </w:p>
        </w:tc>
      </w:tr>
      <w:tr w:rsidR="00336BFD" w14:paraId="67AE4968" w14:textId="77777777" w:rsidTr="00630997">
        <w:tc>
          <w:tcPr>
            <w:tcW w:w="0" w:type="auto"/>
            <w:noWrap/>
          </w:tcPr>
          <w:p w14:paraId="77594AB3" w14:textId="77777777" w:rsidR="00336BFD" w:rsidRPr="00AB4413" w:rsidRDefault="00336BFD" w:rsidP="00630997">
            <w:pPr>
              <w:pStyle w:val="OMGNormalParagraph"/>
            </w:pPr>
            <w:r>
              <w:t xml:space="preserve">[4] </w:t>
            </w:r>
            <w:proofErr w:type="spellStart"/>
            <w:r w:rsidRPr="003521FF">
              <w:t>FACE_DefinedReferencePoint.memberEnd</w:t>
            </w:r>
            <w:proofErr w:type="spellEnd"/>
            <w:r w:rsidRPr="003521FF">
              <w:t>[1].name</w:t>
            </w:r>
          </w:p>
        </w:tc>
        <w:tc>
          <w:tcPr>
            <w:tcW w:w="0" w:type="auto"/>
          </w:tcPr>
          <w:p w14:paraId="3793B0E2" w14:textId="77777777" w:rsidR="00336BFD" w:rsidRDefault="00336BFD" w:rsidP="00630997">
            <w:pPr>
              <w:pStyle w:val="OMGNormalParagraph"/>
            </w:pPr>
            <w:r w:rsidRPr="003521FF">
              <w:t>"</w:t>
            </w:r>
            <w:proofErr w:type="spellStart"/>
            <w:r w:rsidRPr="003521FF">
              <w:t>referencePoint</w:t>
            </w:r>
            <w:proofErr w:type="spellEnd"/>
            <w:r w:rsidRPr="003521FF">
              <w:t>"</w:t>
            </w:r>
            <w:r>
              <w:t xml:space="preserve"> </w:t>
            </w:r>
          </w:p>
          <w:p w14:paraId="37F5B1AF" w14:textId="77777777" w:rsidR="00336BFD" w:rsidRDefault="00336BFD" w:rsidP="00630997">
            <w:pPr>
              <w:pStyle w:val="OMGNormalParagraph"/>
            </w:pPr>
          </w:p>
        </w:tc>
      </w:tr>
      <w:tr w:rsidR="00336BFD" w14:paraId="2DD964F5" w14:textId="77777777" w:rsidTr="00630997">
        <w:tc>
          <w:tcPr>
            <w:tcW w:w="0" w:type="auto"/>
            <w:noWrap/>
          </w:tcPr>
          <w:p w14:paraId="24431BE2" w14:textId="77777777" w:rsidR="00336BFD" w:rsidRPr="00AB4413" w:rsidRDefault="00336BFD" w:rsidP="00630997">
            <w:pPr>
              <w:pStyle w:val="OMGNormalParagraph"/>
            </w:pPr>
            <w:r>
              <w:t xml:space="preserve">[5] </w:t>
            </w:r>
            <w:proofErr w:type="spellStart"/>
            <w:r w:rsidRPr="003521FF">
              <w:t>FACE_DefinedReferencePoint.memberEnd</w:t>
            </w:r>
            <w:proofErr w:type="spellEnd"/>
            <w:r w:rsidRPr="003521FF">
              <w:t>[1</w:t>
            </w:r>
            <w:proofErr w:type="gramStart"/>
            <w:r w:rsidRPr="003521FF">
              <w:t>].type</w:t>
            </w:r>
            <w:proofErr w:type="gramEnd"/>
          </w:p>
        </w:tc>
        <w:tc>
          <w:tcPr>
            <w:tcW w:w="0" w:type="auto"/>
          </w:tcPr>
          <w:p w14:paraId="3D9185AB"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FACE_ReferencePoint</w:t>
            </w:r>
            <w:proofErr w:type="spellEnd"/>
            <w:r w:rsidRPr="003521FF">
              <w:t>».</w:t>
            </w:r>
            <w:r>
              <w:t xml:space="preserve"> </w:t>
            </w:r>
          </w:p>
          <w:p w14:paraId="12C1BF6D" w14:textId="77777777" w:rsidR="00336BFD" w:rsidRDefault="00336BFD" w:rsidP="00630997">
            <w:pPr>
              <w:pStyle w:val="OMGNormalParagraph"/>
            </w:pPr>
          </w:p>
        </w:tc>
      </w:tr>
    </w:tbl>
    <w:p w14:paraId="0802D2DD" w14:textId="77777777" w:rsidR="00336BFD" w:rsidRDefault="00336BFD" w:rsidP="00336BFD">
      <w:pPr>
        <w:pStyle w:val="OMGHeading4"/>
        <w:spacing w:after="200"/>
        <w:ind w:left="360" w:hanging="360"/>
        <w:outlineLvl w:val="5"/>
      </w:pPr>
      <w:bookmarkStart w:id="203" w:name="_529e70b2cb4d310d1193340176aba158"/>
      <w:bookmarkStart w:id="204" w:name="_Toc41061113"/>
      <w:proofErr w:type="spellStart"/>
      <w:r w:rsidRPr="007A4900">
        <w:t>FACE_EnumerationConstraint</w:t>
      </w:r>
      <w:bookmarkEnd w:id="203"/>
      <w:bookmarkEnd w:id="204"/>
      <w:proofErr w:type="spellEnd"/>
    </w:p>
    <w:p w14:paraId="6F60232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56326CB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781433A" w14:textId="37571E2C" w:rsidR="00336BFD" w:rsidRDefault="00336BFD" w:rsidP="00336BFD">
      <w:pPr>
        <w:pStyle w:val="OMGNormalParagraph"/>
      </w:pPr>
      <w:r w:rsidRPr="000075FF">
        <w:rPr>
          <w:b/>
          <w:w w:val="105"/>
        </w:rPr>
        <w:t>Generalization:</w:t>
      </w:r>
      <w:r>
        <w:t xml:space="preserve"> </w:t>
      </w:r>
      <w:hyperlink w:anchor="_c7648949cf5186db0a32ebf4e6373975" w:history="1">
        <w:proofErr w:type="spellStart"/>
        <w:r w:rsidRPr="00D63BB0">
          <w:rPr>
            <w:rStyle w:val="Hyperlink"/>
          </w:rPr>
          <w:t>FACE_Constraint</w:t>
        </w:r>
        <w:proofErr w:type="spellEnd"/>
      </w:hyperlink>
    </w:p>
    <w:p w14:paraId="64FD025A" w14:textId="77777777" w:rsidR="00336BFD" w:rsidRDefault="00336BFD" w:rsidP="00336BFD">
      <w:pPr>
        <w:pStyle w:val="OMGBoldSubHeaderKeepNextParagraph"/>
        <w:keepNext/>
      </w:pPr>
      <w:r>
        <w:t>Description</w:t>
      </w:r>
    </w:p>
    <w:p w14:paraId="59502151" w14:textId="77777777" w:rsidR="00336BFD" w:rsidRDefault="00336BFD" w:rsidP="00336BFD">
      <w:pPr>
        <w:pStyle w:val="OMGNormalParagraph"/>
      </w:pPr>
      <w:r w:rsidRPr="00AB4413">
        <w:t xml:space="preserve">A </w:t>
      </w:r>
      <w:proofErr w:type="spellStart"/>
      <w:r w:rsidRPr="00AB4413">
        <w:t>FACE_EnumerationConstraint</w:t>
      </w:r>
      <w:proofErr w:type="spellEnd"/>
      <w:r w:rsidRPr="00AB4413">
        <w:t xml:space="preserve"> identifies a subset of enumerated values (</w:t>
      </w:r>
      <w:proofErr w:type="spellStart"/>
      <w:r w:rsidRPr="00AB4413">
        <w:t>EnumerationLabel</w:t>
      </w:r>
      <w:proofErr w:type="spellEnd"/>
      <w:r w:rsidRPr="00AB4413">
        <w:t xml:space="preserve">) considered valid for a </w:t>
      </w:r>
      <w:proofErr w:type="spellStart"/>
      <w:r w:rsidRPr="00AB4413">
        <w:t>FACE_Enumerated</w:t>
      </w:r>
      <w:proofErr w:type="spellEnd"/>
      <w:r w:rsidRPr="00AB4413">
        <w:t xml:space="preserve"> value type of a </w:t>
      </w:r>
      <w:proofErr w:type="spellStart"/>
      <w:r w:rsidRPr="00AB4413">
        <w:t>FACE_MeasurementAxis</w:t>
      </w:r>
      <w:proofErr w:type="spellEnd"/>
      <w:r w:rsidRPr="00AB4413">
        <w:t>.</w:t>
      </w:r>
      <w:r>
        <w:t xml:space="preserve"> </w:t>
      </w:r>
    </w:p>
    <w:p w14:paraId="721B0C78" w14:textId="77777777" w:rsidR="00336BFD" w:rsidRDefault="00336BFD" w:rsidP="00336BFD">
      <w:pPr>
        <w:pStyle w:val="OMGNormalParagraph"/>
      </w:pPr>
    </w:p>
    <w:p w14:paraId="12BA54F4" w14:textId="77777777" w:rsidR="00336BFD" w:rsidRDefault="00336BFD" w:rsidP="00336BFD">
      <w:pPr>
        <w:pStyle w:val="OMGNormalCenteredImageAnchorParagraph"/>
        <w:jc w:val="left"/>
      </w:pPr>
      <w:r>
        <w:rPr>
          <w:noProof/>
        </w:rPr>
        <w:lastRenderedPageBreak/>
        <w:drawing>
          <wp:inline distT="0" distB="0" distL="0" distR="0" wp14:anchorId="5CFD77C9" wp14:editId="02E94792">
            <wp:extent cx="2628900" cy="1762125"/>
            <wp:effectExtent l="0" t="0" r="0" b="0"/>
            <wp:docPr id="98" name="Picture -679781502.emf" descr="-6797815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679781502.emf"/>
                    <pic:cNvPicPr/>
                  </pic:nvPicPr>
                  <pic:blipFill>
                    <a:blip r:embed="rId90" cstate="print"/>
                    <a:stretch>
                      <a:fillRect/>
                    </a:stretch>
                  </pic:blipFill>
                  <pic:spPr>
                    <a:xfrm>
                      <a:off x="0" y="0"/>
                      <a:ext cx="2628900" cy="1762125"/>
                    </a:xfrm>
                    <a:prstGeom prst="rect">
                      <a:avLst/>
                    </a:prstGeom>
                  </pic:spPr>
                </pic:pic>
              </a:graphicData>
            </a:graphic>
          </wp:inline>
        </w:drawing>
      </w:r>
    </w:p>
    <w:p w14:paraId="1159C3C6" w14:textId="77777777" w:rsidR="00336BFD" w:rsidRPr="0022251B" w:rsidRDefault="00336BFD" w:rsidP="00336BFD">
      <w:pPr>
        <w:pStyle w:val="Caption"/>
      </w:pPr>
      <w:r w:rsidRPr="00324C8C">
        <w:t>Figure 7</w:t>
      </w:r>
      <w:r>
        <w:t>-</w:t>
      </w:r>
      <w:r w:rsidRPr="00324C8C">
        <w:t>50</w:t>
      </w:r>
      <w:r>
        <w:t>:</w:t>
      </w:r>
      <w:r w:rsidRPr="00324C8C">
        <w:t xml:space="preserve"> </w:t>
      </w:r>
      <w:proofErr w:type="spellStart"/>
      <w:r w:rsidRPr="00324C8C">
        <w:t>FACE_EnumerationConstraint</w:t>
      </w:r>
      <w:proofErr w:type="spellEnd"/>
    </w:p>
    <w:p w14:paraId="3BB84012"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222"/>
      </w:tblGrid>
      <w:tr w:rsidR="00336BFD" w14:paraId="17A91835" w14:textId="77777777" w:rsidTr="00630997">
        <w:tc>
          <w:tcPr>
            <w:tcW w:w="0" w:type="auto"/>
            <w:noWrap/>
          </w:tcPr>
          <w:p w14:paraId="267ED4C6" w14:textId="77777777" w:rsidR="00336BFD" w:rsidRDefault="00336BFD" w:rsidP="00630997">
            <w:pPr>
              <w:pStyle w:val="OMGNormalParagraph"/>
            </w:pPr>
            <w:proofErr w:type="spellStart"/>
            <w:proofErr w:type="gramStart"/>
            <w:r w:rsidRPr="00E92C43">
              <w:t>allowedValue</w:t>
            </w:r>
            <w:proofErr w:type="spellEnd"/>
            <w:r w:rsidRPr="00E92C43">
              <w:t xml:space="preserve"> :</w:t>
            </w:r>
            <w:proofErr w:type="gramEnd"/>
            <w:r>
              <w:t xml:space="preserve">  </w:t>
            </w:r>
            <w:proofErr w:type="spellStart"/>
            <w:r w:rsidRPr="00E92C43">
              <w:t>FACE_EnumerationLabel</w:t>
            </w:r>
            <w:proofErr w:type="spellEnd"/>
            <w:r>
              <w:t xml:space="preserve"> </w:t>
            </w:r>
            <w:r w:rsidRPr="00E92C43">
              <w:t>[1..*]</w:t>
            </w:r>
          </w:p>
          <w:p w14:paraId="6AB5686C" w14:textId="77777777" w:rsidR="00336BFD" w:rsidRDefault="00336BFD" w:rsidP="00630997">
            <w:pPr>
              <w:pStyle w:val="OMGNormalParagraph"/>
            </w:pPr>
          </w:p>
        </w:tc>
        <w:tc>
          <w:tcPr>
            <w:tcW w:w="0" w:type="auto"/>
          </w:tcPr>
          <w:p w14:paraId="4C73F5CA" w14:textId="77777777" w:rsidR="00336BFD" w:rsidRDefault="00336BFD" w:rsidP="00630997">
            <w:pPr>
              <w:pStyle w:val="OMGNormalParagraph"/>
            </w:pPr>
            <w:r>
              <w:t xml:space="preserve"> </w:t>
            </w:r>
          </w:p>
        </w:tc>
      </w:tr>
    </w:tbl>
    <w:p w14:paraId="4D126A37" w14:textId="77777777" w:rsidR="00336BFD" w:rsidRDefault="00336BFD" w:rsidP="00336BFD">
      <w:pPr>
        <w:pStyle w:val="OMGHeading4"/>
        <w:spacing w:after="200"/>
        <w:ind w:left="360" w:hanging="360"/>
        <w:outlineLvl w:val="5"/>
      </w:pPr>
      <w:bookmarkStart w:id="205" w:name="_9702ff942dd72d529aefc27ef810957a"/>
      <w:bookmarkStart w:id="206" w:name="_Toc41061114"/>
      <w:proofErr w:type="spellStart"/>
      <w:r w:rsidRPr="007A4900">
        <w:t>FACE_EnumerationLabel</w:t>
      </w:r>
      <w:bookmarkEnd w:id="205"/>
      <w:bookmarkEnd w:id="206"/>
      <w:proofErr w:type="spellEnd"/>
    </w:p>
    <w:p w14:paraId="5681AC5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47BCDF0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3C487C0" w14:textId="242D5547"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1598AECA" w14:textId="77777777" w:rsidR="00336BFD" w:rsidRDefault="00336BFD" w:rsidP="00336BFD">
      <w:pPr>
        <w:pStyle w:val="OMGNormalParagraph"/>
      </w:pPr>
      <w:r>
        <w:rPr>
          <w:b/>
          <w:w w:val="105"/>
        </w:rPr>
        <w:t>Extension</w:t>
      </w:r>
      <w:r w:rsidRPr="000075FF">
        <w:rPr>
          <w:b/>
          <w:w w:val="105"/>
        </w:rPr>
        <w:t>:</w:t>
      </w:r>
      <w:r>
        <w:t xml:space="preserve"> Property</w:t>
      </w:r>
    </w:p>
    <w:p w14:paraId="1D762D4A" w14:textId="77777777" w:rsidR="00336BFD" w:rsidRDefault="00336BFD" w:rsidP="00336BFD">
      <w:pPr>
        <w:pStyle w:val="OMGBoldSubHeaderKeepNextParagraph"/>
        <w:keepNext/>
      </w:pPr>
      <w:r>
        <w:t>Description</w:t>
      </w:r>
    </w:p>
    <w:p w14:paraId="59B4224F" w14:textId="77777777" w:rsidR="00336BFD" w:rsidRDefault="00336BFD" w:rsidP="00336BFD">
      <w:pPr>
        <w:pStyle w:val="OMGNormalParagraph"/>
      </w:pPr>
      <w:r w:rsidRPr="00AB4413">
        <w:t xml:space="preserve">A </w:t>
      </w:r>
      <w:proofErr w:type="spellStart"/>
      <w:r w:rsidRPr="00AB4413">
        <w:t>FACE_EnumerationLabel</w:t>
      </w:r>
      <w:proofErr w:type="spellEnd"/>
      <w:r w:rsidRPr="00AB4413">
        <w:t xml:space="preserve"> defines a named member of a </w:t>
      </w:r>
      <w:proofErr w:type="spellStart"/>
      <w:r w:rsidRPr="00AB4413">
        <w:t>FACE_Enumerated</w:t>
      </w:r>
      <w:proofErr w:type="spellEnd"/>
      <w:r w:rsidRPr="00AB4413">
        <w:t xml:space="preserve"> value set.</w:t>
      </w:r>
      <w:r>
        <w:t xml:space="preserve"> </w:t>
      </w:r>
    </w:p>
    <w:p w14:paraId="6E9513E7" w14:textId="77777777" w:rsidR="00336BFD" w:rsidRDefault="00336BFD" w:rsidP="00336BFD">
      <w:pPr>
        <w:pStyle w:val="OMGNormalParagraph"/>
      </w:pPr>
    </w:p>
    <w:p w14:paraId="682971A3" w14:textId="77777777" w:rsidR="00336BFD" w:rsidRDefault="00336BFD" w:rsidP="00336BFD">
      <w:pPr>
        <w:pStyle w:val="OMGNormalCenteredImageAnchorParagraph"/>
        <w:jc w:val="left"/>
      </w:pPr>
      <w:r>
        <w:rPr>
          <w:noProof/>
        </w:rPr>
        <w:drawing>
          <wp:inline distT="0" distB="0" distL="0" distR="0" wp14:anchorId="4A6B4E95" wp14:editId="11B279DC">
            <wp:extent cx="4800600" cy="3276600"/>
            <wp:effectExtent l="0" t="0" r="0" b="0"/>
            <wp:docPr id="100" name="Picture -1109391058.emf" descr="-110939105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109391058.emf"/>
                    <pic:cNvPicPr/>
                  </pic:nvPicPr>
                  <pic:blipFill>
                    <a:blip r:embed="rId91" cstate="print"/>
                    <a:stretch>
                      <a:fillRect/>
                    </a:stretch>
                  </pic:blipFill>
                  <pic:spPr>
                    <a:xfrm>
                      <a:off x="0" y="0"/>
                      <a:ext cx="4800600" cy="3276600"/>
                    </a:xfrm>
                    <a:prstGeom prst="rect">
                      <a:avLst/>
                    </a:prstGeom>
                  </pic:spPr>
                </pic:pic>
              </a:graphicData>
            </a:graphic>
          </wp:inline>
        </w:drawing>
      </w:r>
    </w:p>
    <w:p w14:paraId="18F969A3" w14:textId="77777777" w:rsidR="00336BFD" w:rsidRPr="0022251B" w:rsidRDefault="00336BFD" w:rsidP="00336BFD">
      <w:pPr>
        <w:pStyle w:val="Caption"/>
      </w:pPr>
      <w:r w:rsidRPr="00324C8C">
        <w:t>Figure 7</w:t>
      </w:r>
      <w:r>
        <w:t>-</w:t>
      </w:r>
      <w:r w:rsidRPr="00324C8C">
        <w:t>51</w:t>
      </w:r>
      <w:r>
        <w:t>:</w:t>
      </w:r>
      <w:r w:rsidRPr="00324C8C">
        <w:t xml:space="preserve"> </w:t>
      </w:r>
      <w:proofErr w:type="spellStart"/>
      <w:r w:rsidRPr="00324C8C">
        <w:t>FACE_EnumerationLabel</w:t>
      </w:r>
      <w:proofErr w:type="spellEnd"/>
    </w:p>
    <w:p w14:paraId="33564983"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6998"/>
      </w:tblGrid>
      <w:tr w:rsidR="00336BFD" w14:paraId="38785305" w14:textId="77777777" w:rsidTr="00630997">
        <w:tc>
          <w:tcPr>
            <w:tcW w:w="0" w:type="auto"/>
            <w:noWrap/>
          </w:tcPr>
          <w:p w14:paraId="104F0261" w14:textId="77777777" w:rsidR="00336BFD" w:rsidRPr="00AB4413" w:rsidRDefault="00336BFD" w:rsidP="00630997">
            <w:pPr>
              <w:pStyle w:val="OMGNormalParagraph"/>
            </w:pPr>
            <w:r>
              <w:t xml:space="preserve">[1] </w:t>
            </w:r>
            <w:proofErr w:type="spellStart"/>
            <w:r w:rsidRPr="003521FF">
              <w:t>FACE_EnumerationLabel.class</w:t>
            </w:r>
            <w:proofErr w:type="spellEnd"/>
          </w:p>
        </w:tc>
        <w:tc>
          <w:tcPr>
            <w:tcW w:w="0" w:type="auto"/>
          </w:tcPr>
          <w:p w14:paraId="421B0A45" w14:textId="77777777" w:rsidR="00336BFD" w:rsidRDefault="00336BFD" w:rsidP="00630997">
            <w:pPr>
              <w:pStyle w:val="OMGNormalParagraph"/>
            </w:pPr>
            <w:r w:rsidRPr="003521FF">
              <w:t>Value for the class metaproperty must be stereotyped «</w:t>
            </w:r>
            <w:proofErr w:type="spellStart"/>
            <w:r w:rsidRPr="003521FF">
              <w:t>FACE_LogicalValueType</w:t>
            </w:r>
            <w:proofErr w:type="spellEnd"/>
            <w:r w:rsidRPr="003521FF">
              <w:t>»</w:t>
            </w:r>
            <w:r>
              <w:t xml:space="preserve"> </w:t>
            </w:r>
          </w:p>
          <w:p w14:paraId="2265DA66" w14:textId="77777777" w:rsidR="00336BFD" w:rsidRDefault="00336BFD" w:rsidP="00630997">
            <w:pPr>
              <w:pStyle w:val="OMGNormalParagraph"/>
            </w:pPr>
          </w:p>
        </w:tc>
      </w:tr>
      <w:tr w:rsidR="00336BFD" w14:paraId="0624B86F" w14:textId="77777777" w:rsidTr="00630997">
        <w:tc>
          <w:tcPr>
            <w:tcW w:w="0" w:type="auto"/>
            <w:noWrap/>
          </w:tcPr>
          <w:p w14:paraId="7B15CA18" w14:textId="77777777" w:rsidR="00336BFD" w:rsidRPr="00AB4413" w:rsidRDefault="00336BFD" w:rsidP="00630997">
            <w:pPr>
              <w:pStyle w:val="OMGNormalParagraph"/>
            </w:pPr>
            <w:r>
              <w:t xml:space="preserve">[2] </w:t>
            </w:r>
            <w:r w:rsidRPr="003521FF">
              <w:t>FACE_EnumerationLabel.name</w:t>
            </w:r>
          </w:p>
        </w:tc>
        <w:tc>
          <w:tcPr>
            <w:tcW w:w="0" w:type="auto"/>
          </w:tcPr>
          <w:p w14:paraId="0DF6EE69" w14:textId="77777777" w:rsidR="00336BFD" w:rsidRDefault="00336BFD" w:rsidP="00630997">
            <w:pPr>
              <w:pStyle w:val="OMGNormalParagraph"/>
            </w:pPr>
            <w:r w:rsidRPr="003521FF">
              <w:t>Value for the name metaproperty must not be null and must be unique within the owning class.</w:t>
            </w:r>
            <w:r>
              <w:t xml:space="preserve"> </w:t>
            </w:r>
          </w:p>
          <w:p w14:paraId="5524F701" w14:textId="77777777" w:rsidR="00336BFD" w:rsidRDefault="00336BFD" w:rsidP="00630997">
            <w:pPr>
              <w:pStyle w:val="OMGNormalParagraph"/>
            </w:pPr>
          </w:p>
        </w:tc>
      </w:tr>
      <w:tr w:rsidR="00336BFD" w14:paraId="56E3EF7F" w14:textId="77777777" w:rsidTr="00630997">
        <w:tc>
          <w:tcPr>
            <w:tcW w:w="0" w:type="auto"/>
            <w:noWrap/>
          </w:tcPr>
          <w:p w14:paraId="49C43059" w14:textId="77777777" w:rsidR="00336BFD" w:rsidRPr="00AB4413" w:rsidRDefault="00336BFD" w:rsidP="00630997">
            <w:pPr>
              <w:pStyle w:val="OMGNormalParagraph"/>
            </w:pPr>
            <w:r>
              <w:t xml:space="preserve">[3] </w:t>
            </w:r>
            <w:proofErr w:type="spellStart"/>
            <w:r w:rsidRPr="003521FF">
              <w:t>FACE_EnumerationLabel.type</w:t>
            </w:r>
            <w:proofErr w:type="spellEnd"/>
          </w:p>
        </w:tc>
        <w:tc>
          <w:tcPr>
            <w:tcW w:w="0" w:type="auto"/>
          </w:tcPr>
          <w:p w14:paraId="067F9EC0" w14:textId="77777777" w:rsidR="00336BFD" w:rsidRDefault="00336BFD" w:rsidP="00630997">
            <w:pPr>
              <w:pStyle w:val="OMGNormalParagraph"/>
            </w:pPr>
            <w:r w:rsidRPr="003521FF">
              <w:t>Value for the type metaproperty must be null.  (The name metaproperty is the only valid information.)</w:t>
            </w:r>
            <w:r>
              <w:t xml:space="preserve"> </w:t>
            </w:r>
          </w:p>
          <w:p w14:paraId="68F9EC1C" w14:textId="77777777" w:rsidR="00336BFD" w:rsidRDefault="00336BFD" w:rsidP="00630997">
            <w:pPr>
              <w:pStyle w:val="OMGNormalParagraph"/>
            </w:pPr>
          </w:p>
        </w:tc>
      </w:tr>
    </w:tbl>
    <w:p w14:paraId="0167C89C"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5354"/>
      </w:tblGrid>
      <w:tr w:rsidR="00336BFD" w14:paraId="56651DA8" w14:textId="77777777" w:rsidTr="00630997">
        <w:tc>
          <w:tcPr>
            <w:tcW w:w="0" w:type="auto"/>
            <w:noWrap/>
          </w:tcPr>
          <w:p w14:paraId="0587CA9D" w14:textId="77777777" w:rsidR="00336BFD" w:rsidRPr="00AB4413" w:rsidRDefault="00336BFD" w:rsidP="00630997">
            <w:pPr>
              <w:pStyle w:val="OMGNormalParagraph"/>
            </w:pPr>
            <w:r>
              <w:t xml:space="preserve">[1] </w:t>
            </w:r>
            <w:proofErr w:type="spellStart"/>
            <w:r w:rsidRPr="003521FF">
              <w:t>FACE_EnumerationLabel.nameIsNotReservedWord</w:t>
            </w:r>
            <w:proofErr w:type="spellEnd"/>
          </w:p>
        </w:tc>
        <w:tc>
          <w:tcPr>
            <w:tcW w:w="0" w:type="auto"/>
          </w:tcPr>
          <w:p w14:paraId="45749685" w14:textId="77777777" w:rsidR="00336BFD" w:rsidRPr="00AB4413" w:rsidRDefault="00336BFD" w:rsidP="00630997">
            <w:pPr>
              <w:pStyle w:val="OMGNormalParagraph"/>
            </w:pPr>
            <w:r w:rsidRPr="003521FF">
              <w:t xml:space="preserve">A </w:t>
            </w:r>
            <w:proofErr w:type="spellStart"/>
            <w:r w:rsidRPr="003521FF">
              <w:t>FACE_EnumerationLabel's</w:t>
            </w:r>
            <w:proofErr w:type="spellEnd"/>
            <w:r w:rsidRPr="003521FF">
              <w:t xml:space="preserve"> name may not be an IDL reserved word.</w:t>
            </w:r>
            <w:r>
              <w:t xml:space="preserve"> </w:t>
            </w:r>
          </w:p>
          <w:p w14:paraId="24BF351B" w14:textId="77777777" w:rsidR="00336BFD" w:rsidRDefault="00336BFD" w:rsidP="00630997">
            <w:pPr>
              <w:pStyle w:val="OMGNormalParagraph"/>
            </w:pPr>
            <w:r>
              <w:t xml:space="preserve"> </w:t>
            </w:r>
          </w:p>
        </w:tc>
      </w:tr>
    </w:tbl>
    <w:p w14:paraId="002F8F80" w14:textId="77777777" w:rsidR="00336BFD" w:rsidRDefault="00336BFD" w:rsidP="00336BFD">
      <w:pPr>
        <w:pStyle w:val="OMGHeading4"/>
        <w:spacing w:after="200"/>
        <w:ind w:left="360" w:hanging="360"/>
        <w:outlineLvl w:val="5"/>
      </w:pPr>
      <w:bookmarkStart w:id="207" w:name="_2805d982684bf442f923e530602f70a6"/>
      <w:bookmarkStart w:id="208" w:name="_Toc41061115"/>
      <w:proofErr w:type="spellStart"/>
      <w:r w:rsidRPr="007A4900">
        <w:t>FACE_FixedLengthStringConstraint</w:t>
      </w:r>
      <w:bookmarkEnd w:id="207"/>
      <w:bookmarkEnd w:id="208"/>
      <w:proofErr w:type="spellEnd"/>
    </w:p>
    <w:p w14:paraId="3BA0D05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2365148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7D0C053" w14:textId="7A2D4FB8" w:rsidR="00336BFD" w:rsidRDefault="00336BFD" w:rsidP="00336BFD">
      <w:pPr>
        <w:pStyle w:val="OMGNormalParagraph"/>
      </w:pPr>
      <w:r w:rsidRPr="000075FF">
        <w:rPr>
          <w:b/>
          <w:w w:val="105"/>
        </w:rPr>
        <w:t>Generalization:</w:t>
      </w:r>
      <w:r>
        <w:t xml:space="preserve"> </w:t>
      </w:r>
      <w:hyperlink w:anchor="_2ee816acd5d087879a8934a6fe2442ff" w:history="1">
        <w:proofErr w:type="spellStart"/>
        <w:r w:rsidRPr="00D63BB0">
          <w:rPr>
            <w:rStyle w:val="Hyperlink"/>
          </w:rPr>
          <w:t>FACE_StringConstraint</w:t>
        </w:r>
        <w:proofErr w:type="spellEnd"/>
      </w:hyperlink>
    </w:p>
    <w:p w14:paraId="1E6F2F15" w14:textId="77777777" w:rsidR="00336BFD" w:rsidRDefault="00336BFD" w:rsidP="00336BFD">
      <w:pPr>
        <w:pStyle w:val="OMGBoldSubHeaderKeepNextParagraph"/>
        <w:keepNext/>
      </w:pPr>
      <w:r>
        <w:t>Description</w:t>
      </w:r>
    </w:p>
    <w:p w14:paraId="2A6E0715" w14:textId="77777777" w:rsidR="00336BFD" w:rsidRDefault="00336BFD" w:rsidP="00336BFD">
      <w:pPr>
        <w:pStyle w:val="OMGNormalParagraph"/>
      </w:pPr>
      <w:r w:rsidRPr="00AB4413">
        <w:t xml:space="preserve">A </w:t>
      </w:r>
      <w:proofErr w:type="spellStart"/>
      <w:r w:rsidRPr="00AB4413">
        <w:t>FACE_FixedLengthStringConstraint</w:t>
      </w:r>
      <w:proofErr w:type="spellEnd"/>
      <w:r w:rsidRPr="00AB4413">
        <w:t xml:space="preserve"> specifies a defined set of meaningful values for a String as with of a specific fixed length. The length attribute defines the fixed length, an integer value greater than 0.</w:t>
      </w:r>
      <w:r>
        <w:t xml:space="preserve"> </w:t>
      </w:r>
    </w:p>
    <w:p w14:paraId="5A126AEC" w14:textId="77777777" w:rsidR="00336BFD" w:rsidRDefault="00336BFD" w:rsidP="00336BFD">
      <w:pPr>
        <w:pStyle w:val="OMGNormalParagraph"/>
      </w:pPr>
    </w:p>
    <w:p w14:paraId="0F9CC5B7" w14:textId="77777777" w:rsidR="00336BFD" w:rsidRDefault="00336BFD" w:rsidP="00336BFD">
      <w:pPr>
        <w:pStyle w:val="OMGNormalCenteredImageAnchorParagraph"/>
        <w:jc w:val="left"/>
      </w:pPr>
      <w:r>
        <w:rPr>
          <w:noProof/>
        </w:rPr>
        <w:drawing>
          <wp:inline distT="0" distB="0" distL="0" distR="0" wp14:anchorId="06F99B3B" wp14:editId="30C4E3A7">
            <wp:extent cx="2190750" cy="1781175"/>
            <wp:effectExtent l="0" t="0" r="0" b="0"/>
            <wp:docPr id="102" name="Picture -1052433041.emf" descr="-10524330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052433041.emf"/>
                    <pic:cNvPicPr/>
                  </pic:nvPicPr>
                  <pic:blipFill>
                    <a:blip r:embed="rId92" cstate="print"/>
                    <a:stretch>
                      <a:fillRect/>
                    </a:stretch>
                  </pic:blipFill>
                  <pic:spPr>
                    <a:xfrm>
                      <a:off x="0" y="0"/>
                      <a:ext cx="2190750" cy="1781175"/>
                    </a:xfrm>
                    <a:prstGeom prst="rect">
                      <a:avLst/>
                    </a:prstGeom>
                  </pic:spPr>
                </pic:pic>
              </a:graphicData>
            </a:graphic>
          </wp:inline>
        </w:drawing>
      </w:r>
    </w:p>
    <w:p w14:paraId="0C59B920" w14:textId="77777777" w:rsidR="00336BFD" w:rsidRPr="0022251B" w:rsidRDefault="00336BFD" w:rsidP="00336BFD">
      <w:pPr>
        <w:pStyle w:val="Caption"/>
      </w:pPr>
      <w:r w:rsidRPr="00324C8C">
        <w:t>Figure 7</w:t>
      </w:r>
      <w:r>
        <w:t>-</w:t>
      </w:r>
      <w:r w:rsidRPr="00324C8C">
        <w:t>52</w:t>
      </w:r>
      <w:r>
        <w:t>:</w:t>
      </w:r>
      <w:r w:rsidRPr="00324C8C">
        <w:t xml:space="preserve"> </w:t>
      </w:r>
      <w:proofErr w:type="spellStart"/>
      <w:r w:rsidRPr="00324C8C">
        <w:t>FACE_FixedLengthStringConstraint</w:t>
      </w:r>
      <w:proofErr w:type="spellEnd"/>
    </w:p>
    <w:p w14:paraId="691FCA94"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222"/>
      </w:tblGrid>
      <w:tr w:rsidR="00336BFD" w14:paraId="7969309F" w14:textId="77777777" w:rsidTr="00630997">
        <w:tc>
          <w:tcPr>
            <w:tcW w:w="0" w:type="auto"/>
            <w:noWrap/>
          </w:tcPr>
          <w:p w14:paraId="03AB7453" w14:textId="77777777" w:rsidR="00336BFD" w:rsidRDefault="00336BFD" w:rsidP="00630997">
            <w:pPr>
              <w:pStyle w:val="OMGNormalParagraph"/>
            </w:pPr>
            <w:proofErr w:type="gramStart"/>
            <w:r w:rsidRPr="00E92C43">
              <w:t>length :</w:t>
            </w:r>
            <w:proofErr w:type="gramEnd"/>
            <w:r>
              <w:t xml:space="preserve">  </w:t>
            </w:r>
            <w:r w:rsidRPr="00E92C43">
              <w:t>Integer</w:t>
            </w:r>
            <w:r>
              <w:t xml:space="preserve"> </w:t>
            </w:r>
            <w:r w:rsidRPr="00E92C43">
              <w:t>[1]</w:t>
            </w:r>
          </w:p>
          <w:p w14:paraId="639A3E7C" w14:textId="77777777" w:rsidR="00336BFD" w:rsidRDefault="00336BFD" w:rsidP="00630997">
            <w:pPr>
              <w:pStyle w:val="OMGNormalParagraph"/>
            </w:pPr>
          </w:p>
        </w:tc>
        <w:tc>
          <w:tcPr>
            <w:tcW w:w="0" w:type="auto"/>
          </w:tcPr>
          <w:p w14:paraId="2F5C0CF0" w14:textId="77777777" w:rsidR="00336BFD" w:rsidRDefault="00336BFD" w:rsidP="00630997">
            <w:pPr>
              <w:pStyle w:val="OMGNormalParagraph"/>
            </w:pPr>
            <w:r>
              <w:t xml:space="preserve"> </w:t>
            </w:r>
          </w:p>
        </w:tc>
      </w:tr>
    </w:tbl>
    <w:p w14:paraId="537B3102"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986"/>
      </w:tblGrid>
      <w:tr w:rsidR="00336BFD" w14:paraId="7C52F479" w14:textId="77777777" w:rsidTr="00630997">
        <w:tc>
          <w:tcPr>
            <w:tcW w:w="0" w:type="auto"/>
            <w:noWrap/>
          </w:tcPr>
          <w:p w14:paraId="3813ED46" w14:textId="77777777" w:rsidR="00336BFD" w:rsidRPr="00AB4413" w:rsidRDefault="00336BFD" w:rsidP="00630997">
            <w:pPr>
              <w:pStyle w:val="OMGNormalParagraph"/>
            </w:pPr>
            <w:r>
              <w:t xml:space="preserve">[1] </w:t>
            </w:r>
            <w:proofErr w:type="spellStart"/>
            <w:r w:rsidRPr="003521FF">
              <w:t>FACE_FixedLengthStringConstraint.nonNegativeLength</w:t>
            </w:r>
            <w:proofErr w:type="spellEnd"/>
          </w:p>
        </w:tc>
        <w:tc>
          <w:tcPr>
            <w:tcW w:w="0" w:type="auto"/>
          </w:tcPr>
          <w:p w14:paraId="6F825E35" w14:textId="77777777" w:rsidR="00336BFD" w:rsidRPr="00AB4413" w:rsidRDefault="00336BFD" w:rsidP="00630997">
            <w:pPr>
              <w:pStyle w:val="OMGNormalParagraph"/>
            </w:pPr>
            <w:r w:rsidRPr="003521FF">
              <w:t xml:space="preserve">A </w:t>
            </w:r>
            <w:proofErr w:type="spellStart"/>
            <w:r w:rsidRPr="003521FF">
              <w:t>FACE_FixedLengthStringConstraint's</w:t>
            </w:r>
            <w:proofErr w:type="spellEnd"/>
            <w:r w:rsidRPr="003521FF">
              <w:t xml:space="preserve"> length must be greater than zero.</w:t>
            </w:r>
            <w:r>
              <w:t xml:space="preserve"> </w:t>
            </w:r>
          </w:p>
          <w:p w14:paraId="776517E7" w14:textId="77777777" w:rsidR="00336BFD" w:rsidRDefault="00336BFD" w:rsidP="00630997">
            <w:pPr>
              <w:pStyle w:val="OMGNormalParagraph"/>
            </w:pPr>
            <w:r>
              <w:t xml:space="preserve"> </w:t>
            </w:r>
          </w:p>
        </w:tc>
      </w:tr>
    </w:tbl>
    <w:p w14:paraId="1579B408" w14:textId="77777777" w:rsidR="00336BFD" w:rsidRDefault="00336BFD" w:rsidP="00336BFD">
      <w:pPr>
        <w:pStyle w:val="OMGHeading4"/>
        <w:spacing w:after="200"/>
        <w:ind w:left="360" w:hanging="360"/>
        <w:outlineLvl w:val="5"/>
      </w:pPr>
      <w:bookmarkStart w:id="209" w:name="_0b8647758b469dfbce0eee45c81c1041"/>
      <w:bookmarkStart w:id="210" w:name="_Toc41061116"/>
      <w:proofErr w:type="spellStart"/>
      <w:r w:rsidRPr="007A4900">
        <w:t>FACE_IntegerConstraint</w:t>
      </w:r>
      <w:bookmarkEnd w:id="209"/>
      <w:bookmarkEnd w:id="210"/>
      <w:proofErr w:type="spellEnd"/>
    </w:p>
    <w:p w14:paraId="78FC43E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0C72E6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44BBB38" w14:textId="37583843" w:rsidR="00336BFD" w:rsidRDefault="00336BFD" w:rsidP="00336BFD">
      <w:pPr>
        <w:pStyle w:val="OMGNormalParagraph"/>
      </w:pPr>
      <w:r w:rsidRPr="000075FF">
        <w:rPr>
          <w:b/>
          <w:w w:val="105"/>
        </w:rPr>
        <w:lastRenderedPageBreak/>
        <w:t>Generalization:</w:t>
      </w:r>
      <w:r>
        <w:t xml:space="preserve"> </w:t>
      </w:r>
      <w:hyperlink w:anchor="_c7648949cf5186db0a32ebf4e6373975" w:history="1">
        <w:proofErr w:type="spellStart"/>
        <w:r w:rsidRPr="00D63BB0">
          <w:rPr>
            <w:rStyle w:val="Hyperlink"/>
          </w:rPr>
          <w:t>FACE_Constraint</w:t>
        </w:r>
        <w:proofErr w:type="spellEnd"/>
      </w:hyperlink>
    </w:p>
    <w:p w14:paraId="185A4E15" w14:textId="77777777" w:rsidR="00336BFD" w:rsidRDefault="00336BFD" w:rsidP="00336BFD">
      <w:pPr>
        <w:pStyle w:val="OMGBoldSubHeaderKeepNextParagraph"/>
        <w:keepNext/>
      </w:pPr>
      <w:r>
        <w:t>Description</w:t>
      </w:r>
    </w:p>
    <w:p w14:paraId="5B722882" w14:textId="77777777" w:rsidR="00336BFD" w:rsidRDefault="00336BFD" w:rsidP="00336BFD">
      <w:pPr>
        <w:pStyle w:val="OMGNormalParagraph"/>
      </w:pPr>
      <w:r w:rsidRPr="00AB4413">
        <w:t xml:space="preserve">A </w:t>
      </w:r>
      <w:proofErr w:type="spellStart"/>
      <w:r w:rsidRPr="00AB4413">
        <w:t>FACE_IntegerConstraint</w:t>
      </w:r>
      <w:proofErr w:type="spellEnd"/>
      <w:r w:rsidRPr="00AB4413">
        <w:t xml:space="preserve"> specifies a defined set of meaningful values for an Integer or Natural.</w:t>
      </w:r>
      <w:r>
        <w:t xml:space="preserve"> </w:t>
      </w:r>
    </w:p>
    <w:p w14:paraId="4588FBDC" w14:textId="77777777" w:rsidR="00336BFD" w:rsidRDefault="00336BFD" w:rsidP="00336BFD">
      <w:pPr>
        <w:pStyle w:val="OMGNormalParagraph"/>
      </w:pPr>
    </w:p>
    <w:p w14:paraId="333311B2" w14:textId="77777777" w:rsidR="00336BFD" w:rsidRDefault="00336BFD" w:rsidP="00336BFD">
      <w:pPr>
        <w:pStyle w:val="OMGNormalCenteredImageAnchorParagraph"/>
        <w:jc w:val="left"/>
      </w:pPr>
      <w:r>
        <w:rPr>
          <w:noProof/>
        </w:rPr>
        <w:drawing>
          <wp:inline distT="0" distB="0" distL="0" distR="0" wp14:anchorId="0C5E4082" wp14:editId="16DD6F9B">
            <wp:extent cx="1647825" cy="1466850"/>
            <wp:effectExtent l="0" t="0" r="0" b="0"/>
            <wp:docPr id="104" name="Picture -1506163022.emf" descr="-15061630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506163022.emf"/>
                    <pic:cNvPicPr/>
                  </pic:nvPicPr>
                  <pic:blipFill>
                    <a:blip r:embed="rId93" cstate="print"/>
                    <a:stretch>
                      <a:fillRect/>
                    </a:stretch>
                  </pic:blipFill>
                  <pic:spPr>
                    <a:xfrm>
                      <a:off x="0" y="0"/>
                      <a:ext cx="1647825" cy="1466850"/>
                    </a:xfrm>
                    <a:prstGeom prst="rect">
                      <a:avLst/>
                    </a:prstGeom>
                  </pic:spPr>
                </pic:pic>
              </a:graphicData>
            </a:graphic>
          </wp:inline>
        </w:drawing>
      </w:r>
    </w:p>
    <w:p w14:paraId="493AAD49" w14:textId="77777777" w:rsidR="00336BFD" w:rsidRDefault="00336BFD" w:rsidP="00336BFD">
      <w:pPr>
        <w:pStyle w:val="Caption"/>
      </w:pPr>
      <w:r w:rsidRPr="00324C8C">
        <w:t>Figure 7</w:t>
      </w:r>
      <w:r>
        <w:t>-53:</w:t>
      </w:r>
      <w:r w:rsidRPr="00324C8C">
        <w:t xml:space="preserve"> abstract </w:t>
      </w:r>
      <w:proofErr w:type="spellStart"/>
      <w:r w:rsidRPr="00324C8C">
        <w:t>FACE_IntegerConstraint</w:t>
      </w:r>
      <w:proofErr w:type="spellEnd"/>
    </w:p>
    <w:p w14:paraId="6B169844" w14:textId="77777777" w:rsidR="00336BFD" w:rsidRDefault="00336BFD" w:rsidP="00336BFD">
      <w:pPr>
        <w:pStyle w:val="OMGHeading4"/>
        <w:spacing w:after="200"/>
        <w:ind w:left="360" w:hanging="360"/>
        <w:outlineLvl w:val="5"/>
      </w:pPr>
      <w:bookmarkStart w:id="211" w:name="_5b8756bba6842217c2512a8e698f2902"/>
      <w:bookmarkStart w:id="212" w:name="_Toc41061117"/>
      <w:proofErr w:type="spellStart"/>
      <w:r w:rsidRPr="007A4900">
        <w:t>FACE_IntegerRangeConstraint</w:t>
      </w:r>
      <w:bookmarkEnd w:id="211"/>
      <w:bookmarkEnd w:id="212"/>
      <w:proofErr w:type="spellEnd"/>
    </w:p>
    <w:p w14:paraId="5CDC653C"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E24847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9F9AE21" w14:textId="4E7323E7" w:rsidR="00336BFD" w:rsidRDefault="00336BFD" w:rsidP="00336BFD">
      <w:pPr>
        <w:pStyle w:val="OMGNormalParagraph"/>
      </w:pPr>
      <w:r w:rsidRPr="000075FF">
        <w:rPr>
          <w:b/>
          <w:w w:val="105"/>
        </w:rPr>
        <w:t>Generalization:</w:t>
      </w:r>
      <w:r>
        <w:t xml:space="preserve"> </w:t>
      </w:r>
      <w:hyperlink w:anchor="_0b8647758b469dfbce0eee45c81c1041" w:history="1">
        <w:proofErr w:type="spellStart"/>
        <w:r w:rsidRPr="00D63BB0">
          <w:rPr>
            <w:rStyle w:val="Hyperlink"/>
          </w:rPr>
          <w:t>FACE_IntegerConstraint</w:t>
        </w:r>
        <w:proofErr w:type="spellEnd"/>
      </w:hyperlink>
    </w:p>
    <w:p w14:paraId="6A9A01FA" w14:textId="77777777" w:rsidR="00336BFD" w:rsidRDefault="00336BFD" w:rsidP="00336BFD">
      <w:pPr>
        <w:pStyle w:val="OMGBoldSubHeaderKeepNextParagraph"/>
        <w:keepNext/>
      </w:pPr>
      <w:r>
        <w:t>Description</w:t>
      </w:r>
    </w:p>
    <w:p w14:paraId="314AB36E" w14:textId="77777777" w:rsidR="00336BFD" w:rsidRDefault="00336BFD" w:rsidP="00336BFD">
      <w:pPr>
        <w:pStyle w:val="OMGNormalParagraph"/>
      </w:pPr>
      <w:r w:rsidRPr="00AB4413">
        <w:t xml:space="preserve">A </w:t>
      </w:r>
      <w:proofErr w:type="spellStart"/>
      <w:r w:rsidRPr="00AB4413">
        <w:t>FACE_IntegerRangeConstraint</w:t>
      </w:r>
      <w:proofErr w:type="spellEnd"/>
      <w:r w:rsidRPr="00AB4413">
        <w:t xml:space="preserve"> specifies a defined range of meaningful values for an Integer or Natural. The </w:t>
      </w:r>
      <w:proofErr w:type="spellStart"/>
      <w:r w:rsidRPr="00AB4413">
        <w:t>upperBound</w:t>
      </w:r>
      <w:proofErr w:type="spellEnd"/>
      <w:r w:rsidRPr="00AB4413">
        <w:t xml:space="preserve"> is greater than or equal to the </w:t>
      </w:r>
      <w:proofErr w:type="spellStart"/>
      <w:r w:rsidRPr="00AB4413">
        <w:t>lowerBound</w:t>
      </w:r>
      <w:proofErr w:type="spellEnd"/>
      <w:r w:rsidRPr="00AB4413">
        <w:t xml:space="preserve">. The defined range is inclusive of the </w:t>
      </w:r>
      <w:proofErr w:type="spellStart"/>
      <w:r w:rsidRPr="00AB4413">
        <w:t>upperBound</w:t>
      </w:r>
      <w:proofErr w:type="spellEnd"/>
      <w:r w:rsidRPr="00AB4413">
        <w:t xml:space="preserve"> and </w:t>
      </w:r>
      <w:proofErr w:type="spellStart"/>
      <w:r w:rsidRPr="00AB4413">
        <w:t>lowerBound</w:t>
      </w:r>
      <w:proofErr w:type="spellEnd"/>
      <w:r w:rsidRPr="00AB4413">
        <w:t>.</w:t>
      </w:r>
      <w:r>
        <w:t xml:space="preserve"> </w:t>
      </w:r>
    </w:p>
    <w:p w14:paraId="19D2541C" w14:textId="77777777" w:rsidR="00336BFD" w:rsidRDefault="00336BFD" w:rsidP="00336BFD">
      <w:pPr>
        <w:pStyle w:val="OMGNormalParagraph"/>
      </w:pPr>
    </w:p>
    <w:p w14:paraId="34F18526" w14:textId="77777777" w:rsidR="00336BFD" w:rsidRDefault="00336BFD" w:rsidP="00336BFD">
      <w:pPr>
        <w:pStyle w:val="OMGNormalCenteredImageAnchorParagraph"/>
        <w:jc w:val="left"/>
      </w:pPr>
      <w:r>
        <w:rPr>
          <w:noProof/>
        </w:rPr>
        <w:drawing>
          <wp:inline distT="0" distB="0" distL="0" distR="0" wp14:anchorId="480F3F83" wp14:editId="0C0452E5">
            <wp:extent cx="2095500" cy="1876424"/>
            <wp:effectExtent l="0" t="0" r="0" b="0"/>
            <wp:docPr id="106" name="Picture 529396461.emf" descr="5293964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529396461.emf"/>
                    <pic:cNvPicPr/>
                  </pic:nvPicPr>
                  <pic:blipFill>
                    <a:blip r:embed="rId94" cstate="print"/>
                    <a:stretch>
                      <a:fillRect/>
                    </a:stretch>
                  </pic:blipFill>
                  <pic:spPr>
                    <a:xfrm>
                      <a:off x="0" y="0"/>
                      <a:ext cx="2095500" cy="1876424"/>
                    </a:xfrm>
                    <a:prstGeom prst="rect">
                      <a:avLst/>
                    </a:prstGeom>
                  </pic:spPr>
                </pic:pic>
              </a:graphicData>
            </a:graphic>
          </wp:inline>
        </w:drawing>
      </w:r>
    </w:p>
    <w:p w14:paraId="308DC784" w14:textId="77777777" w:rsidR="00336BFD" w:rsidRPr="0022251B" w:rsidRDefault="00336BFD" w:rsidP="00336BFD">
      <w:pPr>
        <w:pStyle w:val="Caption"/>
      </w:pPr>
      <w:r w:rsidRPr="00324C8C">
        <w:t>Figure 7</w:t>
      </w:r>
      <w:r>
        <w:t>-</w:t>
      </w:r>
      <w:r w:rsidRPr="00324C8C">
        <w:t>54</w:t>
      </w:r>
      <w:r>
        <w:t>:</w:t>
      </w:r>
      <w:r w:rsidRPr="00324C8C">
        <w:t xml:space="preserve"> </w:t>
      </w:r>
      <w:proofErr w:type="spellStart"/>
      <w:r w:rsidRPr="00324C8C">
        <w:t>FACE_IntegerRangeConstraint</w:t>
      </w:r>
      <w:proofErr w:type="spellEnd"/>
    </w:p>
    <w:p w14:paraId="4A2BDC15"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22"/>
      </w:tblGrid>
      <w:tr w:rsidR="00336BFD" w14:paraId="1B3AB225" w14:textId="77777777" w:rsidTr="00630997">
        <w:tc>
          <w:tcPr>
            <w:tcW w:w="0" w:type="auto"/>
            <w:noWrap/>
          </w:tcPr>
          <w:p w14:paraId="0FA6F643" w14:textId="77777777" w:rsidR="00336BFD" w:rsidRDefault="00336BFD" w:rsidP="00630997">
            <w:pPr>
              <w:pStyle w:val="OMGNormalParagraph"/>
            </w:pPr>
            <w:proofErr w:type="spellStart"/>
            <w:proofErr w:type="gramStart"/>
            <w:r w:rsidRPr="00E92C43">
              <w:t>lowerBound</w:t>
            </w:r>
            <w:proofErr w:type="spellEnd"/>
            <w:r w:rsidRPr="00E92C43">
              <w:t xml:space="preserve"> :</w:t>
            </w:r>
            <w:proofErr w:type="gramEnd"/>
            <w:r>
              <w:t xml:space="preserve">  </w:t>
            </w:r>
            <w:r w:rsidRPr="00E92C43">
              <w:t>Integer</w:t>
            </w:r>
            <w:r>
              <w:t xml:space="preserve"> </w:t>
            </w:r>
            <w:r w:rsidRPr="00E92C43">
              <w:t>[1]</w:t>
            </w:r>
          </w:p>
          <w:p w14:paraId="134219A5" w14:textId="77777777" w:rsidR="00336BFD" w:rsidRDefault="00336BFD" w:rsidP="00630997">
            <w:pPr>
              <w:pStyle w:val="OMGNormalParagraph"/>
            </w:pPr>
          </w:p>
        </w:tc>
        <w:tc>
          <w:tcPr>
            <w:tcW w:w="0" w:type="auto"/>
          </w:tcPr>
          <w:p w14:paraId="69DE9659" w14:textId="77777777" w:rsidR="00336BFD" w:rsidRDefault="00336BFD" w:rsidP="00630997">
            <w:pPr>
              <w:pStyle w:val="OMGNormalParagraph"/>
            </w:pPr>
            <w:r>
              <w:t xml:space="preserve"> </w:t>
            </w:r>
          </w:p>
        </w:tc>
      </w:tr>
      <w:tr w:rsidR="00336BFD" w14:paraId="521CCB2D" w14:textId="77777777" w:rsidTr="00630997">
        <w:tc>
          <w:tcPr>
            <w:tcW w:w="0" w:type="auto"/>
            <w:noWrap/>
          </w:tcPr>
          <w:p w14:paraId="35D0F8CE" w14:textId="77777777" w:rsidR="00336BFD" w:rsidRDefault="00336BFD" w:rsidP="00630997">
            <w:pPr>
              <w:pStyle w:val="OMGNormalParagraph"/>
            </w:pPr>
            <w:proofErr w:type="spellStart"/>
            <w:proofErr w:type="gramStart"/>
            <w:r w:rsidRPr="00E92C43">
              <w:t>upperBound</w:t>
            </w:r>
            <w:proofErr w:type="spellEnd"/>
            <w:r w:rsidRPr="00E92C43">
              <w:t xml:space="preserve"> :</w:t>
            </w:r>
            <w:proofErr w:type="gramEnd"/>
            <w:r>
              <w:t xml:space="preserve">  </w:t>
            </w:r>
            <w:r w:rsidRPr="00E92C43">
              <w:t>Integer</w:t>
            </w:r>
            <w:r>
              <w:t xml:space="preserve"> </w:t>
            </w:r>
            <w:r w:rsidRPr="00E92C43">
              <w:t>[1]</w:t>
            </w:r>
          </w:p>
          <w:p w14:paraId="2CE5B5A1" w14:textId="77777777" w:rsidR="00336BFD" w:rsidRDefault="00336BFD" w:rsidP="00630997">
            <w:pPr>
              <w:pStyle w:val="OMGNormalParagraph"/>
            </w:pPr>
          </w:p>
        </w:tc>
        <w:tc>
          <w:tcPr>
            <w:tcW w:w="0" w:type="auto"/>
          </w:tcPr>
          <w:p w14:paraId="03759D36" w14:textId="77777777" w:rsidR="00336BFD" w:rsidRDefault="00336BFD" w:rsidP="00630997">
            <w:pPr>
              <w:pStyle w:val="OMGNormalParagraph"/>
            </w:pPr>
            <w:r>
              <w:t xml:space="preserve"> </w:t>
            </w:r>
          </w:p>
        </w:tc>
      </w:tr>
    </w:tbl>
    <w:p w14:paraId="35AB5DC8" w14:textId="77777777" w:rsidR="00336BFD" w:rsidRDefault="00336BFD" w:rsidP="00336BFD">
      <w:pPr>
        <w:pStyle w:val="OMGHeading4"/>
        <w:spacing w:after="200"/>
        <w:ind w:left="360" w:hanging="360"/>
        <w:outlineLvl w:val="5"/>
      </w:pPr>
      <w:bookmarkStart w:id="213" w:name="_6b59ef6d1ff3bf9fc3e64a15c20f8760"/>
      <w:bookmarkStart w:id="214" w:name="_Toc41061118"/>
      <w:proofErr w:type="spellStart"/>
      <w:r w:rsidRPr="007A4900">
        <w:t>FACE_Landmark</w:t>
      </w:r>
      <w:bookmarkEnd w:id="213"/>
      <w:bookmarkEnd w:id="214"/>
      <w:proofErr w:type="spellEnd"/>
    </w:p>
    <w:p w14:paraId="0A3992B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5DBED7F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D6F0161" w14:textId="32352C49"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2694D55C" w14:textId="77777777" w:rsidR="00336BFD" w:rsidRDefault="00336BFD" w:rsidP="00336BFD">
      <w:pPr>
        <w:pStyle w:val="OMGNormalParagraph"/>
      </w:pPr>
      <w:r>
        <w:rPr>
          <w:b/>
          <w:w w:val="105"/>
        </w:rPr>
        <w:t>Extension</w:t>
      </w:r>
      <w:r w:rsidRPr="000075FF">
        <w:rPr>
          <w:b/>
          <w:w w:val="105"/>
        </w:rPr>
        <w:t>:</w:t>
      </w:r>
      <w:r>
        <w:t xml:space="preserve"> Class</w:t>
      </w:r>
    </w:p>
    <w:p w14:paraId="36C9EC49" w14:textId="77777777" w:rsidR="00336BFD" w:rsidRDefault="00336BFD" w:rsidP="00336BFD">
      <w:pPr>
        <w:pStyle w:val="OMGBoldSubHeaderKeepNextParagraph"/>
        <w:keepNext/>
      </w:pPr>
      <w:r>
        <w:lastRenderedPageBreak/>
        <w:t>Description</w:t>
      </w:r>
    </w:p>
    <w:p w14:paraId="7B7A7965" w14:textId="77777777" w:rsidR="00336BFD" w:rsidRDefault="00336BFD" w:rsidP="00336BFD">
      <w:pPr>
        <w:pStyle w:val="OMGNormalParagraph"/>
      </w:pPr>
      <w:r w:rsidRPr="00AB4413">
        <w:t xml:space="preserve">A </w:t>
      </w:r>
      <w:proofErr w:type="spellStart"/>
      <w:r w:rsidRPr="00AB4413">
        <w:t>FACE_Landmark</w:t>
      </w:r>
      <w:proofErr w:type="spellEnd"/>
      <w:r w:rsidRPr="00AB4413">
        <w:t xml:space="preserve"> represents a described point which relates a </w:t>
      </w:r>
      <w:proofErr w:type="spellStart"/>
      <w:r w:rsidRPr="00AB4413">
        <w:t>FACE_ReferencePoint</w:t>
      </w:r>
      <w:proofErr w:type="spellEnd"/>
      <w:r w:rsidRPr="00AB4413">
        <w:t xml:space="preserve"> to a well-known location.</w:t>
      </w:r>
      <w:r>
        <w:t xml:space="preserve"> </w:t>
      </w:r>
    </w:p>
    <w:p w14:paraId="248FFF78" w14:textId="77777777" w:rsidR="00336BFD" w:rsidRDefault="00336BFD" w:rsidP="00336BFD">
      <w:pPr>
        <w:pStyle w:val="OMGNormalParagraph"/>
      </w:pPr>
    </w:p>
    <w:p w14:paraId="43486819" w14:textId="77777777" w:rsidR="00336BFD" w:rsidRDefault="00336BFD" w:rsidP="00336BFD">
      <w:pPr>
        <w:pStyle w:val="OMGNormalCenteredImageAnchorParagraph"/>
        <w:jc w:val="left"/>
      </w:pPr>
      <w:r>
        <w:rPr>
          <w:noProof/>
        </w:rPr>
        <w:drawing>
          <wp:inline distT="0" distB="0" distL="0" distR="0" wp14:anchorId="1CECC78D" wp14:editId="42B03414">
            <wp:extent cx="1552575" cy="1466850"/>
            <wp:effectExtent l="0" t="0" r="0" b="0"/>
            <wp:docPr id="108" name="Picture -868310591.emf" descr="-86831059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68310591.emf"/>
                    <pic:cNvPicPr/>
                  </pic:nvPicPr>
                  <pic:blipFill>
                    <a:blip r:embed="rId95" cstate="print"/>
                    <a:stretch>
                      <a:fillRect/>
                    </a:stretch>
                  </pic:blipFill>
                  <pic:spPr>
                    <a:xfrm>
                      <a:off x="0" y="0"/>
                      <a:ext cx="1552575" cy="1466850"/>
                    </a:xfrm>
                    <a:prstGeom prst="rect">
                      <a:avLst/>
                    </a:prstGeom>
                  </pic:spPr>
                </pic:pic>
              </a:graphicData>
            </a:graphic>
          </wp:inline>
        </w:drawing>
      </w:r>
    </w:p>
    <w:p w14:paraId="4BCE6830" w14:textId="77777777" w:rsidR="00336BFD" w:rsidRPr="0022251B" w:rsidRDefault="00336BFD" w:rsidP="00336BFD">
      <w:pPr>
        <w:pStyle w:val="Caption"/>
      </w:pPr>
      <w:r w:rsidRPr="00324C8C">
        <w:t>Figure 7</w:t>
      </w:r>
      <w:r>
        <w:t>-</w:t>
      </w:r>
      <w:r w:rsidRPr="00324C8C">
        <w:t>55</w:t>
      </w:r>
      <w:r>
        <w:t>:</w:t>
      </w:r>
      <w:r w:rsidRPr="00324C8C">
        <w:t xml:space="preserve"> </w:t>
      </w:r>
      <w:proofErr w:type="spellStart"/>
      <w:r w:rsidRPr="00324C8C">
        <w:t>FACE_Landmark</w:t>
      </w:r>
      <w:proofErr w:type="spellEnd"/>
    </w:p>
    <w:p w14:paraId="487FE2DD"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4560"/>
      </w:tblGrid>
      <w:tr w:rsidR="00336BFD" w14:paraId="55C33949" w14:textId="77777777" w:rsidTr="00630997">
        <w:tc>
          <w:tcPr>
            <w:tcW w:w="0" w:type="auto"/>
            <w:noWrap/>
          </w:tcPr>
          <w:p w14:paraId="6D2F0190" w14:textId="77777777" w:rsidR="00336BFD" w:rsidRPr="00AB4413" w:rsidRDefault="00336BFD" w:rsidP="00630997">
            <w:pPr>
              <w:pStyle w:val="OMGNormalParagraph"/>
            </w:pPr>
            <w:r>
              <w:t xml:space="preserve">[1] </w:t>
            </w:r>
            <w:proofErr w:type="spellStart"/>
            <w:r w:rsidRPr="003521FF">
              <w:t>FACE_Landmark.nonEmptyDescription</w:t>
            </w:r>
            <w:proofErr w:type="spellEnd"/>
          </w:p>
        </w:tc>
        <w:tc>
          <w:tcPr>
            <w:tcW w:w="0" w:type="auto"/>
          </w:tcPr>
          <w:p w14:paraId="3F5BE3E1" w14:textId="77777777" w:rsidR="00336BFD" w:rsidRPr="00AB4413" w:rsidRDefault="00336BFD" w:rsidP="00630997">
            <w:pPr>
              <w:pStyle w:val="OMGNormalParagraph"/>
            </w:pPr>
            <w:proofErr w:type="spellStart"/>
            <w:r w:rsidRPr="003521FF">
              <w:t>FACE_Landmark</w:t>
            </w:r>
            <w:proofErr w:type="spellEnd"/>
            <w:r w:rsidRPr="003521FF">
              <w:t xml:space="preserve"> must have a non-empty description.</w:t>
            </w:r>
            <w:r>
              <w:t xml:space="preserve"> </w:t>
            </w:r>
          </w:p>
          <w:p w14:paraId="4341FE3D" w14:textId="77777777" w:rsidR="00336BFD" w:rsidRDefault="00336BFD" w:rsidP="00630997">
            <w:pPr>
              <w:pStyle w:val="OMGNormalParagraph"/>
            </w:pPr>
            <w:r>
              <w:t xml:space="preserve"> </w:t>
            </w:r>
          </w:p>
        </w:tc>
      </w:tr>
    </w:tbl>
    <w:p w14:paraId="3D79782A" w14:textId="77777777" w:rsidR="00336BFD" w:rsidRDefault="00336BFD" w:rsidP="00336BFD">
      <w:pPr>
        <w:pStyle w:val="OMGHeading4"/>
        <w:spacing w:after="200"/>
        <w:ind w:left="360" w:hanging="360"/>
        <w:outlineLvl w:val="5"/>
      </w:pPr>
      <w:bookmarkStart w:id="215" w:name="_34ef1da56d438ffe52bdcccee0064474"/>
      <w:bookmarkStart w:id="216" w:name="_Toc41061119"/>
      <w:proofErr w:type="spellStart"/>
      <w:r w:rsidRPr="007A4900">
        <w:t>FACE_LogicalAssociation</w:t>
      </w:r>
      <w:bookmarkEnd w:id="215"/>
      <w:bookmarkEnd w:id="216"/>
      <w:proofErr w:type="spellEnd"/>
    </w:p>
    <w:p w14:paraId="7803CA82"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447CC29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1428503" w14:textId="3CF0BE6B" w:rsidR="00336BFD" w:rsidRDefault="00336BFD" w:rsidP="00336BFD">
      <w:pPr>
        <w:pStyle w:val="OMGNormalParagraph"/>
      </w:pPr>
      <w:r w:rsidRPr="000075FF">
        <w:rPr>
          <w:b/>
          <w:w w:val="105"/>
        </w:rPr>
        <w:t>Generalization:</w:t>
      </w:r>
      <w:r>
        <w:t xml:space="preserve"> </w:t>
      </w:r>
      <w:hyperlink w:anchor="_05a214994de6b274dde1d3a14133484e" w:history="1">
        <w:proofErr w:type="spellStart"/>
        <w:r w:rsidRPr="00D63BB0">
          <w:rPr>
            <w:rStyle w:val="Hyperlink"/>
          </w:rPr>
          <w:t>FACE_LogicalEntity</w:t>
        </w:r>
        <w:proofErr w:type="spellEnd"/>
      </w:hyperlink>
    </w:p>
    <w:p w14:paraId="6FF56940" w14:textId="77777777" w:rsidR="00336BFD" w:rsidRDefault="00336BFD" w:rsidP="00336BFD">
      <w:pPr>
        <w:pStyle w:val="OMGBoldSubHeaderKeepNextParagraph"/>
        <w:keepNext/>
      </w:pPr>
      <w:r>
        <w:t>Description</w:t>
      </w:r>
    </w:p>
    <w:p w14:paraId="34D3C00D" w14:textId="77777777" w:rsidR="00336BFD" w:rsidRDefault="00336BFD" w:rsidP="00336BFD">
      <w:pPr>
        <w:pStyle w:val="OMGNormalParagraph"/>
      </w:pPr>
      <w:r w:rsidRPr="00AB4413">
        <w:t xml:space="preserve">A </w:t>
      </w:r>
      <w:proofErr w:type="spellStart"/>
      <w:r w:rsidRPr="00AB4413">
        <w:t>FACE_LogicalAssociation</w:t>
      </w:r>
      <w:proofErr w:type="spellEnd"/>
      <w:r w:rsidRPr="00AB4413">
        <w:t xml:space="preserve"> represents a relationship between two or more </w:t>
      </w:r>
      <w:proofErr w:type="spellStart"/>
      <w:r w:rsidRPr="00AB4413">
        <w:t>FACE_LogicalEntities</w:t>
      </w:r>
      <w:proofErr w:type="spellEnd"/>
      <w:r w:rsidRPr="00AB4413">
        <w:t xml:space="preserve">. In addition, there may be one or more </w:t>
      </w:r>
      <w:proofErr w:type="spellStart"/>
      <w:r w:rsidRPr="00AB4413">
        <w:t>FACE_LogicalComposableElements</w:t>
      </w:r>
      <w:proofErr w:type="spellEnd"/>
      <w:r w:rsidRPr="00AB4413">
        <w:t xml:space="preserve"> that characterize the relationship. </w:t>
      </w:r>
      <w:proofErr w:type="spellStart"/>
      <w:r w:rsidRPr="00AB4413">
        <w:t>FACE_LogicalAssociations</w:t>
      </w:r>
      <w:proofErr w:type="spellEnd"/>
      <w:r w:rsidRPr="00AB4413">
        <w:t xml:space="preserve"> are </w:t>
      </w:r>
      <w:proofErr w:type="spellStart"/>
      <w:r w:rsidRPr="00AB4413">
        <w:t>FACE_LogicalEntities</w:t>
      </w:r>
      <w:proofErr w:type="spellEnd"/>
      <w:r w:rsidRPr="00AB4413">
        <w:t xml:space="preserve"> that may also participate in other </w:t>
      </w:r>
      <w:proofErr w:type="spellStart"/>
      <w:r w:rsidRPr="00AB4413">
        <w:t>FACE_LogicalAssociations</w:t>
      </w:r>
      <w:proofErr w:type="spellEnd"/>
      <w:r w:rsidRPr="00AB4413">
        <w:t>.</w:t>
      </w:r>
      <w:r>
        <w:t xml:space="preserve"> </w:t>
      </w:r>
    </w:p>
    <w:p w14:paraId="3A7B8538" w14:textId="77777777" w:rsidR="00336BFD" w:rsidRDefault="00336BFD" w:rsidP="00336BFD">
      <w:pPr>
        <w:pStyle w:val="OMGNormalParagraph"/>
      </w:pPr>
    </w:p>
    <w:p w14:paraId="2FB28EA9" w14:textId="77777777" w:rsidR="00336BFD" w:rsidRDefault="00336BFD" w:rsidP="00336BFD">
      <w:pPr>
        <w:pStyle w:val="OMGNormalCenteredImageAnchorParagraph"/>
        <w:jc w:val="left"/>
      </w:pPr>
      <w:r>
        <w:rPr>
          <w:noProof/>
        </w:rPr>
        <w:lastRenderedPageBreak/>
        <w:drawing>
          <wp:inline distT="0" distB="0" distL="0" distR="0" wp14:anchorId="7CCAC485" wp14:editId="09E219AE">
            <wp:extent cx="5695950" cy="4857750"/>
            <wp:effectExtent l="0" t="0" r="0" b="0"/>
            <wp:docPr id="110" name="Picture -569495392.emf" descr="-56949539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569495392.emf"/>
                    <pic:cNvPicPr/>
                  </pic:nvPicPr>
                  <pic:blipFill>
                    <a:blip r:embed="rId96" cstate="print"/>
                    <a:stretch>
                      <a:fillRect/>
                    </a:stretch>
                  </pic:blipFill>
                  <pic:spPr>
                    <a:xfrm>
                      <a:off x="0" y="0"/>
                      <a:ext cx="5695950" cy="4857750"/>
                    </a:xfrm>
                    <a:prstGeom prst="rect">
                      <a:avLst/>
                    </a:prstGeom>
                  </pic:spPr>
                </pic:pic>
              </a:graphicData>
            </a:graphic>
          </wp:inline>
        </w:drawing>
      </w:r>
    </w:p>
    <w:p w14:paraId="7017B0A6" w14:textId="77777777" w:rsidR="00336BFD" w:rsidRPr="0022251B" w:rsidRDefault="00336BFD" w:rsidP="00336BFD">
      <w:pPr>
        <w:pStyle w:val="Caption"/>
      </w:pPr>
      <w:r w:rsidRPr="00324C8C">
        <w:t>Figure 7</w:t>
      </w:r>
      <w:r>
        <w:t>-</w:t>
      </w:r>
      <w:r w:rsidRPr="00324C8C">
        <w:t>56</w:t>
      </w:r>
      <w:r>
        <w:t>:</w:t>
      </w:r>
      <w:r w:rsidRPr="00324C8C">
        <w:t xml:space="preserve"> </w:t>
      </w:r>
      <w:proofErr w:type="spellStart"/>
      <w:r w:rsidRPr="00324C8C">
        <w:t>FACE_LogicalAssociation</w:t>
      </w:r>
      <w:proofErr w:type="spellEnd"/>
    </w:p>
    <w:p w14:paraId="57E0C68A"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4276"/>
      </w:tblGrid>
      <w:tr w:rsidR="00336BFD" w14:paraId="690B9328" w14:textId="77777777" w:rsidTr="00630997">
        <w:tc>
          <w:tcPr>
            <w:tcW w:w="0" w:type="auto"/>
            <w:noWrap/>
          </w:tcPr>
          <w:p w14:paraId="652D8E3F" w14:textId="77777777" w:rsidR="00336BFD" w:rsidRPr="00AB4413" w:rsidRDefault="00336BFD" w:rsidP="00630997">
            <w:pPr>
              <w:pStyle w:val="OMGNormalParagraph"/>
            </w:pPr>
            <w:r>
              <w:t xml:space="preserve">[1] </w:t>
            </w:r>
            <w:proofErr w:type="spellStart"/>
            <w:r w:rsidRPr="003521FF">
              <w:t>FACE_LogicalAssociation.participantsConsistentWithRealization</w:t>
            </w:r>
            <w:proofErr w:type="spellEnd"/>
          </w:p>
        </w:tc>
        <w:tc>
          <w:tcPr>
            <w:tcW w:w="0" w:type="auto"/>
          </w:tcPr>
          <w:p w14:paraId="1FB6F93B" w14:textId="77777777" w:rsidR="00336BFD" w:rsidRPr="00AB4413" w:rsidRDefault="00336BFD" w:rsidP="00630997">
            <w:pPr>
              <w:pStyle w:val="OMGNormalParagraph"/>
            </w:pPr>
            <w:proofErr w:type="spellStart"/>
            <w:r w:rsidRPr="003521FF">
              <w:t>FACE_LogicalParticipants</w:t>
            </w:r>
            <w:proofErr w:type="spellEnd"/>
            <w:r w:rsidRPr="003521FF">
              <w:t xml:space="preserve"> in a </w:t>
            </w:r>
            <w:proofErr w:type="spellStart"/>
            <w:r w:rsidRPr="003521FF">
              <w:t>FACE_LogicalAssociation</w:t>
            </w:r>
            <w:proofErr w:type="spellEnd"/>
            <w:r w:rsidRPr="003521FF">
              <w:t xml:space="preserve"> must realize </w:t>
            </w:r>
            <w:proofErr w:type="spellStart"/>
            <w:r w:rsidRPr="003521FF">
              <w:t>FACE_ConceptualParticipants</w:t>
            </w:r>
            <w:proofErr w:type="spellEnd"/>
            <w:r w:rsidRPr="003521FF">
              <w:t xml:space="preserve"> in the </w:t>
            </w:r>
            <w:proofErr w:type="spellStart"/>
            <w:r w:rsidRPr="003521FF">
              <w:t>FACE_LogicalAssociation</w:t>
            </w:r>
            <w:proofErr w:type="spellEnd"/>
            <w:r w:rsidRPr="003521FF">
              <w:t xml:space="preserve"> that the </w:t>
            </w:r>
            <w:proofErr w:type="spellStart"/>
            <w:r w:rsidRPr="003521FF">
              <w:t>FACE_LogicalAssociation</w:t>
            </w:r>
            <w:proofErr w:type="spellEnd"/>
            <w:r w:rsidRPr="003521FF">
              <w:t xml:space="preserve"> realizes.</w:t>
            </w:r>
            <w:r>
              <w:t xml:space="preserve"> </w:t>
            </w:r>
          </w:p>
          <w:p w14:paraId="498406F4" w14:textId="77777777" w:rsidR="00336BFD" w:rsidRDefault="00336BFD" w:rsidP="00630997">
            <w:pPr>
              <w:pStyle w:val="OMGNormalParagraph"/>
            </w:pPr>
            <w:r>
              <w:t xml:space="preserve"> </w:t>
            </w:r>
          </w:p>
        </w:tc>
      </w:tr>
      <w:tr w:rsidR="00336BFD" w14:paraId="0B6F4CBD" w14:textId="77777777" w:rsidTr="00630997">
        <w:tc>
          <w:tcPr>
            <w:tcW w:w="0" w:type="auto"/>
            <w:noWrap/>
          </w:tcPr>
          <w:p w14:paraId="7C196189" w14:textId="77777777" w:rsidR="00336BFD" w:rsidRPr="00AB4413" w:rsidRDefault="00336BFD" w:rsidP="00630997">
            <w:pPr>
              <w:pStyle w:val="OMGNormalParagraph"/>
            </w:pPr>
            <w:r>
              <w:t xml:space="preserve">[2] </w:t>
            </w:r>
            <w:proofErr w:type="spellStart"/>
            <w:r w:rsidRPr="003521FF">
              <w:t>FACE_LogicalAssociation.participantsRealizeUniquely</w:t>
            </w:r>
            <w:proofErr w:type="spellEnd"/>
          </w:p>
        </w:tc>
        <w:tc>
          <w:tcPr>
            <w:tcW w:w="0" w:type="auto"/>
          </w:tcPr>
          <w:p w14:paraId="74BFB635" w14:textId="77777777" w:rsidR="00336BFD" w:rsidRPr="00AB4413" w:rsidRDefault="00336BFD" w:rsidP="00630997">
            <w:pPr>
              <w:pStyle w:val="OMGNormalParagraph"/>
            </w:pPr>
            <w:proofErr w:type="spellStart"/>
            <w:r w:rsidRPr="003521FF">
              <w:t>FACE_LogicalParticipants</w:t>
            </w:r>
            <w:proofErr w:type="spellEnd"/>
            <w:r w:rsidRPr="003521FF">
              <w:t xml:space="preserve"> in a </w:t>
            </w:r>
            <w:proofErr w:type="spellStart"/>
            <w:r w:rsidRPr="003521FF">
              <w:t>FACE_LogicalAssociation</w:t>
            </w:r>
            <w:proofErr w:type="spellEnd"/>
            <w:r w:rsidRPr="003521FF">
              <w:t xml:space="preserve"> must realize unique </w:t>
            </w:r>
            <w:proofErr w:type="spellStart"/>
            <w:r w:rsidRPr="003521FF">
              <w:t>FACE_ConceptualParticipants</w:t>
            </w:r>
            <w:proofErr w:type="spellEnd"/>
            <w:r w:rsidRPr="003521FF">
              <w:t>.</w:t>
            </w:r>
            <w:r>
              <w:t xml:space="preserve"> </w:t>
            </w:r>
          </w:p>
          <w:p w14:paraId="79BE0FC1" w14:textId="77777777" w:rsidR="00336BFD" w:rsidRDefault="00336BFD" w:rsidP="00630997">
            <w:pPr>
              <w:pStyle w:val="OMGNormalParagraph"/>
            </w:pPr>
            <w:r>
              <w:t xml:space="preserve"> </w:t>
            </w:r>
          </w:p>
        </w:tc>
      </w:tr>
    </w:tbl>
    <w:p w14:paraId="47DF983F" w14:textId="77777777" w:rsidR="00336BFD" w:rsidRDefault="00336BFD" w:rsidP="00336BFD">
      <w:pPr>
        <w:pStyle w:val="OMGHeading4"/>
        <w:spacing w:after="200"/>
        <w:ind w:left="360" w:hanging="360"/>
        <w:outlineLvl w:val="5"/>
      </w:pPr>
      <w:bookmarkStart w:id="217" w:name="_ab29e0110efedb93ab9e595fd354cb5e"/>
      <w:bookmarkStart w:id="218" w:name="_Toc41061120"/>
      <w:proofErr w:type="spellStart"/>
      <w:r w:rsidRPr="007A4900">
        <w:t>FACE_LogicalCharacteristic</w:t>
      </w:r>
      <w:bookmarkEnd w:id="217"/>
      <w:bookmarkEnd w:id="218"/>
      <w:proofErr w:type="spellEnd"/>
    </w:p>
    <w:p w14:paraId="67E07B7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29ED17C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7B66386" w14:textId="7AC5D6CD"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7B14B590" w14:textId="77777777" w:rsidR="00336BFD" w:rsidRDefault="00336BFD" w:rsidP="00336BFD">
      <w:pPr>
        <w:pStyle w:val="OMGBoldSubHeaderKeepNextParagraph"/>
        <w:keepNext/>
      </w:pPr>
      <w:r>
        <w:lastRenderedPageBreak/>
        <w:t>Description</w:t>
      </w:r>
    </w:p>
    <w:p w14:paraId="648643C1" w14:textId="77777777" w:rsidR="00336BFD" w:rsidRDefault="00336BFD" w:rsidP="00336BFD">
      <w:pPr>
        <w:pStyle w:val="OMGNormalParagraph"/>
      </w:pPr>
      <w:r w:rsidRPr="00AB4413">
        <w:t xml:space="preserve">A </w:t>
      </w:r>
      <w:proofErr w:type="spellStart"/>
      <w:r w:rsidRPr="00AB4413">
        <w:t>FACE_LogicalCharacteristic</w:t>
      </w:r>
      <w:proofErr w:type="spellEnd"/>
      <w:r w:rsidRPr="00AB4413">
        <w:t xml:space="preserve"> is a defining feature of a </w:t>
      </w:r>
      <w:proofErr w:type="spellStart"/>
      <w:r w:rsidRPr="00AB4413">
        <w:t>FACE_LogicalEntity</w:t>
      </w:r>
      <w:proofErr w:type="spellEnd"/>
      <w:r w:rsidRPr="00AB4413">
        <w:t xml:space="preserve">. The </w:t>
      </w:r>
      <w:proofErr w:type="spellStart"/>
      <w:r w:rsidRPr="00AB4413">
        <w:t>rolename</w:t>
      </w:r>
      <w:proofErr w:type="spellEnd"/>
      <w:r w:rsidRPr="00AB4413">
        <w:t xml:space="preserve"> attribute defines the name of the </w:t>
      </w:r>
      <w:proofErr w:type="spellStart"/>
      <w:r w:rsidRPr="00AB4413">
        <w:t>FACE_LogicalCharacteristic</w:t>
      </w:r>
      <w:proofErr w:type="spellEnd"/>
      <w:r w:rsidRPr="00AB4413">
        <w:t xml:space="preserve"> within the scope of the </w:t>
      </w:r>
      <w:proofErr w:type="spellStart"/>
      <w:r w:rsidRPr="00AB4413">
        <w:t>FACE_LogicalEntity</w:t>
      </w:r>
      <w:proofErr w:type="spellEnd"/>
      <w:r w:rsidRPr="00AB4413">
        <w:t xml:space="preserve">. The </w:t>
      </w:r>
      <w:proofErr w:type="spellStart"/>
      <w:r w:rsidRPr="00AB4413">
        <w:t>lowerBound</w:t>
      </w:r>
      <w:proofErr w:type="spellEnd"/>
      <w:r w:rsidRPr="00AB4413">
        <w:t xml:space="preserve"> and </w:t>
      </w:r>
      <w:proofErr w:type="spellStart"/>
      <w:r w:rsidRPr="00AB4413">
        <w:t>upperBound</w:t>
      </w:r>
      <w:proofErr w:type="spellEnd"/>
      <w:r w:rsidRPr="00AB4413">
        <w:t xml:space="preserve"> attributes define the multiplicity of the composed Characteristic. An </w:t>
      </w:r>
      <w:proofErr w:type="spellStart"/>
      <w:r w:rsidRPr="00AB4413">
        <w:t>upperBound</w:t>
      </w:r>
      <w:proofErr w:type="spellEnd"/>
      <w:r w:rsidRPr="00AB4413">
        <w:t xml:space="preserve"> multiplicity of -1 represents an unbounded sequence.</w:t>
      </w:r>
      <w:r>
        <w:t xml:space="preserve"> </w:t>
      </w:r>
    </w:p>
    <w:p w14:paraId="0DE2396E" w14:textId="77777777" w:rsidR="00336BFD" w:rsidRDefault="00336BFD" w:rsidP="00336BFD">
      <w:pPr>
        <w:pStyle w:val="OMGNormalParagraph"/>
      </w:pPr>
    </w:p>
    <w:p w14:paraId="3AC1DD2B" w14:textId="77777777" w:rsidR="00336BFD" w:rsidRDefault="00336BFD" w:rsidP="00336BFD">
      <w:pPr>
        <w:pStyle w:val="OMGNormalCenteredImageAnchorParagraph"/>
        <w:jc w:val="left"/>
      </w:pPr>
      <w:r>
        <w:rPr>
          <w:noProof/>
        </w:rPr>
        <w:drawing>
          <wp:inline distT="0" distB="0" distL="0" distR="0" wp14:anchorId="41FFE953" wp14:editId="11A6E913">
            <wp:extent cx="2543175" cy="1876424"/>
            <wp:effectExtent l="0" t="0" r="0" b="0"/>
            <wp:docPr id="112" name="Picture -1910610090.emf" descr="-191061009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910610090.emf"/>
                    <pic:cNvPicPr/>
                  </pic:nvPicPr>
                  <pic:blipFill>
                    <a:blip r:embed="rId97" cstate="print"/>
                    <a:stretch>
                      <a:fillRect/>
                    </a:stretch>
                  </pic:blipFill>
                  <pic:spPr>
                    <a:xfrm>
                      <a:off x="0" y="0"/>
                      <a:ext cx="2543175" cy="1876424"/>
                    </a:xfrm>
                    <a:prstGeom prst="rect">
                      <a:avLst/>
                    </a:prstGeom>
                  </pic:spPr>
                </pic:pic>
              </a:graphicData>
            </a:graphic>
          </wp:inline>
        </w:drawing>
      </w:r>
    </w:p>
    <w:p w14:paraId="3A4E9AE8" w14:textId="77777777" w:rsidR="00336BFD" w:rsidRDefault="00336BFD" w:rsidP="00336BFD">
      <w:pPr>
        <w:pStyle w:val="Caption"/>
      </w:pPr>
      <w:r w:rsidRPr="00324C8C">
        <w:t>Figure 7</w:t>
      </w:r>
      <w:r>
        <w:t>-57:</w:t>
      </w:r>
      <w:r w:rsidRPr="00324C8C">
        <w:t xml:space="preserve"> abstract </w:t>
      </w:r>
      <w:proofErr w:type="spellStart"/>
      <w:r w:rsidRPr="00324C8C">
        <w:t>FACE_LogicalCharacteristic</w:t>
      </w:r>
      <w:proofErr w:type="spellEnd"/>
    </w:p>
    <w:p w14:paraId="7499796A"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222"/>
      </w:tblGrid>
      <w:tr w:rsidR="00336BFD" w14:paraId="2BF6F218" w14:textId="77777777" w:rsidTr="00630997">
        <w:tc>
          <w:tcPr>
            <w:tcW w:w="0" w:type="auto"/>
            <w:noWrap/>
          </w:tcPr>
          <w:p w14:paraId="3ED3CE1F" w14:textId="77777777" w:rsidR="00336BFD" w:rsidRDefault="00336BFD" w:rsidP="00630997">
            <w:pPr>
              <w:pStyle w:val="OMGNormalParagraph"/>
            </w:pPr>
            <w:proofErr w:type="gramStart"/>
            <w:r w:rsidRPr="00E92C43">
              <w:t>description :</w:t>
            </w:r>
            <w:proofErr w:type="gramEnd"/>
            <w:r>
              <w:t xml:space="preserve">  </w:t>
            </w:r>
            <w:r w:rsidRPr="00E92C43">
              <w:t>String</w:t>
            </w:r>
            <w:r>
              <w:t xml:space="preserve"> </w:t>
            </w:r>
            <w:r w:rsidRPr="00E92C43">
              <w:t>[1]</w:t>
            </w:r>
          </w:p>
          <w:p w14:paraId="5E97436B" w14:textId="77777777" w:rsidR="00336BFD" w:rsidRDefault="00336BFD" w:rsidP="00630997">
            <w:pPr>
              <w:pStyle w:val="OMGNormalParagraph"/>
            </w:pPr>
          </w:p>
        </w:tc>
        <w:tc>
          <w:tcPr>
            <w:tcW w:w="0" w:type="auto"/>
          </w:tcPr>
          <w:p w14:paraId="6C0236A3" w14:textId="77777777" w:rsidR="00336BFD" w:rsidRDefault="00336BFD" w:rsidP="00630997">
            <w:pPr>
              <w:pStyle w:val="OMGNormalParagraph"/>
            </w:pPr>
            <w:r>
              <w:t xml:space="preserve"> </w:t>
            </w:r>
          </w:p>
        </w:tc>
      </w:tr>
      <w:tr w:rsidR="00336BFD" w14:paraId="586CA389" w14:textId="77777777" w:rsidTr="00630997">
        <w:tc>
          <w:tcPr>
            <w:tcW w:w="0" w:type="auto"/>
            <w:noWrap/>
          </w:tcPr>
          <w:p w14:paraId="3BB24555" w14:textId="77777777" w:rsidR="00336BFD" w:rsidRDefault="00336BFD" w:rsidP="00630997">
            <w:pPr>
              <w:pStyle w:val="OMGNormalParagraph"/>
            </w:pPr>
            <w:proofErr w:type="gramStart"/>
            <w:r w:rsidRPr="00E92C43">
              <w:t>specializes :</w:t>
            </w:r>
            <w:proofErr w:type="gramEnd"/>
            <w:r>
              <w:t xml:space="preserve">  </w:t>
            </w:r>
            <w:proofErr w:type="spellStart"/>
            <w:r w:rsidRPr="00E92C43">
              <w:t>FACE_LogicalCharacteristic</w:t>
            </w:r>
            <w:proofErr w:type="spellEnd"/>
            <w:r>
              <w:t xml:space="preserve"> </w:t>
            </w:r>
            <w:r w:rsidRPr="00E92C43">
              <w:t>[0..1]</w:t>
            </w:r>
          </w:p>
          <w:p w14:paraId="411A93B6" w14:textId="77777777" w:rsidR="00336BFD" w:rsidRDefault="00336BFD" w:rsidP="00630997">
            <w:pPr>
              <w:pStyle w:val="OMGNormalParagraph"/>
            </w:pPr>
          </w:p>
        </w:tc>
        <w:tc>
          <w:tcPr>
            <w:tcW w:w="0" w:type="auto"/>
          </w:tcPr>
          <w:p w14:paraId="33A1920C" w14:textId="77777777" w:rsidR="00336BFD" w:rsidRDefault="00336BFD" w:rsidP="00630997">
            <w:pPr>
              <w:pStyle w:val="OMGNormalParagraph"/>
            </w:pPr>
            <w:r>
              <w:t xml:space="preserve"> </w:t>
            </w:r>
          </w:p>
        </w:tc>
      </w:tr>
    </w:tbl>
    <w:p w14:paraId="5ACA9C0E"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7"/>
        <w:gridCol w:w="3943"/>
      </w:tblGrid>
      <w:tr w:rsidR="00336BFD" w14:paraId="75885D07" w14:textId="77777777" w:rsidTr="00630997">
        <w:tc>
          <w:tcPr>
            <w:tcW w:w="0" w:type="auto"/>
            <w:noWrap/>
          </w:tcPr>
          <w:p w14:paraId="29D1A465" w14:textId="77777777" w:rsidR="00336BFD" w:rsidRPr="00AB4413" w:rsidRDefault="00336BFD" w:rsidP="00630997">
            <w:pPr>
              <w:pStyle w:val="OMGNormalParagraph"/>
            </w:pPr>
            <w:r>
              <w:t xml:space="preserve">[1] </w:t>
            </w:r>
            <w:proofErr w:type="spellStart"/>
            <w:r w:rsidRPr="003521FF">
              <w:t>FACE_LogicalCharacteristic.lowerBound_LTE_UpperBound</w:t>
            </w:r>
            <w:proofErr w:type="spellEnd"/>
          </w:p>
        </w:tc>
        <w:tc>
          <w:tcPr>
            <w:tcW w:w="0" w:type="auto"/>
          </w:tcPr>
          <w:p w14:paraId="6A9C9254" w14:textId="77777777" w:rsidR="00336BFD" w:rsidRPr="00AB4413" w:rsidRDefault="00336BFD" w:rsidP="00630997">
            <w:pPr>
              <w:pStyle w:val="OMGNormalParagraph"/>
            </w:pPr>
            <w:r w:rsidRPr="003521FF">
              <w:t xml:space="preserve">A </w:t>
            </w:r>
            <w:proofErr w:type="spellStart"/>
            <w:r w:rsidRPr="003521FF">
              <w:t>FACE_LogicalCharacteristic's</w:t>
            </w:r>
            <w:proofErr w:type="spellEnd"/>
            <w:r w:rsidRPr="003521FF">
              <w:t xml:space="preserve"> </w:t>
            </w:r>
            <w:proofErr w:type="spellStart"/>
            <w:r w:rsidRPr="003521FF">
              <w:t>lowerBound</w:t>
            </w:r>
            <w:proofErr w:type="spellEnd"/>
            <w:r w:rsidRPr="003521FF">
              <w:t xml:space="preserve"> must be less than or equal to its </w:t>
            </w:r>
            <w:proofErr w:type="spellStart"/>
            <w:r w:rsidRPr="003521FF">
              <w:t>upperBound</w:t>
            </w:r>
            <w:proofErr w:type="spellEnd"/>
            <w:r w:rsidRPr="003521FF">
              <w:t xml:space="preserve">, unless its </w:t>
            </w:r>
            <w:proofErr w:type="spellStart"/>
            <w:r w:rsidRPr="003521FF">
              <w:t>upperBound</w:t>
            </w:r>
            <w:proofErr w:type="spellEnd"/>
            <w:r w:rsidRPr="003521FF">
              <w:t xml:space="preserve"> is -1.</w:t>
            </w:r>
            <w:r>
              <w:t xml:space="preserve"> </w:t>
            </w:r>
          </w:p>
          <w:p w14:paraId="13A67FFA" w14:textId="77777777" w:rsidR="00336BFD" w:rsidRDefault="00336BFD" w:rsidP="00630997">
            <w:pPr>
              <w:pStyle w:val="OMGNormalParagraph"/>
            </w:pPr>
            <w:r>
              <w:t xml:space="preserve"> </w:t>
            </w:r>
          </w:p>
        </w:tc>
      </w:tr>
      <w:tr w:rsidR="00336BFD" w14:paraId="4B25A93C" w14:textId="77777777" w:rsidTr="00630997">
        <w:tc>
          <w:tcPr>
            <w:tcW w:w="0" w:type="auto"/>
            <w:noWrap/>
          </w:tcPr>
          <w:p w14:paraId="0B65D320" w14:textId="77777777" w:rsidR="00336BFD" w:rsidRPr="00AB4413" w:rsidRDefault="00336BFD" w:rsidP="00630997">
            <w:pPr>
              <w:pStyle w:val="OMGNormalParagraph"/>
            </w:pPr>
            <w:r>
              <w:t xml:space="preserve">[2] </w:t>
            </w:r>
            <w:proofErr w:type="spellStart"/>
            <w:r w:rsidRPr="003521FF">
              <w:t>FACE_LogicalCharacteristic.rolenameIsValidIdentifier</w:t>
            </w:r>
            <w:proofErr w:type="spellEnd"/>
          </w:p>
        </w:tc>
        <w:tc>
          <w:tcPr>
            <w:tcW w:w="0" w:type="auto"/>
          </w:tcPr>
          <w:p w14:paraId="5C613695"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FACE_LogicalCharacteristic</w:t>
            </w:r>
            <w:proofErr w:type="spellEnd"/>
            <w:r w:rsidRPr="003521FF">
              <w:t xml:space="preserve"> must be a valid identifier.</w:t>
            </w:r>
            <w:r>
              <w:t xml:space="preserve"> </w:t>
            </w:r>
          </w:p>
          <w:p w14:paraId="1877E8AB" w14:textId="77777777" w:rsidR="00336BFD" w:rsidRDefault="00336BFD" w:rsidP="00630997">
            <w:pPr>
              <w:pStyle w:val="OMGNormalParagraph"/>
            </w:pPr>
            <w:r>
              <w:t xml:space="preserve"> </w:t>
            </w:r>
          </w:p>
        </w:tc>
      </w:tr>
      <w:tr w:rsidR="00336BFD" w14:paraId="699EE2A2" w14:textId="77777777" w:rsidTr="00630997">
        <w:tc>
          <w:tcPr>
            <w:tcW w:w="0" w:type="auto"/>
            <w:noWrap/>
          </w:tcPr>
          <w:p w14:paraId="7EDA36B7" w14:textId="77777777" w:rsidR="00336BFD" w:rsidRPr="00AB4413" w:rsidRDefault="00336BFD" w:rsidP="00630997">
            <w:pPr>
              <w:pStyle w:val="OMGNormalParagraph"/>
            </w:pPr>
            <w:r>
              <w:t xml:space="preserve">[3] </w:t>
            </w:r>
            <w:r w:rsidRPr="003521FF">
              <w:t>FACE_LogicalCharacteristic.specializationConsistentWithRealization</w:t>
            </w:r>
          </w:p>
        </w:tc>
        <w:tc>
          <w:tcPr>
            <w:tcW w:w="0" w:type="auto"/>
          </w:tcPr>
          <w:p w14:paraId="1471F51B" w14:textId="77777777" w:rsidR="00336BFD" w:rsidRPr="00AB4413" w:rsidRDefault="00336BFD" w:rsidP="00630997">
            <w:pPr>
              <w:pStyle w:val="OMGNormalParagraph"/>
            </w:pPr>
            <w:r w:rsidRPr="003521FF">
              <w:t xml:space="preserve">If a </w:t>
            </w:r>
            <w:proofErr w:type="spellStart"/>
            <w:r w:rsidRPr="003521FF">
              <w:t>FACE_LogicalCharacteristic</w:t>
            </w:r>
            <w:proofErr w:type="spellEnd"/>
            <w:r w:rsidRPr="003521FF">
              <w:t xml:space="preserve"> specializes, its specialization must be consistent with its realization's specialization.</w:t>
            </w:r>
            <w:r>
              <w:t xml:space="preserve"> </w:t>
            </w:r>
          </w:p>
          <w:p w14:paraId="72D4D290" w14:textId="77777777" w:rsidR="00336BFD" w:rsidRDefault="00336BFD" w:rsidP="00630997">
            <w:pPr>
              <w:pStyle w:val="OMGNormalParagraph"/>
            </w:pPr>
            <w:r>
              <w:t xml:space="preserve"> </w:t>
            </w:r>
          </w:p>
        </w:tc>
      </w:tr>
      <w:tr w:rsidR="00336BFD" w14:paraId="2C35FA2A" w14:textId="77777777" w:rsidTr="00630997">
        <w:tc>
          <w:tcPr>
            <w:tcW w:w="0" w:type="auto"/>
            <w:noWrap/>
          </w:tcPr>
          <w:p w14:paraId="0F6958AA" w14:textId="77777777" w:rsidR="00336BFD" w:rsidRPr="00AB4413" w:rsidRDefault="00336BFD" w:rsidP="00630997">
            <w:pPr>
              <w:pStyle w:val="OMGNormalParagraph"/>
            </w:pPr>
            <w:r>
              <w:t xml:space="preserve">[4] </w:t>
            </w:r>
            <w:proofErr w:type="spellStart"/>
            <w:r w:rsidRPr="003521FF">
              <w:t>FACE_LogicalCharacteristic.upperBoundValid</w:t>
            </w:r>
            <w:proofErr w:type="spellEnd"/>
          </w:p>
        </w:tc>
        <w:tc>
          <w:tcPr>
            <w:tcW w:w="0" w:type="auto"/>
          </w:tcPr>
          <w:p w14:paraId="577B363E" w14:textId="77777777" w:rsidR="00336BFD" w:rsidRPr="00AB4413" w:rsidRDefault="00336BFD" w:rsidP="00630997">
            <w:pPr>
              <w:pStyle w:val="OMGNormalParagraph"/>
            </w:pPr>
            <w:r w:rsidRPr="003521FF">
              <w:t xml:space="preserve">A </w:t>
            </w:r>
            <w:proofErr w:type="spellStart"/>
            <w:r w:rsidRPr="003521FF">
              <w:t>FACE_LogicalCharacteristic's</w:t>
            </w:r>
            <w:proofErr w:type="spellEnd"/>
            <w:r w:rsidRPr="003521FF">
              <w:t xml:space="preserve"> </w:t>
            </w:r>
            <w:proofErr w:type="spellStart"/>
            <w:r w:rsidRPr="003521FF">
              <w:t>upperBound</w:t>
            </w:r>
            <w:proofErr w:type="spellEnd"/>
            <w:r w:rsidRPr="003521FF">
              <w:t xml:space="preserve"> must be equal to -1 or greater than 1.</w:t>
            </w:r>
            <w:r>
              <w:t xml:space="preserve"> </w:t>
            </w:r>
          </w:p>
          <w:p w14:paraId="2CDCC31D" w14:textId="77777777" w:rsidR="00336BFD" w:rsidRDefault="00336BFD" w:rsidP="00630997">
            <w:pPr>
              <w:pStyle w:val="OMGNormalParagraph"/>
            </w:pPr>
            <w:r>
              <w:t xml:space="preserve"> </w:t>
            </w:r>
          </w:p>
        </w:tc>
      </w:tr>
    </w:tbl>
    <w:p w14:paraId="2DCAF3CD" w14:textId="77777777" w:rsidR="00336BFD" w:rsidRDefault="00336BFD" w:rsidP="00336BFD">
      <w:pPr>
        <w:pStyle w:val="OMGHeading4"/>
        <w:spacing w:after="200"/>
        <w:ind w:left="360" w:hanging="360"/>
        <w:outlineLvl w:val="5"/>
      </w:pPr>
      <w:bookmarkStart w:id="219" w:name="_b88dda70042e1e862f0c4f1fa86a18c4"/>
      <w:bookmarkStart w:id="220" w:name="_Toc41061121"/>
      <w:proofErr w:type="spellStart"/>
      <w:r w:rsidRPr="007A4900">
        <w:t>FACE_LogicalComposableElement</w:t>
      </w:r>
      <w:bookmarkEnd w:id="219"/>
      <w:bookmarkEnd w:id="220"/>
      <w:proofErr w:type="spellEnd"/>
    </w:p>
    <w:p w14:paraId="5DF7D17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72AD15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10ACCE2B" w14:textId="12CE5EB3"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506E14DF" w14:textId="77777777" w:rsidR="00336BFD" w:rsidRDefault="00336BFD" w:rsidP="00336BFD">
      <w:pPr>
        <w:pStyle w:val="OMGBoldSubHeaderKeepNextParagraph"/>
        <w:keepNext/>
      </w:pPr>
      <w:r>
        <w:t>Description</w:t>
      </w:r>
    </w:p>
    <w:p w14:paraId="2A239344" w14:textId="77777777" w:rsidR="00336BFD" w:rsidRDefault="00336BFD" w:rsidP="00336BFD">
      <w:pPr>
        <w:pStyle w:val="OMGNormalParagraph"/>
      </w:pPr>
      <w:r w:rsidRPr="00AB4413">
        <w:t xml:space="preserve">A </w:t>
      </w:r>
      <w:proofErr w:type="spellStart"/>
      <w:r w:rsidRPr="00AB4413">
        <w:t>FACE_LogicalComposableElement</w:t>
      </w:r>
      <w:proofErr w:type="spellEnd"/>
      <w:r w:rsidRPr="00AB4413">
        <w:t xml:space="preserve"> is a </w:t>
      </w:r>
      <w:proofErr w:type="spellStart"/>
      <w:r w:rsidRPr="00AB4413">
        <w:t>FACE_LogicalElement</w:t>
      </w:r>
      <w:proofErr w:type="spellEnd"/>
      <w:r w:rsidRPr="00AB4413">
        <w:t xml:space="preserve"> that is allowed to participate in a </w:t>
      </w:r>
      <w:proofErr w:type="spellStart"/>
      <w:r w:rsidRPr="00AB4413">
        <w:t>FACE_Composition</w:t>
      </w:r>
      <w:proofErr w:type="spellEnd"/>
      <w:r w:rsidRPr="00AB4413">
        <w:t xml:space="preserve"> relationship. In other words, these are the </w:t>
      </w:r>
      <w:proofErr w:type="spellStart"/>
      <w:r w:rsidRPr="00AB4413">
        <w:t>FACE_LogicalElements</w:t>
      </w:r>
      <w:proofErr w:type="spellEnd"/>
      <w:r w:rsidRPr="00AB4413">
        <w:t xml:space="preserve"> that may be a characteristic of a </w:t>
      </w:r>
      <w:proofErr w:type="spellStart"/>
      <w:r w:rsidRPr="00AB4413">
        <w:t>FACE_LogicalEntity</w:t>
      </w:r>
      <w:proofErr w:type="spellEnd"/>
      <w:r w:rsidRPr="00AB4413">
        <w:t>.</w:t>
      </w:r>
      <w:r>
        <w:t xml:space="preserve"> </w:t>
      </w:r>
    </w:p>
    <w:p w14:paraId="31D572E4" w14:textId="77777777" w:rsidR="00336BFD" w:rsidRDefault="00336BFD" w:rsidP="00336BFD">
      <w:pPr>
        <w:pStyle w:val="OMGNormalParagraph"/>
      </w:pPr>
    </w:p>
    <w:p w14:paraId="64A570D7" w14:textId="77777777" w:rsidR="00336BFD" w:rsidRDefault="00336BFD" w:rsidP="00336BFD">
      <w:pPr>
        <w:pStyle w:val="OMGNormalCenteredImageAnchorParagraph"/>
        <w:jc w:val="left"/>
      </w:pPr>
      <w:r>
        <w:rPr>
          <w:noProof/>
        </w:rPr>
        <w:lastRenderedPageBreak/>
        <w:drawing>
          <wp:inline distT="0" distB="0" distL="0" distR="0" wp14:anchorId="4B484229" wp14:editId="2E1F0AF1">
            <wp:extent cx="4924425" cy="1447800"/>
            <wp:effectExtent l="0" t="0" r="0" b="0"/>
            <wp:docPr id="114" name="Picture -1817770298.emf" descr="-18177702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817770298.emf"/>
                    <pic:cNvPicPr/>
                  </pic:nvPicPr>
                  <pic:blipFill>
                    <a:blip r:embed="rId98" cstate="print"/>
                    <a:stretch>
                      <a:fillRect/>
                    </a:stretch>
                  </pic:blipFill>
                  <pic:spPr>
                    <a:xfrm>
                      <a:off x="0" y="0"/>
                      <a:ext cx="4924425" cy="1447800"/>
                    </a:xfrm>
                    <a:prstGeom prst="rect">
                      <a:avLst/>
                    </a:prstGeom>
                  </pic:spPr>
                </pic:pic>
              </a:graphicData>
            </a:graphic>
          </wp:inline>
        </w:drawing>
      </w:r>
    </w:p>
    <w:p w14:paraId="39E6C40B" w14:textId="77777777" w:rsidR="00336BFD" w:rsidRDefault="00336BFD" w:rsidP="00336BFD">
      <w:pPr>
        <w:pStyle w:val="Caption"/>
      </w:pPr>
      <w:r w:rsidRPr="00324C8C">
        <w:t>Figure 7</w:t>
      </w:r>
      <w:r>
        <w:t>-58:</w:t>
      </w:r>
      <w:r w:rsidRPr="00324C8C">
        <w:t xml:space="preserve"> abstract </w:t>
      </w:r>
      <w:proofErr w:type="spellStart"/>
      <w:r w:rsidRPr="00324C8C">
        <w:t>FACE_LogicalComposableElement</w:t>
      </w:r>
      <w:proofErr w:type="spellEnd"/>
    </w:p>
    <w:p w14:paraId="64FBAEF6" w14:textId="77777777" w:rsidR="00336BFD" w:rsidRDefault="00336BFD" w:rsidP="00336BFD">
      <w:pPr>
        <w:pStyle w:val="OMGHeading4"/>
        <w:spacing w:after="200"/>
        <w:ind w:left="360" w:hanging="360"/>
        <w:outlineLvl w:val="5"/>
      </w:pPr>
      <w:bookmarkStart w:id="221" w:name="_610ef3cd4e9ecb9fc3d0c1751350ef56"/>
      <w:bookmarkStart w:id="222" w:name="_Toc41061122"/>
      <w:proofErr w:type="spellStart"/>
      <w:r w:rsidRPr="007A4900">
        <w:t>FACE_LogicalCompositeQuery</w:t>
      </w:r>
      <w:bookmarkEnd w:id="221"/>
      <w:bookmarkEnd w:id="222"/>
      <w:proofErr w:type="spellEnd"/>
    </w:p>
    <w:p w14:paraId="267412D2"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4E02DB0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E989199" w14:textId="1213C5FB" w:rsidR="00336BFD" w:rsidRDefault="00336BFD" w:rsidP="00336BFD">
      <w:pPr>
        <w:pStyle w:val="OMGNormalParagraph"/>
      </w:pPr>
      <w:r w:rsidRPr="000075FF">
        <w:rPr>
          <w:b/>
          <w:w w:val="105"/>
        </w:rPr>
        <w:t>Generalization:</w:t>
      </w:r>
      <w:r>
        <w:t xml:space="preserve"> </w:t>
      </w:r>
      <w:hyperlink w:anchor="_fd4d32d7604489230221f6009453d477" w:history="1">
        <w:proofErr w:type="spellStart"/>
        <w:r w:rsidRPr="00D63BB0">
          <w:rPr>
            <w:rStyle w:val="Hyperlink"/>
          </w:rPr>
          <w:t>FACE_LogicalView</w:t>
        </w:r>
        <w:proofErr w:type="spellEnd"/>
      </w:hyperlink>
    </w:p>
    <w:p w14:paraId="1E168B6D" w14:textId="77777777" w:rsidR="00336BFD" w:rsidRDefault="00336BFD" w:rsidP="00336BFD">
      <w:pPr>
        <w:pStyle w:val="OMGNormalParagraph"/>
      </w:pPr>
      <w:r>
        <w:rPr>
          <w:b/>
          <w:w w:val="105"/>
        </w:rPr>
        <w:t>Extension</w:t>
      </w:r>
      <w:r w:rsidRPr="000075FF">
        <w:rPr>
          <w:b/>
          <w:w w:val="105"/>
        </w:rPr>
        <w:t>:</w:t>
      </w:r>
      <w:r>
        <w:t xml:space="preserve"> Class</w:t>
      </w:r>
    </w:p>
    <w:p w14:paraId="61EF9D34" w14:textId="77777777" w:rsidR="00336BFD" w:rsidRDefault="00336BFD" w:rsidP="00336BFD">
      <w:pPr>
        <w:pStyle w:val="OMGBoldSubHeaderKeepNextParagraph"/>
        <w:keepNext/>
      </w:pPr>
      <w:r>
        <w:t>Description</w:t>
      </w:r>
    </w:p>
    <w:p w14:paraId="406EAE1B" w14:textId="77777777" w:rsidR="00336BFD" w:rsidRDefault="00336BFD" w:rsidP="00336BFD">
      <w:pPr>
        <w:pStyle w:val="OMGNormalParagraph"/>
      </w:pPr>
      <w:r w:rsidRPr="00AB4413">
        <w:t xml:space="preserve">A </w:t>
      </w:r>
      <w:proofErr w:type="spellStart"/>
      <w:r w:rsidRPr="00AB4413">
        <w:t>FACE_LogicalCompositeQuery</w:t>
      </w:r>
      <w:proofErr w:type="spellEnd"/>
      <w:r w:rsidRPr="00AB4413">
        <w:t xml:space="preserve"> is a collection of two or more </w:t>
      </w:r>
      <w:proofErr w:type="spellStart"/>
      <w:r w:rsidRPr="00AB4413">
        <w:t>FACE_LogicalQueries</w:t>
      </w:r>
      <w:proofErr w:type="spellEnd"/>
      <w:r w:rsidRPr="00AB4413">
        <w:t xml:space="preserve">. The </w:t>
      </w:r>
      <w:proofErr w:type="spellStart"/>
      <w:r w:rsidRPr="00AB4413">
        <w:t>isUnion</w:t>
      </w:r>
      <w:proofErr w:type="spellEnd"/>
      <w:r w:rsidRPr="00AB4413">
        <w:t xml:space="preserve"> attribute specifies whether the composed </w:t>
      </w:r>
      <w:proofErr w:type="spellStart"/>
      <w:r w:rsidRPr="00AB4413">
        <w:t>FACE_LogicalQueries</w:t>
      </w:r>
      <w:proofErr w:type="spellEnd"/>
      <w:r w:rsidRPr="00AB4413">
        <w:t xml:space="preserve"> are intended to be represented as cases in a FACE_IDL union or as members of a FACE_IDL struct.</w:t>
      </w:r>
      <w:r>
        <w:t xml:space="preserve"> </w:t>
      </w:r>
    </w:p>
    <w:p w14:paraId="711A0FF5" w14:textId="77777777" w:rsidR="00336BFD" w:rsidRDefault="00336BFD" w:rsidP="00336BFD">
      <w:pPr>
        <w:pStyle w:val="OMGNormalParagraph"/>
      </w:pPr>
    </w:p>
    <w:p w14:paraId="0FE31528" w14:textId="77777777" w:rsidR="00336BFD" w:rsidRDefault="00336BFD" w:rsidP="00336BFD">
      <w:pPr>
        <w:pStyle w:val="OMGNormalCenteredImageAnchorParagraph"/>
        <w:jc w:val="left"/>
      </w:pPr>
      <w:r>
        <w:rPr>
          <w:noProof/>
        </w:rPr>
        <w:drawing>
          <wp:inline distT="0" distB="0" distL="0" distR="0" wp14:anchorId="77F3968A" wp14:editId="56E327EA">
            <wp:extent cx="5943600" cy="3974611"/>
            <wp:effectExtent l="0" t="0" r="0" b="0"/>
            <wp:docPr id="116" name="Picture -52540553.emf" descr="-5254055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52540553.emf"/>
                    <pic:cNvPicPr/>
                  </pic:nvPicPr>
                  <pic:blipFill>
                    <a:blip r:embed="rId99" cstate="print"/>
                    <a:stretch>
                      <a:fillRect/>
                    </a:stretch>
                  </pic:blipFill>
                  <pic:spPr>
                    <a:xfrm>
                      <a:off x="0" y="0"/>
                      <a:ext cx="5943600" cy="3974611"/>
                    </a:xfrm>
                    <a:prstGeom prst="rect">
                      <a:avLst/>
                    </a:prstGeom>
                  </pic:spPr>
                </pic:pic>
              </a:graphicData>
            </a:graphic>
          </wp:inline>
        </w:drawing>
      </w:r>
    </w:p>
    <w:p w14:paraId="15AF496B" w14:textId="77777777" w:rsidR="00336BFD" w:rsidRPr="0022251B" w:rsidRDefault="00336BFD" w:rsidP="00336BFD">
      <w:pPr>
        <w:pStyle w:val="Caption"/>
      </w:pPr>
      <w:r w:rsidRPr="00324C8C">
        <w:t>Figure 7</w:t>
      </w:r>
      <w:r>
        <w:t>-</w:t>
      </w:r>
      <w:r w:rsidRPr="00324C8C">
        <w:t>59</w:t>
      </w:r>
      <w:r>
        <w:t>:</w:t>
      </w:r>
      <w:r w:rsidRPr="00324C8C">
        <w:t xml:space="preserve"> </w:t>
      </w:r>
      <w:proofErr w:type="spellStart"/>
      <w:r w:rsidRPr="00324C8C">
        <w:t>FACE_LogicalCompositeQuery</w:t>
      </w:r>
      <w:proofErr w:type="spellEnd"/>
    </w:p>
    <w:p w14:paraId="00A055F5" w14:textId="77777777" w:rsidR="00336BFD" w:rsidRDefault="00336BFD" w:rsidP="00336BFD">
      <w:pPr>
        <w:pStyle w:val="OMGBoldSubHeaderKeepNextParagraph"/>
        <w:keepNext/>
      </w:pPr>
      <w:r>
        <w:lastRenderedPageBreak/>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22"/>
      </w:tblGrid>
      <w:tr w:rsidR="00336BFD" w14:paraId="6D950DFA" w14:textId="77777777" w:rsidTr="00630997">
        <w:tc>
          <w:tcPr>
            <w:tcW w:w="0" w:type="auto"/>
            <w:noWrap/>
          </w:tcPr>
          <w:p w14:paraId="220E4171" w14:textId="77777777" w:rsidR="00336BFD" w:rsidRDefault="00336BFD" w:rsidP="00630997">
            <w:pPr>
              <w:pStyle w:val="OMGNormalParagraph"/>
            </w:pPr>
            <w:proofErr w:type="spellStart"/>
            <w:proofErr w:type="gramStart"/>
            <w:r w:rsidRPr="00E92C43">
              <w:t>isUnion</w:t>
            </w:r>
            <w:proofErr w:type="spellEnd"/>
            <w:r w:rsidRPr="00E92C43">
              <w:t xml:space="preserve"> :</w:t>
            </w:r>
            <w:proofErr w:type="gramEnd"/>
            <w:r>
              <w:t xml:space="preserve">  </w:t>
            </w:r>
            <w:r w:rsidRPr="00E92C43">
              <w:t>Boolean</w:t>
            </w:r>
            <w:r>
              <w:t xml:space="preserve"> </w:t>
            </w:r>
            <w:r w:rsidRPr="00E92C43">
              <w:t>[1]</w:t>
            </w:r>
          </w:p>
          <w:p w14:paraId="17F150B0" w14:textId="77777777" w:rsidR="00336BFD" w:rsidRDefault="00336BFD" w:rsidP="00630997">
            <w:pPr>
              <w:pStyle w:val="OMGNormalParagraph"/>
            </w:pPr>
          </w:p>
        </w:tc>
        <w:tc>
          <w:tcPr>
            <w:tcW w:w="0" w:type="auto"/>
          </w:tcPr>
          <w:p w14:paraId="1FB13D9A" w14:textId="77777777" w:rsidR="00336BFD" w:rsidRDefault="00336BFD" w:rsidP="00630997">
            <w:pPr>
              <w:pStyle w:val="OMGNormalParagraph"/>
            </w:pPr>
            <w:r>
              <w:t xml:space="preserve"> </w:t>
            </w:r>
          </w:p>
        </w:tc>
      </w:tr>
    </w:tbl>
    <w:p w14:paraId="0A462DE4"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686"/>
      </w:tblGrid>
      <w:tr w:rsidR="00336BFD" w14:paraId="0309F659" w14:textId="77777777" w:rsidTr="00630997">
        <w:tc>
          <w:tcPr>
            <w:tcW w:w="0" w:type="auto"/>
            <w:noWrap/>
          </w:tcPr>
          <w:p w14:paraId="415B3BA6" w14:textId="77777777" w:rsidR="00336BFD" w:rsidRPr="00AB4413" w:rsidRDefault="00336BFD" w:rsidP="00630997">
            <w:pPr>
              <w:pStyle w:val="OMGNormalParagraph"/>
            </w:pPr>
            <w:r>
              <w:t xml:space="preserve">[1] </w:t>
            </w:r>
            <w:proofErr w:type="spellStart"/>
            <w:r w:rsidRPr="003521FF">
              <w:t>FACE_LogicalCompositeQuery.ownedAttribute</w:t>
            </w:r>
            <w:proofErr w:type="spellEnd"/>
          </w:p>
        </w:tc>
        <w:tc>
          <w:tcPr>
            <w:tcW w:w="0" w:type="auto"/>
          </w:tcPr>
          <w:p w14:paraId="640C3581" w14:textId="77777777" w:rsidR="00336BFD" w:rsidRDefault="00336BFD" w:rsidP="00630997">
            <w:pPr>
              <w:pStyle w:val="OMGNormalParagraph"/>
            </w:pPr>
            <w:r w:rsidRPr="003521FF">
              <w:t xml:space="preserve">The values for the </w:t>
            </w:r>
            <w:proofErr w:type="spellStart"/>
            <w:r w:rsidRPr="003521FF">
              <w:t>ownedAttribute</w:t>
            </w:r>
            <w:proofErr w:type="spellEnd"/>
            <w:r w:rsidRPr="003521FF">
              <w:t xml:space="preserve"> metaproperty must meet the following criteria:</w:t>
            </w:r>
          </w:p>
          <w:p w14:paraId="436D8CC6" w14:textId="77777777" w:rsidR="00336BFD" w:rsidRDefault="00336BFD" w:rsidP="00630997">
            <w:pPr>
              <w:pStyle w:val="OMGNormalParagraph"/>
            </w:pPr>
            <w:r w:rsidRPr="003521FF">
              <w:t>- must be ordered list</w:t>
            </w:r>
          </w:p>
          <w:p w14:paraId="5CBE6BE2" w14:textId="77777777" w:rsidR="00336BFD" w:rsidRDefault="00336BFD" w:rsidP="00630997">
            <w:pPr>
              <w:pStyle w:val="OMGNormalParagraph"/>
            </w:pPr>
            <w:r w:rsidRPr="003521FF">
              <w:t>- must be stereotyped «</w:t>
            </w:r>
            <w:proofErr w:type="spellStart"/>
            <w:r w:rsidRPr="003521FF">
              <w:t>FACE_LogicalQueryComposition</w:t>
            </w:r>
            <w:proofErr w:type="spellEnd"/>
            <w:r w:rsidRPr="003521FF">
              <w:t>» or its specializations</w:t>
            </w:r>
          </w:p>
          <w:p w14:paraId="103DA2C8" w14:textId="77777777" w:rsidR="00336BFD" w:rsidRDefault="00336BFD" w:rsidP="00630997">
            <w:pPr>
              <w:pStyle w:val="OMGNormalParagraph"/>
            </w:pPr>
            <w:r w:rsidRPr="003521FF">
              <w:t>- must contain 2 or more elements</w:t>
            </w:r>
          </w:p>
          <w:p w14:paraId="279A98CA" w14:textId="77777777" w:rsidR="00336BFD" w:rsidRDefault="00336BFD" w:rsidP="00630997">
            <w:pPr>
              <w:pStyle w:val="OMGNormalParagraph"/>
            </w:pPr>
            <w:r>
              <w:t xml:space="preserve"> </w:t>
            </w:r>
          </w:p>
          <w:p w14:paraId="70E457D2" w14:textId="77777777" w:rsidR="00336BFD" w:rsidRDefault="00336BFD" w:rsidP="00630997">
            <w:pPr>
              <w:pStyle w:val="OMGNormalParagraph"/>
            </w:pPr>
          </w:p>
        </w:tc>
      </w:tr>
    </w:tbl>
    <w:p w14:paraId="303C6CE7"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3554"/>
      </w:tblGrid>
      <w:tr w:rsidR="00336BFD" w14:paraId="19F38939" w14:textId="77777777" w:rsidTr="00630997">
        <w:tc>
          <w:tcPr>
            <w:tcW w:w="0" w:type="auto"/>
            <w:noWrap/>
          </w:tcPr>
          <w:p w14:paraId="192AB915" w14:textId="77777777" w:rsidR="00336BFD" w:rsidRPr="00AB4413" w:rsidRDefault="00336BFD" w:rsidP="00630997">
            <w:pPr>
              <w:pStyle w:val="OMGNormalParagraph"/>
            </w:pPr>
            <w:r>
              <w:t xml:space="preserve">[1] </w:t>
            </w:r>
            <w:r w:rsidRPr="003521FF">
              <w:t>FACE_LogicalCompositeQuery.compositionsConsistentWithRealization</w:t>
            </w:r>
          </w:p>
        </w:tc>
        <w:tc>
          <w:tcPr>
            <w:tcW w:w="0" w:type="auto"/>
          </w:tcPr>
          <w:p w14:paraId="170B18F9" w14:textId="77777777" w:rsidR="00336BFD" w:rsidRPr="00AB4413" w:rsidRDefault="00336BFD" w:rsidP="00630997">
            <w:pPr>
              <w:pStyle w:val="OMGNormalParagraph"/>
            </w:pPr>
            <w:proofErr w:type="spellStart"/>
            <w:r w:rsidRPr="003521FF">
              <w:t>FACE_LogicalQueryCompositions</w:t>
            </w:r>
            <w:proofErr w:type="spellEnd"/>
            <w:r w:rsidRPr="003521FF">
              <w:t xml:space="preserve"> in a </w:t>
            </w:r>
            <w:proofErr w:type="spellStart"/>
            <w:r w:rsidRPr="003521FF">
              <w:t>FACE_LogicalCompositeQuery</w:t>
            </w:r>
            <w:proofErr w:type="spellEnd"/>
            <w:r w:rsidRPr="003521FF">
              <w:t xml:space="preserve"> must realize </w:t>
            </w:r>
            <w:proofErr w:type="spellStart"/>
            <w:r w:rsidRPr="003521FF">
              <w:t>FACE_ConceptualQueryCompositions</w:t>
            </w:r>
            <w:proofErr w:type="spellEnd"/>
            <w:r w:rsidRPr="003521FF">
              <w:t xml:space="preserve"> in the </w:t>
            </w:r>
            <w:proofErr w:type="spellStart"/>
            <w:r w:rsidRPr="003521FF">
              <w:t>FACE_ConceptualCompositeQuery</w:t>
            </w:r>
            <w:proofErr w:type="spellEnd"/>
            <w:r w:rsidRPr="003521FF">
              <w:t xml:space="preserve"> that the </w:t>
            </w:r>
            <w:proofErr w:type="spellStart"/>
            <w:r w:rsidRPr="003521FF">
              <w:t>FACE_LogicalCompositeQuery</w:t>
            </w:r>
            <w:proofErr w:type="spellEnd"/>
            <w:r w:rsidRPr="003521FF">
              <w:t xml:space="preserve"> realizes.</w:t>
            </w:r>
            <w:r>
              <w:t xml:space="preserve"> </w:t>
            </w:r>
          </w:p>
          <w:p w14:paraId="1FC9C0BB" w14:textId="77777777" w:rsidR="00336BFD" w:rsidRDefault="00336BFD" w:rsidP="00630997">
            <w:pPr>
              <w:pStyle w:val="OMGNormalParagraph"/>
            </w:pPr>
            <w:r>
              <w:t xml:space="preserve"> </w:t>
            </w:r>
          </w:p>
        </w:tc>
      </w:tr>
      <w:tr w:rsidR="00336BFD" w14:paraId="76252F5A" w14:textId="77777777" w:rsidTr="00630997">
        <w:tc>
          <w:tcPr>
            <w:tcW w:w="0" w:type="auto"/>
            <w:noWrap/>
          </w:tcPr>
          <w:p w14:paraId="2EE40788" w14:textId="77777777" w:rsidR="00336BFD" w:rsidRPr="00AB4413" w:rsidRDefault="00336BFD" w:rsidP="00630997">
            <w:pPr>
              <w:pStyle w:val="OMGNormalParagraph"/>
            </w:pPr>
            <w:r>
              <w:t xml:space="preserve">[2] </w:t>
            </w:r>
            <w:proofErr w:type="spellStart"/>
            <w:r w:rsidRPr="003521FF">
              <w:t>FACE_LogicalCompositeQuery.compositionsHaveUniqueRolenames</w:t>
            </w:r>
            <w:proofErr w:type="spellEnd"/>
          </w:p>
        </w:tc>
        <w:tc>
          <w:tcPr>
            <w:tcW w:w="0" w:type="auto"/>
          </w:tcPr>
          <w:p w14:paraId="7D01AC3E" w14:textId="77777777" w:rsidR="00336BFD" w:rsidRPr="00AB4413" w:rsidRDefault="00336BFD" w:rsidP="00630997">
            <w:pPr>
              <w:pStyle w:val="OMGNormalParagraph"/>
            </w:pPr>
            <w:r w:rsidRPr="003521FF">
              <w:t xml:space="preserve">A </w:t>
            </w:r>
            <w:proofErr w:type="spellStart"/>
            <w:r w:rsidRPr="003521FF">
              <w:t>FACE_LogicalQueryComposition's</w:t>
            </w:r>
            <w:proofErr w:type="spellEnd"/>
            <w:r w:rsidRPr="003521FF">
              <w:t xml:space="preserve"> </w:t>
            </w:r>
            <w:proofErr w:type="spellStart"/>
            <w:r w:rsidRPr="003521FF">
              <w:t>rolename</w:t>
            </w:r>
            <w:proofErr w:type="spellEnd"/>
            <w:r w:rsidRPr="003521FF">
              <w:t xml:space="preserve"> must be unique within a </w:t>
            </w:r>
            <w:proofErr w:type="spellStart"/>
            <w:r w:rsidRPr="003521FF">
              <w:t>FACE_LogicalCompositeQuery</w:t>
            </w:r>
            <w:proofErr w:type="spellEnd"/>
            <w:r w:rsidRPr="003521FF">
              <w:t>.</w:t>
            </w:r>
            <w:r>
              <w:t xml:space="preserve"> </w:t>
            </w:r>
          </w:p>
          <w:p w14:paraId="4439BD6F" w14:textId="77777777" w:rsidR="00336BFD" w:rsidRDefault="00336BFD" w:rsidP="00630997">
            <w:pPr>
              <w:pStyle w:val="OMGNormalParagraph"/>
            </w:pPr>
            <w:r>
              <w:t xml:space="preserve"> </w:t>
            </w:r>
          </w:p>
        </w:tc>
      </w:tr>
      <w:tr w:rsidR="00336BFD" w14:paraId="12DAC9F4" w14:textId="77777777" w:rsidTr="00630997">
        <w:tc>
          <w:tcPr>
            <w:tcW w:w="0" w:type="auto"/>
            <w:noWrap/>
          </w:tcPr>
          <w:p w14:paraId="0B967C58" w14:textId="77777777" w:rsidR="00336BFD" w:rsidRPr="00AB4413" w:rsidRDefault="00336BFD" w:rsidP="00630997">
            <w:pPr>
              <w:pStyle w:val="OMGNormalParagraph"/>
            </w:pPr>
            <w:r>
              <w:t xml:space="preserve">[3] </w:t>
            </w:r>
            <w:proofErr w:type="spellStart"/>
            <w:r w:rsidRPr="003521FF">
              <w:t>FACE_LogicalCompositeQuery.noCyclesInConstruction</w:t>
            </w:r>
            <w:proofErr w:type="spellEnd"/>
          </w:p>
        </w:tc>
        <w:tc>
          <w:tcPr>
            <w:tcW w:w="0" w:type="auto"/>
          </w:tcPr>
          <w:p w14:paraId="272CFE22" w14:textId="77777777" w:rsidR="00336BFD" w:rsidRPr="00AB4413" w:rsidRDefault="00336BFD" w:rsidP="00630997">
            <w:pPr>
              <w:pStyle w:val="OMGNormalParagraph"/>
            </w:pPr>
            <w:r w:rsidRPr="003521FF">
              <w:t xml:space="preserve">A </w:t>
            </w:r>
            <w:proofErr w:type="spellStart"/>
            <w:r w:rsidRPr="003521FF">
              <w:t>FACE_LogicalCompositeQuery</w:t>
            </w:r>
            <w:proofErr w:type="spellEnd"/>
            <w:r w:rsidRPr="003521FF">
              <w:t xml:space="preserve"> must not compose itself.</w:t>
            </w:r>
            <w:r>
              <w:t xml:space="preserve"> </w:t>
            </w:r>
          </w:p>
          <w:p w14:paraId="041E20BE" w14:textId="77777777" w:rsidR="00336BFD" w:rsidRDefault="00336BFD" w:rsidP="00630997">
            <w:pPr>
              <w:pStyle w:val="OMGNormalParagraph"/>
            </w:pPr>
            <w:r>
              <w:t xml:space="preserve"> </w:t>
            </w:r>
          </w:p>
        </w:tc>
      </w:tr>
      <w:tr w:rsidR="00336BFD" w14:paraId="7BE30885" w14:textId="77777777" w:rsidTr="00630997">
        <w:tc>
          <w:tcPr>
            <w:tcW w:w="0" w:type="auto"/>
            <w:noWrap/>
          </w:tcPr>
          <w:p w14:paraId="6E826091" w14:textId="77777777" w:rsidR="00336BFD" w:rsidRPr="00AB4413" w:rsidRDefault="00336BFD" w:rsidP="00630997">
            <w:pPr>
              <w:pStyle w:val="OMGNormalParagraph"/>
            </w:pPr>
            <w:r>
              <w:t xml:space="preserve">[4] </w:t>
            </w:r>
            <w:proofErr w:type="spellStart"/>
            <w:r w:rsidRPr="003521FF">
              <w:t>FACE_LogicalCompositeQuery.realizationUnionConsistent</w:t>
            </w:r>
            <w:proofErr w:type="spellEnd"/>
          </w:p>
        </w:tc>
        <w:tc>
          <w:tcPr>
            <w:tcW w:w="0" w:type="auto"/>
          </w:tcPr>
          <w:p w14:paraId="1ABF8D18" w14:textId="77777777" w:rsidR="00336BFD" w:rsidRPr="00AB4413" w:rsidRDefault="00336BFD" w:rsidP="00630997">
            <w:pPr>
              <w:pStyle w:val="OMGNormalParagraph"/>
            </w:pPr>
            <w:r w:rsidRPr="003521FF">
              <w:t xml:space="preserve">A </w:t>
            </w:r>
            <w:proofErr w:type="spellStart"/>
            <w:r w:rsidRPr="003521FF">
              <w:t>FACE_LogicalCompositeQuery</w:t>
            </w:r>
            <w:proofErr w:type="spellEnd"/>
            <w:r w:rsidRPr="003521FF">
              <w:t xml:space="preserve"> that realizes must have the same "</w:t>
            </w:r>
            <w:proofErr w:type="spellStart"/>
            <w:r w:rsidRPr="003521FF">
              <w:t>isUnion</w:t>
            </w:r>
            <w:proofErr w:type="spellEnd"/>
            <w:r w:rsidRPr="003521FF">
              <w:t xml:space="preserve">" property as the </w:t>
            </w:r>
            <w:proofErr w:type="spellStart"/>
            <w:r w:rsidRPr="003521FF">
              <w:t>FACE_LogicalCompositeQuery</w:t>
            </w:r>
            <w:proofErr w:type="spellEnd"/>
            <w:r w:rsidRPr="003521FF">
              <w:t xml:space="preserve"> it realizes.</w:t>
            </w:r>
            <w:r>
              <w:t xml:space="preserve"> </w:t>
            </w:r>
          </w:p>
          <w:p w14:paraId="41949348" w14:textId="77777777" w:rsidR="00336BFD" w:rsidRDefault="00336BFD" w:rsidP="00630997">
            <w:pPr>
              <w:pStyle w:val="OMGNormalParagraph"/>
            </w:pPr>
            <w:r>
              <w:t xml:space="preserve"> </w:t>
            </w:r>
          </w:p>
        </w:tc>
      </w:tr>
      <w:tr w:rsidR="00336BFD" w14:paraId="79078898" w14:textId="77777777" w:rsidTr="00630997">
        <w:tc>
          <w:tcPr>
            <w:tcW w:w="0" w:type="auto"/>
            <w:noWrap/>
          </w:tcPr>
          <w:p w14:paraId="4FCACE93" w14:textId="77777777" w:rsidR="00336BFD" w:rsidRPr="00AB4413" w:rsidRDefault="00336BFD" w:rsidP="00630997">
            <w:pPr>
              <w:pStyle w:val="OMGNormalParagraph"/>
            </w:pPr>
            <w:r>
              <w:t xml:space="preserve">[5] </w:t>
            </w:r>
            <w:r w:rsidRPr="003521FF">
              <w:t>FACE_LogicalCompositeQuery.realizedCompositionsHaveDifferentTypes</w:t>
            </w:r>
          </w:p>
        </w:tc>
        <w:tc>
          <w:tcPr>
            <w:tcW w:w="0" w:type="auto"/>
          </w:tcPr>
          <w:p w14:paraId="3263CBC6" w14:textId="77777777" w:rsidR="00336BFD" w:rsidRPr="00AB4413" w:rsidRDefault="00336BFD" w:rsidP="00630997">
            <w:pPr>
              <w:pStyle w:val="OMGNormalParagraph"/>
            </w:pPr>
            <w:r w:rsidRPr="003521FF">
              <w:t xml:space="preserve">A </w:t>
            </w:r>
            <w:proofErr w:type="spellStart"/>
            <w:r w:rsidRPr="003521FF">
              <w:t>FACE_LogicalCompositeQuery</w:t>
            </w:r>
            <w:proofErr w:type="spellEnd"/>
            <w:r w:rsidRPr="003521FF">
              <w:t xml:space="preserve"> must not contain two </w:t>
            </w:r>
            <w:proofErr w:type="spellStart"/>
            <w:r w:rsidRPr="003521FF">
              <w:t>FACE_LogicalQueryCompositions</w:t>
            </w:r>
            <w:proofErr w:type="spellEnd"/>
            <w:r w:rsidRPr="003521FF">
              <w:t xml:space="preserve"> that realize the same </w:t>
            </w:r>
            <w:proofErr w:type="spellStart"/>
            <w:r w:rsidRPr="003521FF">
              <w:t>FACE_ConceptuallQueryComposition</w:t>
            </w:r>
            <w:proofErr w:type="spellEnd"/>
            <w:r w:rsidRPr="003521FF">
              <w:t>.</w:t>
            </w:r>
            <w:r>
              <w:t xml:space="preserve"> </w:t>
            </w:r>
          </w:p>
          <w:p w14:paraId="398D33C3" w14:textId="77777777" w:rsidR="00336BFD" w:rsidRDefault="00336BFD" w:rsidP="00630997">
            <w:pPr>
              <w:pStyle w:val="OMGNormalParagraph"/>
            </w:pPr>
            <w:r>
              <w:t xml:space="preserve"> </w:t>
            </w:r>
          </w:p>
        </w:tc>
      </w:tr>
      <w:tr w:rsidR="00336BFD" w14:paraId="506ACB67" w14:textId="77777777" w:rsidTr="00630997">
        <w:tc>
          <w:tcPr>
            <w:tcW w:w="0" w:type="auto"/>
            <w:noWrap/>
          </w:tcPr>
          <w:p w14:paraId="3110175F" w14:textId="77777777" w:rsidR="00336BFD" w:rsidRPr="00AB4413" w:rsidRDefault="00336BFD" w:rsidP="00630997">
            <w:pPr>
              <w:pStyle w:val="OMGNormalParagraph"/>
            </w:pPr>
            <w:r>
              <w:t xml:space="preserve">[6] </w:t>
            </w:r>
            <w:proofErr w:type="spellStart"/>
            <w:r w:rsidRPr="003521FF">
              <w:t>FACE_LogicalCompositeQuery.viewComposedOnce</w:t>
            </w:r>
            <w:proofErr w:type="spellEnd"/>
          </w:p>
        </w:tc>
        <w:tc>
          <w:tcPr>
            <w:tcW w:w="0" w:type="auto"/>
          </w:tcPr>
          <w:p w14:paraId="515D5D92" w14:textId="77777777" w:rsidR="00336BFD" w:rsidRPr="00AB4413" w:rsidRDefault="00336BFD" w:rsidP="00630997">
            <w:pPr>
              <w:pStyle w:val="OMGNormalParagraph"/>
            </w:pPr>
            <w:r w:rsidRPr="003521FF">
              <w:t xml:space="preserve">A </w:t>
            </w:r>
            <w:proofErr w:type="spellStart"/>
            <w:r w:rsidRPr="003521FF">
              <w:t>FACE_LogicalCompositeQuery</w:t>
            </w:r>
            <w:proofErr w:type="spellEnd"/>
            <w:r w:rsidRPr="003521FF">
              <w:t xml:space="preserve"> must not compose the same </w:t>
            </w:r>
            <w:proofErr w:type="spellStart"/>
            <w:r w:rsidRPr="003521FF">
              <w:t>FACE_LogicalView</w:t>
            </w:r>
            <w:proofErr w:type="spellEnd"/>
            <w:r w:rsidRPr="003521FF">
              <w:t xml:space="preserve"> more than once.</w:t>
            </w:r>
            <w:r>
              <w:t xml:space="preserve"> </w:t>
            </w:r>
          </w:p>
          <w:p w14:paraId="05DB7D83" w14:textId="77777777" w:rsidR="00336BFD" w:rsidRDefault="00336BFD" w:rsidP="00630997">
            <w:pPr>
              <w:pStyle w:val="OMGNormalParagraph"/>
            </w:pPr>
            <w:r>
              <w:t xml:space="preserve"> </w:t>
            </w:r>
          </w:p>
        </w:tc>
      </w:tr>
    </w:tbl>
    <w:p w14:paraId="2C0A0CD4" w14:textId="77777777" w:rsidR="00336BFD" w:rsidRDefault="00336BFD" w:rsidP="00336BFD">
      <w:pPr>
        <w:pStyle w:val="OMGHeading4"/>
        <w:spacing w:after="200"/>
        <w:ind w:left="360" w:hanging="360"/>
        <w:outlineLvl w:val="5"/>
      </w:pPr>
      <w:bookmarkStart w:id="223" w:name="_0011fd2920658e205aec789a7847cb7c"/>
      <w:bookmarkStart w:id="224" w:name="_Toc41061123"/>
      <w:proofErr w:type="spellStart"/>
      <w:r w:rsidRPr="007A4900">
        <w:t>FACE_LogicalComposition</w:t>
      </w:r>
      <w:bookmarkEnd w:id="223"/>
      <w:bookmarkEnd w:id="224"/>
      <w:proofErr w:type="spellEnd"/>
    </w:p>
    <w:p w14:paraId="189AF5C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BD2FE0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8681142" w14:textId="1B9EF691" w:rsidR="00336BFD" w:rsidRDefault="00336BFD" w:rsidP="00336BFD">
      <w:pPr>
        <w:pStyle w:val="OMGNormalParagraph"/>
      </w:pPr>
      <w:r w:rsidRPr="000075FF">
        <w:rPr>
          <w:b/>
          <w:w w:val="105"/>
        </w:rPr>
        <w:t>Generalization:</w:t>
      </w:r>
      <w:r>
        <w:t xml:space="preserve"> </w:t>
      </w:r>
      <w:hyperlink w:anchor="_ab29e0110efedb93ab9e595fd354cb5e" w:history="1">
        <w:proofErr w:type="spellStart"/>
        <w:r w:rsidRPr="00D63BB0">
          <w:rPr>
            <w:rStyle w:val="Hyperlink"/>
          </w:rPr>
          <w:t>FACE_LogicalCharacteristic</w:t>
        </w:r>
        <w:proofErr w:type="spellEnd"/>
      </w:hyperlink>
    </w:p>
    <w:p w14:paraId="0B6AEC18" w14:textId="77777777" w:rsidR="00336BFD" w:rsidRDefault="00336BFD" w:rsidP="00336BFD">
      <w:pPr>
        <w:pStyle w:val="OMGNormalParagraph"/>
      </w:pPr>
      <w:r>
        <w:rPr>
          <w:b/>
          <w:w w:val="105"/>
        </w:rPr>
        <w:t>Extension</w:t>
      </w:r>
      <w:r w:rsidRPr="000075FF">
        <w:rPr>
          <w:b/>
          <w:w w:val="105"/>
        </w:rPr>
        <w:t>:</w:t>
      </w:r>
      <w:r>
        <w:t xml:space="preserve"> Property</w:t>
      </w:r>
    </w:p>
    <w:p w14:paraId="1FF00367" w14:textId="77777777" w:rsidR="00336BFD" w:rsidRDefault="00336BFD" w:rsidP="00336BFD">
      <w:pPr>
        <w:pStyle w:val="OMGBoldSubHeaderKeepNextParagraph"/>
        <w:keepNext/>
      </w:pPr>
      <w:r>
        <w:lastRenderedPageBreak/>
        <w:t>Description</w:t>
      </w:r>
    </w:p>
    <w:p w14:paraId="55BF401D" w14:textId="77777777" w:rsidR="00336BFD" w:rsidRDefault="00336BFD" w:rsidP="00336BFD">
      <w:pPr>
        <w:pStyle w:val="OMGNormalParagraph"/>
      </w:pPr>
      <w:r w:rsidRPr="00AB4413">
        <w:t xml:space="preserve">A </w:t>
      </w:r>
      <w:proofErr w:type="spellStart"/>
      <w:r w:rsidRPr="00AB4413">
        <w:t>FACE_LogicalComposition</w:t>
      </w:r>
      <w:proofErr w:type="spellEnd"/>
      <w:r w:rsidRPr="00AB4413">
        <w:t xml:space="preserve"> is the mechanism that allows </w:t>
      </w:r>
      <w:proofErr w:type="spellStart"/>
      <w:r w:rsidRPr="00AB4413">
        <w:t>FACE_LogicalEntities</w:t>
      </w:r>
      <w:proofErr w:type="spellEnd"/>
      <w:r w:rsidRPr="00AB4413">
        <w:t xml:space="preserve"> to be constructed from other </w:t>
      </w:r>
      <w:proofErr w:type="spellStart"/>
      <w:r w:rsidRPr="00AB4413">
        <w:t>FACE_LogicalComposableElements</w:t>
      </w:r>
      <w:proofErr w:type="spellEnd"/>
      <w:r w:rsidRPr="00AB4413">
        <w:t xml:space="preserve">. The type of a </w:t>
      </w:r>
      <w:proofErr w:type="spellStart"/>
      <w:r w:rsidRPr="00AB4413">
        <w:t>FACE_LogicalComposition</w:t>
      </w:r>
      <w:proofErr w:type="spellEnd"/>
      <w:r w:rsidRPr="00AB4413">
        <w:t xml:space="preserve"> is the </w:t>
      </w:r>
      <w:proofErr w:type="spellStart"/>
      <w:r w:rsidRPr="00AB4413">
        <w:t>FACE_LogicalComposableElement</w:t>
      </w:r>
      <w:proofErr w:type="spellEnd"/>
      <w:r w:rsidRPr="00AB4413">
        <w:t xml:space="preserve"> being used to construct the </w:t>
      </w:r>
      <w:proofErr w:type="spellStart"/>
      <w:r w:rsidRPr="00AB4413">
        <w:t>FACE_LogicalEntity</w:t>
      </w:r>
      <w:proofErr w:type="spellEnd"/>
      <w:r w:rsidRPr="00AB4413">
        <w:t xml:space="preserve">. The </w:t>
      </w:r>
      <w:proofErr w:type="spellStart"/>
      <w:r w:rsidRPr="00AB4413">
        <w:t>lowerBound</w:t>
      </w:r>
      <w:proofErr w:type="spellEnd"/>
      <w:r w:rsidRPr="00AB4413">
        <w:t xml:space="preserve"> and </w:t>
      </w:r>
      <w:proofErr w:type="spellStart"/>
      <w:r w:rsidRPr="00AB4413">
        <w:t>upperBound</w:t>
      </w:r>
      <w:proofErr w:type="spellEnd"/>
      <w:r w:rsidRPr="00AB4413">
        <w:t xml:space="preserve"> define the multiplicity of the composed </w:t>
      </w:r>
      <w:proofErr w:type="spellStart"/>
      <w:r w:rsidRPr="00AB4413">
        <w:t>FACE_LogicalEntity</w:t>
      </w:r>
      <w:proofErr w:type="spellEnd"/>
      <w:r w:rsidRPr="00AB4413">
        <w:t xml:space="preserve">. An </w:t>
      </w:r>
      <w:proofErr w:type="spellStart"/>
      <w:r w:rsidRPr="00AB4413">
        <w:t>upperBound</w:t>
      </w:r>
      <w:proofErr w:type="spellEnd"/>
      <w:r w:rsidRPr="00AB4413">
        <w:t xml:space="preserve"> multiplicity of -1 represents an unbounded sequence.</w:t>
      </w:r>
      <w:r>
        <w:t xml:space="preserve"> </w:t>
      </w:r>
    </w:p>
    <w:p w14:paraId="250B6D22" w14:textId="77777777" w:rsidR="00336BFD" w:rsidRDefault="00336BFD" w:rsidP="00336BFD">
      <w:pPr>
        <w:pStyle w:val="OMGNormalParagraph"/>
      </w:pPr>
    </w:p>
    <w:p w14:paraId="4266679A" w14:textId="77777777" w:rsidR="00336BFD" w:rsidRDefault="00336BFD" w:rsidP="00336BFD">
      <w:pPr>
        <w:pStyle w:val="OMGNormalCenteredImageAnchorParagraph"/>
        <w:jc w:val="left"/>
      </w:pPr>
      <w:r>
        <w:rPr>
          <w:noProof/>
        </w:rPr>
        <w:drawing>
          <wp:inline distT="0" distB="0" distL="0" distR="0" wp14:anchorId="637F188B" wp14:editId="1DDD72DA">
            <wp:extent cx="5943600" cy="4146067"/>
            <wp:effectExtent l="0" t="0" r="0" b="0"/>
            <wp:docPr id="118" name="Picture 681255633.emf" descr="6812556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681255633.emf"/>
                    <pic:cNvPicPr/>
                  </pic:nvPicPr>
                  <pic:blipFill>
                    <a:blip r:embed="rId100" cstate="print"/>
                    <a:stretch>
                      <a:fillRect/>
                    </a:stretch>
                  </pic:blipFill>
                  <pic:spPr>
                    <a:xfrm>
                      <a:off x="0" y="0"/>
                      <a:ext cx="5943600" cy="4146067"/>
                    </a:xfrm>
                    <a:prstGeom prst="rect">
                      <a:avLst/>
                    </a:prstGeom>
                  </pic:spPr>
                </pic:pic>
              </a:graphicData>
            </a:graphic>
          </wp:inline>
        </w:drawing>
      </w:r>
    </w:p>
    <w:p w14:paraId="6DA145E6" w14:textId="77777777" w:rsidR="00336BFD" w:rsidRPr="0022251B" w:rsidRDefault="00336BFD" w:rsidP="00336BFD">
      <w:pPr>
        <w:pStyle w:val="Caption"/>
      </w:pPr>
      <w:r w:rsidRPr="00324C8C">
        <w:t>Figure 7</w:t>
      </w:r>
      <w:r>
        <w:t>-</w:t>
      </w:r>
      <w:r w:rsidRPr="00324C8C">
        <w:t>60</w:t>
      </w:r>
      <w:r>
        <w:t>:</w:t>
      </w:r>
      <w:r w:rsidRPr="00324C8C">
        <w:t xml:space="preserve"> </w:t>
      </w:r>
      <w:proofErr w:type="spellStart"/>
      <w:r w:rsidRPr="00324C8C">
        <w:t>FACE_LogicalComposition</w:t>
      </w:r>
      <w:proofErr w:type="spellEnd"/>
    </w:p>
    <w:p w14:paraId="5F038948"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1"/>
        <w:gridCol w:w="222"/>
      </w:tblGrid>
      <w:tr w:rsidR="00336BFD" w14:paraId="7C7B8711" w14:textId="77777777" w:rsidTr="00630997">
        <w:tc>
          <w:tcPr>
            <w:tcW w:w="0" w:type="auto"/>
            <w:noWrap/>
          </w:tcPr>
          <w:p w14:paraId="25B66B65" w14:textId="77777777" w:rsidR="00336BFD" w:rsidRDefault="00336BFD" w:rsidP="00630997">
            <w:pPr>
              <w:pStyle w:val="OMGNormalParagraph"/>
            </w:pPr>
            <w:proofErr w:type="gramStart"/>
            <w:r w:rsidRPr="00E92C43">
              <w:t>realizes :</w:t>
            </w:r>
            <w:proofErr w:type="gramEnd"/>
            <w:r>
              <w:t xml:space="preserve">  </w:t>
            </w:r>
            <w:proofErr w:type="spellStart"/>
            <w:r w:rsidRPr="00E92C43">
              <w:t>FACE_ConceptualComposition</w:t>
            </w:r>
            <w:proofErr w:type="spellEnd"/>
            <w:r>
              <w:t xml:space="preserve"> </w:t>
            </w:r>
            <w:r w:rsidRPr="00E92C43">
              <w:t>[1]</w:t>
            </w:r>
          </w:p>
          <w:p w14:paraId="6242CC2B" w14:textId="77777777" w:rsidR="00336BFD" w:rsidRDefault="00336BFD" w:rsidP="00630997">
            <w:pPr>
              <w:pStyle w:val="OMGNormalParagraph"/>
            </w:pPr>
          </w:p>
        </w:tc>
        <w:tc>
          <w:tcPr>
            <w:tcW w:w="0" w:type="auto"/>
          </w:tcPr>
          <w:p w14:paraId="379F7C97" w14:textId="77777777" w:rsidR="00336BFD" w:rsidRDefault="00336BFD" w:rsidP="00630997">
            <w:pPr>
              <w:pStyle w:val="OMGNormalParagraph"/>
            </w:pPr>
            <w:r>
              <w:t xml:space="preserve"> </w:t>
            </w:r>
          </w:p>
        </w:tc>
      </w:tr>
    </w:tbl>
    <w:p w14:paraId="29F98BB1"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819"/>
      </w:tblGrid>
      <w:tr w:rsidR="00336BFD" w14:paraId="7EE9FE86" w14:textId="77777777" w:rsidTr="00630997">
        <w:tc>
          <w:tcPr>
            <w:tcW w:w="0" w:type="auto"/>
            <w:noWrap/>
          </w:tcPr>
          <w:p w14:paraId="6570CA28" w14:textId="77777777" w:rsidR="00336BFD" w:rsidRPr="00AB4413" w:rsidRDefault="00336BFD" w:rsidP="00630997">
            <w:pPr>
              <w:pStyle w:val="OMGNormalParagraph"/>
            </w:pPr>
            <w:r>
              <w:t xml:space="preserve">[1] </w:t>
            </w:r>
            <w:proofErr w:type="spellStart"/>
            <w:r w:rsidRPr="003521FF">
              <w:t>FACE_LogicalComposition.class</w:t>
            </w:r>
            <w:proofErr w:type="spellEnd"/>
          </w:p>
        </w:tc>
        <w:tc>
          <w:tcPr>
            <w:tcW w:w="0" w:type="auto"/>
          </w:tcPr>
          <w:p w14:paraId="33085DF6" w14:textId="77777777" w:rsidR="00336BFD" w:rsidRDefault="00336BFD" w:rsidP="00630997">
            <w:pPr>
              <w:pStyle w:val="OMGNormalParagraph"/>
            </w:pPr>
            <w:r w:rsidRPr="003521FF">
              <w:t>Value for the class metaproperty must be stereotyped «</w:t>
            </w:r>
            <w:proofErr w:type="spellStart"/>
            <w:r w:rsidRPr="003521FF">
              <w:t>FACE_LogicalEntity</w:t>
            </w:r>
            <w:proofErr w:type="spellEnd"/>
            <w:r w:rsidRPr="003521FF">
              <w:t>» or its specializations.</w:t>
            </w:r>
            <w:r>
              <w:t xml:space="preserve"> </w:t>
            </w:r>
          </w:p>
          <w:p w14:paraId="630982C1" w14:textId="77777777" w:rsidR="00336BFD" w:rsidRDefault="00336BFD" w:rsidP="00630997">
            <w:pPr>
              <w:pStyle w:val="OMGNormalParagraph"/>
            </w:pPr>
          </w:p>
        </w:tc>
      </w:tr>
      <w:tr w:rsidR="00336BFD" w14:paraId="2C32BEA7" w14:textId="77777777" w:rsidTr="00630997">
        <w:tc>
          <w:tcPr>
            <w:tcW w:w="0" w:type="auto"/>
            <w:noWrap/>
          </w:tcPr>
          <w:p w14:paraId="71D667C4" w14:textId="77777777" w:rsidR="00336BFD" w:rsidRPr="00AB4413" w:rsidRDefault="00336BFD" w:rsidP="00630997">
            <w:pPr>
              <w:pStyle w:val="OMGNormalParagraph"/>
            </w:pPr>
            <w:r>
              <w:t xml:space="preserve">[2] </w:t>
            </w:r>
            <w:proofErr w:type="spellStart"/>
            <w:r w:rsidRPr="003521FF">
              <w:t>FACE_LogicalComposition.lower</w:t>
            </w:r>
            <w:proofErr w:type="spellEnd"/>
          </w:p>
        </w:tc>
        <w:tc>
          <w:tcPr>
            <w:tcW w:w="0" w:type="auto"/>
          </w:tcPr>
          <w:p w14:paraId="4957CB9B" w14:textId="77777777" w:rsidR="00336BFD" w:rsidRDefault="00336BFD" w:rsidP="00630997">
            <w:pPr>
              <w:pStyle w:val="OMGNormalParagraph"/>
            </w:pPr>
            <w:r w:rsidRPr="003521FF">
              <w:t xml:space="preserve">The value for the lower (lower bound of </w:t>
            </w:r>
            <w:proofErr w:type="gramStart"/>
            <w:r w:rsidRPr="003521FF">
              <w:t>multiplicity)  metaproperty</w:t>
            </w:r>
            <w:proofErr w:type="gramEnd"/>
            <w:r w:rsidRPr="003521FF">
              <w:t xml:space="preserve"> must  be an integer greater than or equal to -1.</w:t>
            </w:r>
            <w:r>
              <w:t xml:space="preserve"> </w:t>
            </w:r>
          </w:p>
          <w:p w14:paraId="482AC775" w14:textId="77777777" w:rsidR="00336BFD" w:rsidRDefault="00336BFD" w:rsidP="00630997">
            <w:pPr>
              <w:pStyle w:val="OMGNormalParagraph"/>
            </w:pPr>
          </w:p>
        </w:tc>
      </w:tr>
      <w:tr w:rsidR="00336BFD" w14:paraId="2B9491C9" w14:textId="77777777" w:rsidTr="00630997">
        <w:tc>
          <w:tcPr>
            <w:tcW w:w="0" w:type="auto"/>
            <w:noWrap/>
          </w:tcPr>
          <w:p w14:paraId="31C8DCC4" w14:textId="77777777" w:rsidR="00336BFD" w:rsidRPr="00AB4413" w:rsidRDefault="00336BFD" w:rsidP="00630997">
            <w:pPr>
              <w:pStyle w:val="OMGNormalParagraph"/>
            </w:pPr>
            <w:r>
              <w:t xml:space="preserve">[3] </w:t>
            </w:r>
            <w:proofErr w:type="spellStart"/>
            <w:r w:rsidRPr="003521FF">
              <w:t>FACE_LogicalComposition.type</w:t>
            </w:r>
            <w:proofErr w:type="spellEnd"/>
          </w:p>
        </w:tc>
        <w:tc>
          <w:tcPr>
            <w:tcW w:w="0" w:type="auto"/>
          </w:tcPr>
          <w:p w14:paraId="01CA2BB7" w14:textId="77777777" w:rsidR="00336BFD" w:rsidRDefault="00336BFD" w:rsidP="00630997">
            <w:pPr>
              <w:pStyle w:val="OMGNormalParagraph"/>
            </w:pPr>
            <w:r w:rsidRPr="003521FF">
              <w:t>Value for the type metaproperty must be stereotyped «</w:t>
            </w:r>
            <w:proofErr w:type="spellStart"/>
            <w:r w:rsidRPr="003521FF">
              <w:t>FACE_LogicalComposableElement</w:t>
            </w:r>
            <w:proofErr w:type="spellEnd"/>
            <w:r w:rsidRPr="003521FF">
              <w:t>» or its specializations.</w:t>
            </w:r>
            <w:r>
              <w:t xml:space="preserve"> </w:t>
            </w:r>
          </w:p>
          <w:p w14:paraId="43FBBD28" w14:textId="77777777" w:rsidR="00336BFD" w:rsidRDefault="00336BFD" w:rsidP="00630997">
            <w:pPr>
              <w:pStyle w:val="OMGNormalParagraph"/>
            </w:pPr>
          </w:p>
        </w:tc>
      </w:tr>
      <w:tr w:rsidR="00336BFD" w14:paraId="581E7243" w14:textId="77777777" w:rsidTr="00630997">
        <w:tc>
          <w:tcPr>
            <w:tcW w:w="0" w:type="auto"/>
            <w:noWrap/>
          </w:tcPr>
          <w:p w14:paraId="7DA985DC" w14:textId="77777777" w:rsidR="00336BFD" w:rsidRPr="00AB4413" w:rsidRDefault="00336BFD" w:rsidP="00630997">
            <w:pPr>
              <w:pStyle w:val="OMGNormalParagraph"/>
            </w:pPr>
            <w:r>
              <w:t xml:space="preserve">[4] </w:t>
            </w:r>
            <w:proofErr w:type="spellStart"/>
            <w:r w:rsidRPr="003521FF">
              <w:t>FACE_LogicalComposition.upper</w:t>
            </w:r>
            <w:proofErr w:type="spellEnd"/>
          </w:p>
        </w:tc>
        <w:tc>
          <w:tcPr>
            <w:tcW w:w="0" w:type="auto"/>
          </w:tcPr>
          <w:p w14:paraId="6B8151D0" w14:textId="77777777" w:rsidR="00336BFD" w:rsidRDefault="00336BFD" w:rsidP="00630997">
            <w:pPr>
              <w:pStyle w:val="OMGNormalParagraph"/>
            </w:pPr>
            <w:r w:rsidRPr="003521FF">
              <w:t xml:space="preserve">The value for the upper (upper bound of multiplicity) metaproperty </w:t>
            </w:r>
            <w:proofErr w:type="gramStart"/>
            <w:r w:rsidRPr="003521FF">
              <w:t>must  be</w:t>
            </w:r>
            <w:proofErr w:type="gramEnd"/>
            <w:r w:rsidRPr="003521FF">
              <w:t xml:space="preserve"> an integer greater than or equal to -1</w:t>
            </w:r>
            <w:r>
              <w:t xml:space="preserve"> </w:t>
            </w:r>
          </w:p>
          <w:p w14:paraId="5B2C935E" w14:textId="77777777" w:rsidR="00336BFD" w:rsidRDefault="00336BFD" w:rsidP="00630997">
            <w:pPr>
              <w:pStyle w:val="OMGNormalParagraph"/>
            </w:pPr>
          </w:p>
        </w:tc>
      </w:tr>
    </w:tbl>
    <w:p w14:paraId="23124A82" w14:textId="77777777" w:rsidR="00336BFD" w:rsidRDefault="00336BFD" w:rsidP="00336BFD">
      <w:pPr>
        <w:pStyle w:val="OMGBoldSubHeaderKeepNextParagraph"/>
        <w:keepNext/>
      </w:pPr>
      <w:r>
        <w:lastRenderedPageBreak/>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6"/>
        <w:gridCol w:w="3964"/>
      </w:tblGrid>
      <w:tr w:rsidR="00336BFD" w14:paraId="07B16B2E" w14:textId="77777777" w:rsidTr="00630997">
        <w:tc>
          <w:tcPr>
            <w:tcW w:w="0" w:type="auto"/>
            <w:noWrap/>
          </w:tcPr>
          <w:p w14:paraId="0FC132B9" w14:textId="77777777" w:rsidR="00336BFD" w:rsidRPr="00AB4413" w:rsidRDefault="00336BFD" w:rsidP="00630997">
            <w:pPr>
              <w:pStyle w:val="OMGNormalParagraph"/>
            </w:pPr>
            <w:r>
              <w:t xml:space="preserve">[1] </w:t>
            </w:r>
            <w:proofErr w:type="spellStart"/>
            <w:r w:rsidRPr="003521FF">
              <w:t>FACE_LogicalComposition.multiplicityConsistentWithRealization</w:t>
            </w:r>
            <w:proofErr w:type="spellEnd"/>
          </w:p>
        </w:tc>
        <w:tc>
          <w:tcPr>
            <w:tcW w:w="0" w:type="auto"/>
          </w:tcPr>
          <w:p w14:paraId="01C3A05A" w14:textId="77777777" w:rsidR="00336BFD" w:rsidRPr="00AB4413" w:rsidRDefault="00336BFD" w:rsidP="00630997">
            <w:pPr>
              <w:pStyle w:val="OMGNormalParagraph"/>
            </w:pPr>
            <w:r w:rsidRPr="003521FF">
              <w:t xml:space="preserve">A </w:t>
            </w:r>
            <w:proofErr w:type="spellStart"/>
            <w:r w:rsidRPr="003521FF">
              <w:t>FACE_LogicalComposition's</w:t>
            </w:r>
            <w:proofErr w:type="spellEnd"/>
            <w:r w:rsidRPr="003521FF">
              <w:t xml:space="preserve"> multiplicity must be at least as restrictive as the </w:t>
            </w:r>
            <w:proofErr w:type="spellStart"/>
            <w:r w:rsidRPr="003521FF">
              <w:t>FACE_ConceptualComposition</w:t>
            </w:r>
            <w:proofErr w:type="spellEnd"/>
            <w:r w:rsidRPr="003521FF">
              <w:t xml:space="preserve"> it realizes</w:t>
            </w:r>
            <w:r>
              <w:t xml:space="preserve"> </w:t>
            </w:r>
          </w:p>
          <w:p w14:paraId="48EB5890" w14:textId="77777777" w:rsidR="00336BFD" w:rsidRDefault="00336BFD" w:rsidP="00630997">
            <w:pPr>
              <w:pStyle w:val="OMGNormalParagraph"/>
            </w:pPr>
            <w:r>
              <w:t xml:space="preserve"> </w:t>
            </w:r>
          </w:p>
        </w:tc>
      </w:tr>
      <w:tr w:rsidR="00336BFD" w14:paraId="793EF182" w14:textId="77777777" w:rsidTr="00630997">
        <w:tc>
          <w:tcPr>
            <w:tcW w:w="0" w:type="auto"/>
            <w:noWrap/>
          </w:tcPr>
          <w:p w14:paraId="3C69662E" w14:textId="77777777" w:rsidR="00336BFD" w:rsidRPr="00AB4413" w:rsidRDefault="00336BFD" w:rsidP="00630997">
            <w:pPr>
              <w:pStyle w:val="OMGNormalParagraph"/>
            </w:pPr>
            <w:r>
              <w:t xml:space="preserve">[2] </w:t>
            </w:r>
            <w:r w:rsidRPr="003521FF">
              <w:t>FACE_LogicalComposition.multiplicityConsistentWithSpecialization</w:t>
            </w:r>
          </w:p>
        </w:tc>
        <w:tc>
          <w:tcPr>
            <w:tcW w:w="0" w:type="auto"/>
          </w:tcPr>
          <w:p w14:paraId="3281BB78" w14:textId="77777777" w:rsidR="00336BFD" w:rsidRPr="00AB4413" w:rsidRDefault="00336BFD" w:rsidP="00630997">
            <w:pPr>
              <w:pStyle w:val="OMGNormalParagraph"/>
            </w:pPr>
            <w:r w:rsidRPr="003521FF">
              <w:t xml:space="preserve">A </w:t>
            </w:r>
            <w:proofErr w:type="spellStart"/>
            <w:r w:rsidRPr="003521FF">
              <w:t>FACE_LogicalComposition's</w:t>
            </w:r>
            <w:proofErr w:type="spellEnd"/>
            <w:r w:rsidRPr="003521FF">
              <w:t xml:space="preserve"> multiplicity must be at least as restrictive as the </w:t>
            </w:r>
            <w:proofErr w:type="spellStart"/>
            <w:r w:rsidRPr="003521FF">
              <w:t>FACE_LogicalComposition</w:t>
            </w:r>
            <w:proofErr w:type="spellEnd"/>
            <w:r w:rsidRPr="003521FF">
              <w:t xml:space="preserve"> of which it is a specialization.</w:t>
            </w:r>
            <w:r>
              <w:t xml:space="preserve"> </w:t>
            </w:r>
          </w:p>
          <w:p w14:paraId="3601AC62" w14:textId="77777777" w:rsidR="00336BFD" w:rsidRDefault="00336BFD" w:rsidP="00630997">
            <w:pPr>
              <w:pStyle w:val="OMGNormalParagraph"/>
            </w:pPr>
            <w:r>
              <w:t xml:space="preserve"> </w:t>
            </w:r>
          </w:p>
        </w:tc>
      </w:tr>
      <w:tr w:rsidR="00336BFD" w14:paraId="137B4EAC" w14:textId="77777777" w:rsidTr="00630997">
        <w:tc>
          <w:tcPr>
            <w:tcW w:w="0" w:type="auto"/>
            <w:noWrap/>
          </w:tcPr>
          <w:p w14:paraId="7EC3F41F" w14:textId="77777777" w:rsidR="00336BFD" w:rsidRPr="00AB4413" w:rsidRDefault="00336BFD" w:rsidP="00630997">
            <w:pPr>
              <w:pStyle w:val="OMGNormalParagraph"/>
            </w:pPr>
            <w:r>
              <w:t xml:space="preserve">[3] </w:t>
            </w:r>
            <w:proofErr w:type="spellStart"/>
            <w:r w:rsidRPr="003521FF">
              <w:t>FACE_LogicalComposition.typeConsistentWithRealization</w:t>
            </w:r>
            <w:proofErr w:type="spellEnd"/>
          </w:p>
        </w:tc>
        <w:tc>
          <w:tcPr>
            <w:tcW w:w="0" w:type="auto"/>
          </w:tcPr>
          <w:p w14:paraId="3E7938AE" w14:textId="77777777" w:rsidR="00336BFD" w:rsidRPr="00AB4413" w:rsidRDefault="00336BFD" w:rsidP="00630997">
            <w:pPr>
              <w:pStyle w:val="OMGNormalParagraph"/>
            </w:pPr>
            <w:r w:rsidRPr="003521FF">
              <w:t xml:space="preserve">A </w:t>
            </w:r>
            <w:proofErr w:type="spellStart"/>
            <w:r w:rsidRPr="003521FF">
              <w:t>FACE_LogicalComposition's</w:t>
            </w:r>
            <w:proofErr w:type="spellEnd"/>
            <w:r w:rsidRPr="003521FF">
              <w:t xml:space="preserve"> type must be consistent with its realization's type.</w:t>
            </w:r>
            <w:r>
              <w:t xml:space="preserve"> </w:t>
            </w:r>
          </w:p>
          <w:p w14:paraId="4B8048F2" w14:textId="77777777" w:rsidR="00336BFD" w:rsidRDefault="00336BFD" w:rsidP="00630997">
            <w:pPr>
              <w:pStyle w:val="OMGNormalParagraph"/>
            </w:pPr>
            <w:r>
              <w:t xml:space="preserve"> </w:t>
            </w:r>
          </w:p>
        </w:tc>
      </w:tr>
    </w:tbl>
    <w:p w14:paraId="7C85DF64" w14:textId="77777777" w:rsidR="00336BFD" w:rsidRDefault="00336BFD" w:rsidP="00336BFD">
      <w:pPr>
        <w:pStyle w:val="OMGHeading4"/>
        <w:spacing w:after="200"/>
        <w:ind w:left="360" w:hanging="360"/>
        <w:outlineLvl w:val="5"/>
      </w:pPr>
      <w:bookmarkStart w:id="225" w:name="_61cfae11ba74dac742feafda5a308f7a"/>
      <w:bookmarkStart w:id="226" w:name="_Toc41061124"/>
      <w:proofErr w:type="spellStart"/>
      <w:r w:rsidRPr="007A4900">
        <w:t>FACE_LogicalElement</w:t>
      </w:r>
      <w:bookmarkEnd w:id="225"/>
      <w:bookmarkEnd w:id="226"/>
      <w:proofErr w:type="spellEnd"/>
    </w:p>
    <w:p w14:paraId="36D80766"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8A0A88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666D052C" w14:textId="3C65DDFC" w:rsidR="00336BFD" w:rsidRDefault="00336BFD" w:rsidP="00336BFD">
      <w:pPr>
        <w:pStyle w:val="OMGNormalParagraph"/>
      </w:pPr>
      <w:r w:rsidRPr="000075FF">
        <w:rPr>
          <w:b/>
          <w:w w:val="105"/>
        </w:rPr>
        <w:t>Generalization:</w:t>
      </w:r>
      <w:r>
        <w:t xml:space="preserve"> </w:t>
      </w:r>
      <w:hyperlink w:anchor="_c3e463fa1339a97c87dbaa3b0d658a7e" w:history="1">
        <w:proofErr w:type="spellStart"/>
        <w:r w:rsidRPr="00D63BB0">
          <w:rPr>
            <w:rStyle w:val="Hyperlink"/>
          </w:rPr>
          <w:t>FACE_DataModelElement</w:t>
        </w:r>
        <w:proofErr w:type="spellEnd"/>
      </w:hyperlink>
    </w:p>
    <w:p w14:paraId="7F6C5E8B" w14:textId="77777777" w:rsidR="00336BFD" w:rsidRDefault="00336BFD" w:rsidP="00336BFD">
      <w:pPr>
        <w:pStyle w:val="OMGBoldSubHeaderKeepNextParagraph"/>
        <w:keepNext/>
      </w:pPr>
      <w:r>
        <w:t>Description</w:t>
      </w:r>
    </w:p>
    <w:p w14:paraId="7B73FA78" w14:textId="77777777" w:rsidR="00336BFD" w:rsidRDefault="00336BFD" w:rsidP="00336BFD">
      <w:pPr>
        <w:pStyle w:val="OMGNormalParagraph"/>
      </w:pPr>
      <w:r w:rsidRPr="00AB4413">
        <w:t xml:space="preserve">A </w:t>
      </w:r>
      <w:proofErr w:type="spellStart"/>
      <w:r w:rsidRPr="00AB4413">
        <w:t>FACE_LogicalElement</w:t>
      </w:r>
      <w:proofErr w:type="spellEnd"/>
      <w:r w:rsidRPr="00AB4413">
        <w:t xml:space="preserve"> is the root type for defining the Logical Data Model elements of the FACE Data Model Language.</w:t>
      </w:r>
      <w:r>
        <w:t xml:space="preserve"> </w:t>
      </w:r>
    </w:p>
    <w:p w14:paraId="2B5CD717" w14:textId="77777777" w:rsidR="00336BFD" w:rsidRDefault="00336BFD" w:rsidP="00336BFD">
      <w:pPr>
        <w:pStyle w:val="OMGNormalParagraph"/>
      </w:pPr>
    </w:p>
    <w:p w14:paraId="23B44CD2" w14:textId="77777777" w:rsidR="00336BFD" w:rsidRDefault="00336BFD" w:rsidP="00336BFD">
      <w:pPr>
        <w:pStyle w:val="OMGNormalCenteredImageAnchorParagraph"/>
        <w:jc w:val="left"/>
      </w:pPr>
      <w:r>
        <w:rPr>
          <w:noProof/>
        </w:rPr>
        <w:drawing>
          <wp:inline distT="0" distB="0" distL="0" distR="0" wp14:anchorId="538BCD51" wp14:editId="35507824">
            <wp:extent cx="4514850" cy="1543050"/>
            <wp:effectExtent l="0" t="0" r="0" b="0"/>
            <wp:docPr id="120" name="Picture -613111423.emf" descr="-6131114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613111423.emf"/>
                    <pic:cNvPicPr/>
                  </pic:nvPicPr>
                  <pic:blipFill>
                    <a:blip r:embed="rId101" cstate="print"/>
                    <a:stretch>
                      <a:fillRect/>
                    </a:stretch>
                  </pic:blipFill>
                  <pic:spPr>
                    <a:xfrm>
                      <a:off x="0" y="0"/>
                      <a:ext cx="4514850" cy="1543050"/>
                    </a:xfrm>
                    <a:prstGeom prst="rect">
                      <a:avLst/>
                    </a:prstGeom>
                  </pic:spPr>
                </pic:pic>
              </a:graphicData>
            </a:graphic>
          </wp:inline>
        </w:drawing>
      </w:r>
    </w:p>
    <w:p w14:paraId="56F3E85C" w14:textId="77777777" w:rsidR="00336BFD" w:rsidRDefault="00336BFD" w:rsidP="00336BFD">
      <w:pPr>
        <w:pStyle w:val="Caption"/>
      </w:pPr>
      <w:r w:rsidRPr="00324C8C">
        <w:t>Figure 7</w:t>
      </w:r>
      <w:r>
        <w:t>-61:</w:t>
      </w:r>
      <w:r w:rsidRPr="00324C8C">
        <w:t xml:space="preserve"> abstract </w:t>
      </w:r>
      <w:proofErr w:type="spellStart"/>
      <w:r w:rsidRPr="00324C8C">
        <w:t>FACE_LogicalElement</w:t>
      </w:r>
      <w:proofErr w:type="spellEnd"/>
    </w:p>
    <w:p w14:paraId="6625E39E"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7142"/>
      </w:tblGrid>
      <w:tr w:rsidR="00336BFD" w14:paraId="64C4B5F7" w14:textId="77777777" w:rsidTr="00630997">
        <w:tc>
          <w:tcPr>
            <w:tcW w:w="0" w:type="auto"/>
            <w:noWrap/>
          </w:tcPr>
          <w:p w14:paraId="569A0834" w14:textId="77777777" w:rsidR="00336BFD" w:rsidRPr="00AB4413" w:rsidRDefault="00336BFD" w:rsidP="00630997">
            <w:pPr>
              <w:pStyle w:val="OMGNormalParagraph"/>
            </w:pPr>
            <w:r>
              <w:t xml:space="preserve">[1] </w:t>
            </w:r>
            <w:proofErr w:type="spellStart"/>
            <w:r w:rsidRPr="003521FF">
              <w:t>FACE_LogicalElement.owner</w:t>
            </w:r>
            <w:proofErr w:type="spellEnd"/>
          </w:p>
        </w:tc>
        <w:tc>
          <w:tcPr>
            <w:tcW w:w="0" w:type="auto"/>
          </w:tcPr>
          <w:p w14:paraId="6E398AA1" w14:textId="77777777" w:rsidR="00336BFD" w:rsidRDefault="00336BFD" w:rsidP="00630997">
            <w:pPr>
              <w:pStyle w:val="OMGNormalParagraph"/>
            </w:pPr>
            <w:r w:rsidRPr="003521FF">
              <w:t>Elements that are stereotyped by specializations of this abstract stereotype may only be contained in (owned by) elements with the following stereotypes:</w:t>
            </w:r>
          </w:p>
          <w:p w14:paraId="3088373A" w14:textId="77777777" w:rsidR="00336BFD" w:rsidRDefault="00336BFD" w:rsidP="00630997">
            <w:pPr>
              <w:pStyle w:val="OMGNormalParagraph"/>
            </w:pPr>
            <w:r w:rsidRPr="003521FF">
              <w:t>«</w:t>
            </w:r>
            <w:proofErr w:type="spellStart"/>
            <w:r w:rsidRPr="003521FF">
              <w:t>FACE_LogicalDataModel</w:t>
            </w:r>
            <w:proofErr w:type="spellEnd"/>
            <w:r w:rsidRPr="003521FF">
              <w:t>»</w:t>
            </w:r>
          </w:p>
          <w:p w14:paraId="74BB85E8" w14:textId="77777777" w:rsidR="00336BFD" w:rsidRDefault="00336BFD" w:rsidP="00630997">
            <w:pPr>
              <w:pStyle w:val="OMGNormalParagraph"/>
            </w:pPr>
            <w:r>
              <w:t xml:space="preserve"> </w:t>
            </w:r>
          </w:p>
          <w:p w14:paraId="590D0D51" w14:textId="77777777" w:rsidR="00336BFD" w:rsidRDefault="00336BFD" w:rsidP="00630997">
            <w:pPr>
              <w:pStyle w:val="OMGNormalParagraph"/>
            </w:pPr>
          </w:p>
        </w:tc>
      </w:tr>
    </w:tbl>
    <w:p w14:paraId="6985A0E4"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6309"/>
      </w:tblGrid>
      <w:tr w:rsidR="00336BFD" w14:paraId="21F19656" w14:textId="77777777" w:rsidTr="00630997">
        <w:tc>
          <w:tcPr>
            <w:tcW w:w="0" w:type="auto"/>
            <w:noWrap/>
          </w:tcPr>
          <w:p w14:paraId="467A34B4" w14:textId="77777777" w:rsidR="00336BFD" w:rsidRPr="00AB4413" w:rsidRDefault="00336BFD" w:rsidP="00630997">
            <w:pPr>
              <w:pStyle w:val="OMGNormalParagraph"/>
            </w:pPr>
            <w:r>
              <w:t xml:space="preserve">[1] </w:t>
            </w:r>
            <w:proofErr w:type="spellStart"/>
            <w:r w:rsidRPr="003521FF">
              <w:t>FACE_LogicalElement.hasUniqueName</w:t>
            </w:r>
            <w:proofErr w:type="spellEnd"/>
          </w:p>
        </w:tc>
        <w:tc>
          <w:tcPr>
            <w:tcW w:w="0" w:type="auto"/>
          </w:tcPr>
          <w:p w14:paraId="5944AA1E" w14:textId="77777777" w:rsidR="00336BFD" w:rsidRPr="00AB4413" w:rsidRDefault="00336BFD" w:rsidP="00630997">
            <w:pPr>
              <w:pStyle w:val="OMGNormalParagraph"/>
            </w:pPr>
            <w:r w:rsidRPr="003521FF">
              <w:t xml:space="preserve">Every </w:t>
            </w:r>
            <w:proofErr w:type="spellStart"/>
            <w:r w:rsidRPr="003521FF">
              <w:t>FACE_LogicalElement</w:t>
            </w:r>
            <w:proofErr w:type="spellEnd"/>
            <w:r w:rsidRPr="003521FF">
              <w:t xml:space="preserve">, with the exception of </w:t>
            </w:r>
            <w:proofErr w:type="spellStart"/>
            <w:r w:rsidRPr="003521FF">
              <w:t>FACE_Constraint</w:t>
            </w:r>
            <w:proofErr w:type="spellEnd"/>
            <w:r w:rsidRPr="003521FF">
              <w:t>, must have a unique name.</w:t>
            </w:r>
            <w:r>
              <w:t xml:space="preserve"> </w:t>
            </w:r>
          </w:p>
          <w:p w14:paraId="3A3F1ABD" w14:textId="77777777" w:rsidR="00336BFD" w:rsidRDefault="00336BFD" w:rsidP="00630997">
            <w:pPr>
              <w:pStyle w:val="OMGNormalParagraph"/>
            </w:pPr>
            <w:r>
              <w:t xml:space="preserve"> </w:t>
            </w:r>
          </w:p>
        </w:tc>
      </w:tr>
    </w:tbl>
    <w:p w14:paraId="4C211445" w14:textId="77777777" w:rsidR="00336BFD" w:rsidRDefault="00336BFD" w:rsidP="00336BFD">
      <w:pPr>
        <w:pStyle w:val="OMGHeading4"/>
        <w:spacing w:after="200"/>
        <w:ind w:left="360" w:hanging="360"/>
        <w:outlineLvl w:val="5"/>
      </w:pPr>
      <w:bookmarkStart w:id="227" w:name="_05a214994de6b274dde1d3a14133484e"/>
      <w:bookmarkStart w:id="228" w:name="_Toc41061125"/>
      <w:proofErr w:type="spellStart"/>
      <w:r w:rsidRPr="007A4900">
        <w:t>FACE_LogicalEntity</w:t>
      </w:r>
      <w:bookmarkEnd w:id="227"/>
      <w:bookmarkEnd w:id="228"/>
      <w:proofErr w:type="spellEnd"/>
    </w:p>
    <w:p w14:paraId="2C13694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7FBB2DF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AE081FA" w14:textId="34C0409F" w:rsidR="00336BFD" w:rsidRDefault="00336BFD" w:rsidP="00336BFD">
      <w:pPr>
        <w:pStyle w:val="OMGNormalParagraph"/>
      </w:pPr>
      <w:r w:rsidRPr="000075FF">
        <w:rPr>
          <w:b/>
          <w:w w:val="105"/>
        </w:rPr>
        <w:t>Generalization:</w:t>
      </w:r>
      <w:r>
        <w:t xml:space="preserve"> </w:t>
      </w:r>
      <w:hyperlink w:anchor="_b88dda70042e1e862f0c4f1fa86a18c4" w:history="1">
        <w:proofErr w:type="spellStart"/>
        <w:r w:rsidRPr="00D63BB0">
          <w:rPr>
            <w:rStyle w:val="Hyperlink"/>
          </w:rPr>
          <w:t>FACE_LogicalComposableElement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r>
        <w:t xml:space="preserve">, </w:t>
      </w:r>
      <w:hyperlink w:anchor="_f0d545ba71d001bf6d45cf5c62423c47" w:history="1">
        <w:proofErr w:type="spellStart"/>
        <w:r w:rsidRPr="00D63BB0">
          <w:rPr>
            <w:rStyle w:val="Hyperlink"/>
          </w:rPr>
          <w:t>FACE_SpecializationOwner</w:t>
        </w:r>
        <w:proofErr w:type="spellEnd"/>
      </w:hyperlink>
    </w:p>
    <w:p w14:paraId="21E734DB" w14:textId="77777777" w:rsidR="00336BFD" w:rsidRDefault="00336BFD" w:rsidP="00336BFD">
      <w:pPr>
        <w:pStyle w:val="OMGNormalParagraph"/>
      </w:pPr>
      <w:r>
        <w:rPr>
          <w:b/>
          <w:w w:val="105"/>
        </w:rPr>
        <w:t>Extension</w:t>
      </w:r>
      <w:r w:rsidRPr="000075FF">
        <w:rPr>
          <w:b/>
          <w:w w:val="105"/>
        </w:rPr>
        <w:t>:</w:t>
      </w:r>
      <w:r>
        <w:t xml:space="preserve"> Class</w:t>
      </w:r>
    </w:p>
    <w:p w14:paraId="3DE371A7" w14:textId="77777777" w:rsidR="00336BFD" w:rsidRDefault="00336BFD" w:rsidP="00336BFD">
      <w:pPr>
        <w:pStyle w:val="OMGBoldSubHeaderKeepNextParagraph"/>
        <w:keepNext/>
      </w:pPr>
      <w:r>
        <w:lastRenderedPageBreak/>
        <w:t>Description</w:t>
      </w:r>
    </w:p>
    <w:p w14:paraId="598BE111" w14:textId="77777777" w:rsidR="00336BFD" w:rsidRDefault="00336BFD" w:rsidP="00336BFD">
      <w:pPr>
        <w:pStyle w:val="OMGNormalParagraph"/>
      </w:pPr>
      <w:r w:rsidRPr="00AB4413">
        <w:t xml:space="preserve">A </w:t>
      </w:r>
      <w:proofErr w:type="spellStart"/>
      <w:r w:rsidRPr="00AB4413">
        <w:t>FACE_LogicalEntity</w:t>
      </w:r>
      <w:proofErr w:type="spellEnd"/>
      <w:r w:rsidRPr="00AB4413">
        <w:t xml:space="preserve"> "realizes" a </w:t>
      </w:r>
      <w:proofErr w:type="spellStart"/>
      <w:r w:rsidRPr="00AB4413">
        <w:t>FACE_ConceptualEntity</w:t>
      </w:r>
      <w:proofErr w:type="spellEnd"/>
      <w:r w:rsidRPr="00AB4413">
        <w:t xml:space="preserve"> in terms of </w:t>
      </w:r>
      <w:proofErr w:type="spellStart"/>
      <w:r w:rsidRPr="00AB4413">
        <w:t>FACE_Measurements</w:t>
      </w:r>
      <w:proofErr w:type="spellEnd"/>
      <w:r w:rsidRPr="00AB4413">
        <w:t xml:space="preserve"> and other </w:t>
      </w:r>
      <w:proofErr w:type="spellStart"/>
      <w:r w:rsidRPr="00AB4413">
        <w:t>FACE_LogicalEntities</w:t>
      </w:r>
      <w:proofErr w:type="spellEnd"/>
      <w:r w:rsidRPr="00AB4413">
        <w:t xml:space="preserve">. Since a </w:t>
      </w:r>
      <w:proofErr w:type="spellStart"/>
      <w:r w:rsidRPr="00AB4413">
        <w:t>FACE_LogicalEntity</w:t>
      </w:r>
      <w:proofErr w:type="spellEnd"/>
      <w:r w:rsidRPr="00AB4413">
        <w:t xml:space="preserve"> is built from logical </w:t>
      </w:r>
      <w:proofErr w:type="spellStart"/>
      <w:r w:rsidRPr="00AB4413">
        <w:t>FACE_Measurements</w:t>
      </w:r>
      <w:proofErr w:type="spellEnd"/>
      <w:r w:rsidRPr="00AB4413">
        <w:t xml:space="preserve">, it is independent of any specific platform data representation. A </w:t>
      </w:r>
      <w:proofErr w:type="spellStart"/>
      <w:r w:rsidRPr="00AB4413">
        <w:t>FACE_LogicalEntity's</w:t>
      </w:r>
      <w:proofErr w:type="spellEnd"/>
      <w:r w:rsidRPr="00AB4413">
        <w:t xml:space="preserve"> composition hierarchy is consistent with the composition hierarchy of the </w:t>
      </w:r>
      <w:proofErr w:type="spellStart"/>
      <w:r w:rsidRPr="00AB4413">
        <w:t>FACE_ConceptualEntity</w:t>
      </w:r>
      <w:proofErr w:type="spellEnd"/>
      <w:r w:rsidRPr="00AB4413">
        <w:t xml:space="preserve"> that it realizes. The </w:t>
      </w:r>
      <w:proofErr w:type="spellStart"/>
      <w:r w:rsidRPr="00AB4413">
        <w:t>FACE_LogicalEntity's</w:t>
      </w:r>
      <w:proofErr w:type="spellEnd"/>
      <w:r w:rsidRPr="00AB4413">
        <w:t xml:space="preserve"> composed Entities realize one to one the </w:t>
      </w:r>
      <w:proofErr w:type="spellStart"/>
      <w:r w:rsidRPr="00AB4413">
        <w:t>FACE_ConceptualEntity's</w:t>
      </w:r>
      <w:proofErr w:type="spellEnd"/>
      <w:r w:rsidRPr="00AB4413">
        <w:t xml:space="preserve"> composed Entities; the </w:t>
      </w:r>
      <w:proofErr w:type="spellStart"/>
      <w:r w:rsidRPr="00AB4413">
        <w:t>FACE_LogicalEntity's</w:t>
      </w:r>
      <w:proofErr w:type="spellEnd"/>
      <w:r w:rsidRPr="00AB4413">
        <w:t xml:space="preserve"> composed </w:t>
      </w:r>
      <w:proofErr w:type="spellStart"/>
      <w:r w:rsidRPr="00AB4413">
        <w:t>FACE_Measurements</w:t>
      </w:r>
      <w:proofErr w:type="spellEnd"/>
      <w:r w:rsidRPr="00AB4413">
        <w:t xml:space="preserve"> realize many to one the </w:t>
      </w:r>
      <w:proofErr w:type="spellStart"/>
      <w:r w:rsidRPr="00AB4413">
        <w:t>FACE_ConceptualEntity's</w:t>
      </w:r>
      <w:proofErr w:type="spellEnd"/>
      <w:r w:rsidRPr="00AB4413">
        <w:t xml:space="preserve"> composed </w:t>
      </w:r>
      <w:proofErr w:type="spellStart"/>
      <w:r w:rsidRPr="00AB4413">
        <w:t>FACE_Observables</w:t>
      </w:r>
      <w:proofErr w:type="spellEnd"/>
      <w:r w:rsidRPr="00AB4413">
        <w:t>.</w:t>
      </w:r>
      <w:r>
        <w:t xml:space="preserve"> </w:t>
      </w:r>
    </w:p>
    <w:p w14:paraId="66463B5D" w14:textId="77777777" w:rsidR="00336BFD" w:rsidRDefault="00336BFD" w:rsidP="00336BFD">
      <w:pPr>
        <w:pStyle w:val="OMGNormalParagraph"/>
      </w:pPr>
    </w:p>
    <w:p w14:paraId="2F605818" w14:textId="77777777" w:rsidR="00336BFD" w:rsidRDefault="00336BFD" w:rsidP="00336BFD">
      <w:pPr>
        <w:pStyle w:val="OMGNormalCenteredImageAnchorParagraph"/>
        <w:jc w:val="left"/>
      </w:pPr>
      <w:r>
        <w:rPr>
          <w:noProof/>
        </w:rPr>
        <w:drawing>
          <wp:inline distT="0" distB="0" distL="0" distR="0" wp14:anchorId="6B1DBD24" wp14:editId="6EEDF387">
            <wp:extent cx="5943600" cy="3228975"/>
            <wp:effectExtent l="0" t="0" r="0" b="0"/>
            <wp:docPr id="122" name="Picture 211702506.emf" descr="2117025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11702506.emf"/>
                    <pic:cNvPicPr/>
                  </pic:nvPicPr>
                  <pic:blipFill>
                    <a:blip r:embed="rId102" cstate="print"/>
                    <a:stretch>
                      <a:fillRect/>
                    </a:stretch>
                  </pic:blipFill>
                  <pic:spPr>
                    <a:xfrm>
                      <a:off x="0" y="0"/>
                      <a:ext cx="5943600" cy="3228975"/>
                    </a:xfrm>
                    <a:prstGeom prst="rect">
                      <a:avLst/>
                    </a:prstGeom>
                  </pic:spPr>
                </pic:pic>
              </a:graphicData>
            </a:graphic>
          </wp:inline>
        </w:drawing>
      </w:r>
    </w:p>
    <w:p w14:paraId="1E206D7B" w14:textId="77777777" w:rsidR="00336BFD" w:rsidRPr="0022251B" w:rsidRDefault="00336BFD" w:rsidP="00336BFD">
      <w:pPr>
        <w:pStyle w:val="Caption"/>
      </w:pPr>
      <w:r w:rsidRPr="00324C8C">
        <w:t>Figure 7</w:t>
      </w:r>
      <w:r>
        <w:t>-</w:t>
      </w:r>
      <w:r w:rsidRPr="00324C8C">
        <w:t>62</w:t>
      </w:r>
      <w:r>
        <w:t>:</w:t>
      </w:r>
      <w:r w:rsidRPr="00324C8C">
        <w:t xml:space="preserve"> </w:t>
      </w:r>
      <w:proofErr w:type="spellStart"/>
      <w:r w:rsidRPr="00324C8C">
        <w:t>FACE_LogicalEntity</w:t>
      </w:r>
      <w:proofErr w:type="spellEnd"/>
    </w:p>
    <w:p w14:paraId="5D14DC9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6564"/>
      </w:tblGrid>
      <w:tr w:rsidR="00336BFD" w14:paraId="5365D0BE" w14:textId="77777777" w:rsidTr="00630997">
        <w:tc>
          <w:tcPr>
            <w:tcW w:w="0" w:type="auto"/>
            <w:noWrap/>
          </w:tcPr>
          <w:p w14:paraId="045EEBE4" w14:textId="77777777" w:rsidR="00336BFD" w:rsidRPr="00AB4413" w:rsidRDefault="00336BFD" w:rsidP="00630997">
            <w:pPr>
              <w:pStyle w:val="OMGNormalParagraph"/>
            </w:pPr>
            <w:r>
              <w:t xml:space="preserve">[1] </w:t>
            </w:r>
            <w:proofErr w:type="spellStart"/>
            <w:r w:rsidRPr="003521FF">
              <w:t>FACE_LogicalEntity.ownedAttribute</w:t>
            </w:r>
            <w:proofErr w:type="spellEnd"/>
          </w:p>
        </w:tc>
        <w:tc>
          <w:tcPr>
            <w:tcW w:w="0" w:type="auto"/>
          </w:tcPr>
          <w:p w14:paraId="488C404D" w14:textId="77777777" w:rsidR="00336BFD" w:rsidRDefault="00336BFD" w:rsidP="00630997">
            <w:pPr>
              <w:pStyle w:val="OMGNormalParagraph"/>
            </w:pPr>
            <w:r w:rsidRPr="003521FF">
              <w:t xml:space="preserve">The value for the </w:t>
            </w:r>
            <w:proofErr w:type="spellStart"/>
            <w:r w:rsidRPr="003521FF">
              <w:t>ownedAttribute</w:t>
            </w:r>
            <w:proofErr w:type="spellEnd"/>
            <w:r w:rsidRPr="003521FF">
              <w:t xml:space="preserve"> metaproperty must be stereotyped «</w:t>
            </w:r>
            <w:proofErr w:type="spellStart"/>
            <w:r w:rsidRPr="003521FF">
              <w:t>FACE_LogicalComposition</w:t>
            </w:r>
            <w:proofErr w:type="spellEnd"/>
            <w:r w:rsidRPr="003521FF">
              <w:t>» or its specializations</w:t>
            </w:r>
            <w:r>
              <w:t xml:space="preserve"> </w:t>
            </w:r>
          </w:p>
          <w:p w14:paraId="478BA5D6" w14:textId="77777777" w:rsidR="00336BFD" w:rsidRDefault="00336BFD" w:rsidP="00630997">
            <w:pPr>
              <w:pStyle w:val="OMGNormalParagraph"/>
            </w:pPr>
          </w:p>
        </w:tc>
      </w:tr>
    </w:tbl>
    <w:p w14:paraId="0405E63D"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8"/>
        <w:gridCol w:w="4432"/>
      </w:tblGrid>
      <w:tr w:rsidR="00336BFD" w14:paraId="73D50B78" w14:textId="77777777" w:rsidTr="00630997">
        <w:tc>
          <w:tcPr>
            <w:tcW w:w="0" w:type="auto"/>
            <w:noWrap/>
          </w:tcPr>
          <w:p w14:paraId="715E6422" w14:textId="77777777" w:rsidR="00336BFD" w:rsidRPr="00AB4413" w:rsidRDefault="00336BFD" w:rsidP="00630997">
            <w:pPr>
              <w:pStyle w:val="OMGNormalParagraph"/>
            </w:pPr>
            <w:r>
              <w:t xml:space="preserve">[1] </w:t>
            </w:r>
            <w:proofErr w:type="spellStart"/>
            <w:r w:rsidRPr="003521FF">
              <w:t>FACE_LogicalEntity.characteristicsHaveUniqueRolenames</w:t>
            </w:r>
            <w:proofErr w:type="spellEnd"/>
          </w:p>
        </w:tc>
        <w:tc>
          <w:tcPr>
            <w:tcW w:w="0" w:type="auto"/>
          </w:tcPr>
          <w:p w14:paraId="4D347279" w14:textId="77777777" w:rsidR="00336BFD" w:rsidRPr="00AB4413" w:rsidRDefault="00336BFD" w:rsidP="00630997">
            <w:pPr>
              <w:pStyle w:val="OMGNormalParagraph"/>
            </w:pPr>
            <w:r w:rsidRPr="003521FF">
              <w:t xml:space="preserve">A </w:t>
            </w:r>
            <w:proofErr w:type="spellStart"/>
            <w:r w:rsidRPr="003521FF">
              <w:t>FACE_LogicalCharacteristic's</w:t>
            </w:r>
            <w:proofErr w:type="spellEnd"/>
            <w:r w:rsidRPr="003521FF">
              <w:t xml:space="preserve"> </w:t>
            </w:r>
            <w:proofErr w:type="spellStart"/>
            <w:r w:rsidRPr="003521FF">
              <w:t>rolename</w:t>
            </w:r>
            <w:proofErr w:type="spellEnd"/>
            <w:r w:rsidRPr="003521FF">
              <w:t xml:space="preserve"> must be unique within a </w:t>
            </w:r>
            <w:proofErr w:type="spellStart"/>
            <w:r w:rsidRPr="003521FF">
              <w:t>FACE_LogicalEntity</w:t>
            </w:r>
            <w:proofErr w:type="spellEnd"/>
            <w:r w:rsidRPr="003521FF">
              <w:t>.</w:t>
            </w:r>
            <w:r>
              <w:t xml:space="preserve"> </w:t>
            </w:r>
          </w:p>
          <w:p w14:paraId="70186B30" w14:textId="77777777" w:rsidR="00336BFD" w:rsidRDefault="00336BFD" w:rsidP="00630997">
            <w:pPr>
              <w:pStyle w:val="OMGNormalParagraph"/>
            </w:pPr>
            <w:r>
              <w:t xml:space="preserve"> </w:t>
            </w:r>
          </w:p>
        </w:tc>
      </w:tr>
      <w:tr w:rsidR="00336BFD" w14:paraId="5CFDDE93" w14:textId="77777777" w:rsidTr="00630997">
        <w:tc>
          <w:tcPr>
            <w:tcW w:w="0" w:type="auto"/>
            <w:noWrap/>
          </w:tcPr>
          <w:p w14:paraId="4F25DE53" w14:textId="77777777" w:rsidR="00336BFD" w:rsidRPr="00AB4413" w:rsidRDefault="00336BFD" w:rsidP="00630997">
            <w:pPr>
              <w:pStyle w:val="OMGNormalParagraph"/>
            </w:pPr>
            <w:r>
              <w:t xml:space="preserve">[2] </w:t>
            </w:r>
            <w:proofErr w:type="spellStart"/>
            <w:r w:rsidRPr="003521FF">
              <w:t>FACE_LogicalEntity.compositionsConsistentWithRealization</w:t>
            </w:r>
            <w:proofErr w:type="spellEnd"/>
          </w:p>
        </w:tc>
        <w:tc>
          <w:tcPr>
            <w:tcW w:w="0" w:type="auto"/>
          </w:tcPr>
          <w:p w14:paraId="7ACEE6FF" w14:textId="77777777" w:rsidR="00336BFD" w:rsidRPr="00AB4413" w:rsidRDefault="00336BFD" w:rsidP="00630997">
            <w:pPr>
              <w:pStyle w:val="OMGNormalParagraph"/>
            </w:pPr>
            <w:proofErr w:type="spellStart"/>
            <w:r w:rsidRPr="003521FF">
              <w:t>FACE_LogicalCompositions</w:t>
            </w:r>
            <w:proofErr w:type="spellEnd"/>
            <w:r w:rsidRPr="003521FF">
              <w:t xml:space="preserve"> in a </w:t>
            </w:r>
            <w:proofErr w:type="spellStart"/>
            <w:r w:rsidRPr="003521FF">
              <w:t>FACE_LogicalEntity</w:t>
            </w:r>
            <w:proofErr w:type="spellEnd"/>
            <w:r w:rsidRPr="003521FF">
              <w:t xml:space="preserve"> must realize </w:t>
            </w:r>
            <w:proofErr w:type="spellStart"/>
            <w:r w:rsidRPr="003521FF">
              <w:t>FACE_ConceptualCompositions</w:t>
            </w:r>
            <w:proofErr w:type="spellEnd"/>
            <w:r w:rsidRPr="003521FF">
              <w:t xml:space="preserve"> in the conceptual </w:t>
            </w:r>
            <w:proofErr w:type="spellStart"/>
            <w:r w:rsidRPr="003521FF">
              <w:t>FACE_ConceptualEntity</w:t>
            </w:r>
            <w:proofErr w:type="spellEnd"/>
            <w:r w:rsidRPr="003521FF">
              <w:t xml:space="preserve"> that the </w:t>
            </w:r>
            <w:proofErr w:type="spellStart"/>
            <w:r w:rsidRPr="003521FF">
              <w:t>FACE_LogicalEntity</w:t>
            </w:r>
            <w:proofErr w:type="spellEnd"/>
            <w:r w:rsidRPr="003521FF">
              <w:t xml:space="preserve"> realizes.</w:t>
            </w:r>
            <w:r>
              <w:t xml:space="preserve"> </w:t>
            </w:r>
          </w:p>
          <w:p w14:paraId="6E80C476" w14:textId="77777777" w:rsidR="00336BFD" w:rsidRDefault="00336BFD" w:rsidP="00630997">
            <w:pPr>
              <w:pStyle w:val="OMGNormalParagraph"/>
            </w:pPr>
            <w:r>
              <w:t xml:space="preserve"> </w:t>
            </w:r>
          </w:p>
        </w:tc>
      </w:tr>
      <w:tr w:rsidR="00336BFD" w14:paraId="42D0C475" w14:textId="77777777" w:rsidTr="00630997">
        <w:tc>
          <w:tcPr>
            <w:tcW w:w="0" w:type="auto"/>
            <w:noWrap/>
          </w:tcPr>
          <w:p w14:paraId="1250830C" w14:textId="77777777" w:rsidR="00336BFD" w:rsidRPr="00AB4413" w:rsidRDefault="00336BFD" w:rsidP="00630997">
            <w:pPr>
              <w:pStyle w:val="OMGNormalParagraph"/>
            </w:pPr>
            <w:r>
              <w:t xml:space="preserve">[3] </w:t>
            </w:r>
            <w:proofErr w:type="spellStart"/>
            <w:r w:rsidRPr="003521FF">
              <w:t>FACE_LogicalEntity.realizedCompositionsHaveDifferentTypes</w:t>
            </w:r>
            <w:proofErr w:type="spellEnd"/>
          </w:p>
        </w:tc>
        <w:tc>
          <w:tcPr>
            <w:tcW w:w="0" w:type="auto"/>
          </w:tcPr>
          <w:p w14:paraId="35C02E70" w14:textId="77777777" w:rsidR="00336BFD" w:rsidRPr="00AB4413" w:rsidRDefault="00336BFD" w:rsidP="00630997">
            <w:pPr>
              <w:pStyle w:val="OMGNormalParagraph"/>
            </w:pPr>
            <w:r w:rsidRPr="003521FF">
              <w:t xml:space="preserve">A </w:t>
            </w:r>
            <w:proofErr w:type="spellStart"/>
            <w:r w:rsidRPr="003521FF">
              <w:t>FACE_LogicalEntity</w:t>
            </w:r>
            <w:proofErr w:type="spellEnd"/>
            <w:r w:rsidRPr="003521FF">
              <w:t xml:space="preserve"> may not contain two </w:t>
            </w:r>
            <w:proofErr w:type="spellStart"/>
            <w:r w:rsidRPr="003521FF">
              <w:t>FACE_LogicalCompositions</w:t>
            </w:r>
            <w:proofErr w:type="spellEnd"/>
            <w:r w:rsidRPr="003521FF">
              <w:t xml:space="preserve"> that realize the same </w:t>
            </w:r>
            <w:proofErr w:type="spellStart"/>
            <w:r w:rsidRPr="003521FF">
              <w:t>FACE_ConceptualComposition</w:t>
            </w:r>
            <w:proofErr w:type="spellEnd"/>
            <w:r w:rsidRPr="003521FF">
              <w:t xml:space="preserve"> unless their types are different </w:t>
            </w:r>
            <w:proofErr w:type="spellStart"/>
            <w:r w:rsidRPr="003521FF">
              <w:t>FACE_Measurements</w:t>
            </w:r>
            <w:proofErr w:type="spellEnd"/>
            <w:r w:rsidRPr="003521FF">
              <w:t xml:space="preserve"> and their multiplicities are equal.</w:t>
            </w:r>
            <w:r>
              <w:t xml:space="preserve"> </w:t>
            </w:r>
          </w:p>
          <w:p w14:paraId="28C258AE" w14:textId="77777777" w:rsidR="00336BFD" w:rsidRDefault="00336BFD" w:rsidP="00630997">
            <w:pPr>
              <w:pStyle w:val="OMGNormalParagraph"/>
            </w:pPr>
            <w:r>
              <w:t xml:space="preserve"> </w:t>
            </w:r>
          </w:p>
        </w:tc>
      </w:tr>
      <w:tr w:rsidR="00336BFD" w14:paraId="55D993CC" w14:textId="77777777" w:rsidTr="00630997">
        <w:tc>
          <w:tcPr>
            <w:tcW w:w="0" w:type="auto"/>
            <w:noWrap/>
          </w:tcPr>
          <w:p w14:paraId="5E0D8DA6" w14:textId="77777777" w:rsidR="00336BFD" w:rsidRPr="00AB4413" w:rsidRDefault="00336BFD" w:rsidP="00630997">
            <w:pPr>
              <w:pStyle w:val="OMGNormalParagraph"/>
            </w:pPr>
            <w:r>
              <w:lastRenderedPageBreak/>
              <w:t xml:space="preserve">[4] </w:t>
            </w:r>
            <w:proofErr w:type="spellStart"/>
            <w:r w:rsidRPr="003521FF">
              <w:t>FACE_LogicalEntity.specializationConsistentWithRealization</w:t>
            </w:r>
            <w:proofErr w:type="spellEnd"/>
          </w:p>
        </w:tc>
        <w:tc>
          <w:tcPr>
            <w:tcW w:w="0" w:type="auto"/>
          </w:tcPr>
          <w:p w14:paraId="49000EA4" w14:textId="77777777" w:rsidR="00336BFD" w:rsidRPr="00AB4413" w:rsidRDefault="00336BFD" w:rsidP="00630997">
            <w:pPr>
              <w:pStyle w:val="OMGNormalParagraph"/>
            </w:pPr>
            <w:r w:rsidRPr="003521FF">
              <w:t xml:space="preserve">If a </w:t>
            </w:r>
            <w:proofErr w:type="spellStart"/>
            <w:r w:rsidRPr="003521FF">
              <w:t>FACE_LogicalEntity</w:t>
            </w:r>
            <w:proofErr w:type="spellEnd"/>
            <w:r w:rsidRPr="003521FF">
              <w:t xml:space="preserve"> specializes, its specialization must be consistent with its realization's specialization.</w:t>
            </w:r>
            <w:r>
              <w:t xml:space="preserve"> </w:t>
            </w:r>
          </w:p>
          <w:p w14:paraId="223E94A7" w14:textId="77777777" w:rsidR="00336BFD" w:rsidRDefault="00336BFD" w:rsidP="00630997">
            <w:pPr>
              <w:pStyle w:val="OMGNormalParagraph"/>
            </w:pPr>
            <w:r>
              <w:t xml:space="preserve"> </w:t>
            </w:r>
          </w:p>
        </w:tc>
      </w:tr>
    </w:tbl>
    <w:p w14:paraId="1707DDBE" w14:textId="77777777" w:rsidR="00336BFD" w:rsidRDefault="00336BFD" w:rsidP="00336BFD">
      <w:pPr>
        <w:pStyle w:val="OMGHeading4"/>
        <w:spacing w:after="200"/>
        <w:ind w:left="360" w:hanging="360"/>
        <w:outlineLvl w:val="5"/>
      </w:pPr>
      <w:bookmarkStart w:id="229" w:name="_74c9f411b482616ac5bb5fa8ac6e482b"/>
      <w:bookmarkStart w:id="230" w:name="_Toc41061126"/>
      <w:proofErr w:type="spellStart"/>
      <w:r w:rsidRPr="007A4900">
        <w:t>FACE_LogicalParticipant</w:t>
      </w:r>
      <w:bookmarkEnd w:id="229"/>
      <w:bookmarkEnd w:id="230"/>
      <w:proofErr w:type="spellEnd"/>
    </w:p>
    <w:p w14:paraId="23D2735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5B9F24E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3584F8C" w14:textId="4E7BE55C" w:rsidR="00336BFD" w:rsidRDefault="00336BFD" w:rsidP="00336BFD">
      <w:pPr>
        <w:pStyle w:val="OMGNormalParagraph"/>
      </w:pPr>
      <w:r w:rsidRPr="000075FF">
        <w:rPr>
          <w:b/>
          <w:w w:val="105"/>
        </w:rPr>
        <w:t>Generalization:</w:t>
      </w:r>
      <w:r>
        <w:t xml:space="preserve"> </w:t>
      </w:r>
      <w:hyperlink w:anchor="_ab29e0110efedb93ab9e595fd354cb5e" w:history="1">
        <w:proofErr w:type="spellStart"/>
        <w:r w:rsidRPr="00D63BB0">
          <w:rPr>
            <w:rStyle w:val="Hyperlink"/>
          </w:rPr>
          <w:t>FACE_LogicalCharacteristic</w:t>
        </w:r>
        <w:proofErr w:type="spellEnd"/>
      </w:hyperlink>
    </w:p>
    <w:p w14:paraId="6DF07138" w14:textId="77777777" w:rsidR="00336BFD" w:rsidRDefault="00336BFD" w:rsidP="00336BFD">
      <w:pPr>
        <w:pStyle w:val="OMGNormalParagraph"/>
      </w:pPr>
      <w:r>
        <w:rPr>
          <w:b/>
          <w:w w:val="105"/>
        </w:rPr>
        <w:t>Extension</w:t>
      </w:r>
      <w:r w:rsidRPr="000075FF">
        <w:rPr>
          <w:b/>
          <w:w w:val="105"/>
        </w:rPr>
        <w:t>:</w:t>
      </w:r>
      <w:r>
        <w:t xml:space="preserve"> Class</w:t>
      </w:r>
    </w:p>
    <w:p w14:paraId="3C34567F" w14:textId="77777777" w:rsidR="00336BFD" w:rsidRDefault="00336BFD" w:rsidP="00336BFD">
      <w:pPr>
        <w:pStyle w:val="OMGBoldSubHeaderKeepNextParagraph"/>
        <w:keepNext/>
      </w:pPr>
      <w:r>
        <w:t>Description</w:t>
      </w:r>
    </w:p>
    <w:p w14:paraId="3EE7285E" w14:textId="77777777" w:rsidR="00336BFD" w:rsidRDefault="00336BFD" w:rsidP="00336BFD">
      <w:pPr>
        <w:pStyle w:val="OMGNormalParagraph"/>
      </w:pPr>
      <w:r w:rsidRPr="00AB4413">
        <w:t xml:space="preserve">A </w:t>
      </w:r>
      <w:proofErr w:type="spellStart"/>
      <w:r w:rsidRPr="00AB4413">
        <w:t>FACE_LogicalParticipant</w:t>
      </w:r>
      <w:proofErr w:type="spellEnd"/>
      <w:r w:rsidRPr="00AB4413">
        <w:t xml:space="preserve"> is the mechanism that allows a </w:t>
      </w:r>
      <w:proofErr w:type="spellStart"/>
      <w:r w:rsidRPr="00AB4413">
        <w:t>FACE_LogicalAssociation</w:t>
      </w:r>
      <w:proofErr w:type="spellEnd"/>
      <w:r w:rsidRPr="00AB4413">
        <w:t xml:space="preserve"> to be constructed between two or more </w:t>
      </w:r>
      <w:proofErr w:type="spellStart"/>
      <w:r w:rsidRPr="00AB4413">
        <w:t>FACE_LogicalEntities</w:t>
      </w:r>
      <w:proofErr w:type="spellEnd"/>
      <w:r w:rsidRPr="00AB4413">
        <w:t xml:space="preserve">. The type of a </w:t>
      </w:r>
      <w:proofErr w:type="spellStart"/>
      <w:r w:rsidRPr="00AB4413">
        <w:t>FACE_LogicalParticipant</w:t>
      </w:r>
      <w:proofErr w:type="spellEnd"/>
      <w:r w:rsidRPr="00AB4413">
        <w:t xml:space="preserve"> is the </w:t>
      </w:r>
      <w:proofErr w:type="spellStart"/>
      <w:r w:rsidRPr="00AB4413">
        <w:t>FACE_LogicalEntity</w:t>
      </w:r>
      <w:proofErr w:type="spellEnd"/>
      <w:r w:rsidRPr="00AB4413">
        <w:t xml:space="preserve"> being used to construct the </w:t>
      </w:r>
      <w:proofErr w:type="spellStart"/>
      <w:r w:rsidRPr="00AB4413">
        <w:t>FACE_LogicalAssociation</w:t>
      </w:r>
      <w:proofErr w:type="spellEnd"/>
      <w:r w:rsidRPr="00AB4413">
        <w:t xml:space="preserve">. The </w:t>
      </w:r>
      <w:proofErr w:type="spellStart"/>
      <w:r w:rsidRPr="00AB4413">
        <w:t>sourceLowerBound</w:t>
      </w:r>
      <w:proofErr w:type="spellEnd"/>
      <w:r w:rsidRPr="00AB4413">
        <w:t xml:space="preserve"> and </w:t>
      </w:r>
      <w:proofErr w:type="spellStart"/>
      <w:r w:rsidRPr="00AB4413">
        <w:t>sourceUpperBound</w:t>
      </w:r>
      <w:proofErr w:type="spellEnd"/>
      <w:r w:rsidRPr="00AB4413">
        <w:t xml:space="preserve"> attributes define the multiplicity of the </w:t>
      </w:r>
      <w:proofErr w:type="spellStart"/>
      <w:r w:rsidRPr="00AB4413">
        <w:t>FACE_LogicalAssociation</w:t>
      </w:r>
      <w:proofErr w:type="spellEnd"/>
      <w:r w:rsidRPr="00AB4413">
        <w:t xml:space="preserve"> relative to the </w:t>
      </w:r>
      <w:proofErr w:type="spellStart"/>
      <w:r w:rsidRPr="00AB4413">
        <w:t>FACE_LogicalParticipant</w:t>
      </w:r>
      <w:proofErr w:type="spellEnd"/>
      <w:r w:rsidRPr="00AB4413">
        <w:t xml:space="preserve">. A </w:t>
      </w:r>
      <w:proofErr w:type="spellStart"/>
      <w:r w:rsidRPr="00AB4413">
        <w:t>sourceUpperBound</w:t>
      </w:r>
      <w:proofErr w:type="spellEnd"/>
      <w:r w:rsidRPr="00AB4413">
        <w:t xml:space="preserve"> multiplicity of -1 represents an unbounded sequence. The path attribute of the </w:t>
      </w:r>
      <w:proofErr w:type="spellStart"/>
      <w:r w:rsidRPr="00AB4413">
        <w:t>FACE_LogicalParticipant</w:t>
      </w:r>
      <w:proofErr w:type="spellEnd"/>
      <w:r w:rsidRPr="00AB4413">
        <w:t xml:space="preserve"> describes the chain of entity characteristics to traverse to reach the subject of the association beginning with the entity referenced by the type attribute.</w:t>
      </w:r>
    </w:p>
    <w:p w14:paraId="45047D02" w14:textId="77777777" w:rsidR="00336BFD" w:rsidRDefault="00336BFD" w:rsidP="00336BFD">
      <w:pPr>
        <w:pStyle w:val="OMGNormalParagraph"/>
      </w:pPr>
    </w:p>
    <w:p w14:paraId="583C8DEA" w14:textId="77777777" w:rsidR="00336BFD" w:rsidRDefault="00336BFD" w:rsidP="00336BFD">
      <w:pPr>
        <w:pStyle w:val="OMGNormalParagraph"/>
      </w:pPr>
      <w:r w:rsidRPr="00AB4413">
        <w:t xml:space="preserve">The strings provided in the "path" tagged value are a representation of the full set of FACE Logical </w:t>
      </w:r>
      <w:proofErr w:type="spellStart"/>
      <w:r w:rsidRPr="00AB4413">
        <w:t>CharacteristicPathNode</w:t>
      </w:r>
      <w:proofErr w:type="spellEnd"/>
      <w:r w:rsidRPr="00AB4413">
        <w:t xml:space="preserve">, </w:t>
      </w:r>
      <w:proofErr w:type="spellStart"/>
      <w:r w:rsidRPr="00AB4413">
        <w:t>ParticipantPathNode</w:t>
      </w:r>
      <w:proofErr w:type="spellEnd"/>
      <w:r w:rsidRPr="00AB4413">
        <w:t xml:space="preserve">, and </w:t>
      </w:r>
      <w:proofErr w:type="spellStart"/>
      <w:r w:rsidRPr="00AB4413">
        <w:t>PathNode</w:t>
      </w:r>
      <w:proofErr w:type="spellEnd"/>
      <w:r w:rsidRPr="00AB4413">
        <w:t xml:space="preserve"> elements in the path attribute as specified in the Technical Standard for Future Airborne Capability Environment (FACE™), Edition 3.0.  The notation used for path string is described in Section 3.6.4.1.1.3 of the Technical Standard for Future Airborne Capability Environment (FACE™), Edition 2.1.  The two notations (elements and string) are interchangeable using a translation algorithm.  XMI exchange mechanisms between models using the FACE Profile for UAF and the FACE XMI (face) file are required to translate between the two notations.</w:t>
      </w:r>
    </w:p>
    <w:p w14:paraId="261D4232" w14:textId="77777777" w:rsidR="00336BFD" w:rsidRDefault="00336BFD" w:rsidP="00336BFD">
      <w:pPr>
        <w:pStyle w:val="OMGNormalParagraph"/>
      </w:pPr>
      <w:r>
        <w:t xml:space="preserve"> </w:t>
      </w:r>
    </w:p>
    <w:p w14:paraId="4B813920" w14:textId="77777777" w:rsidR="00336BFD" w:rsidRDefault="00336BFD" w:rsidP="00336BFD">
      <w:pPr>
        <w:pStyle w:val="OMGNormalParagraph"/>
      </w:pPr>
    </w:p>
    <w:p w14:paraId="37796CF9" w14:textId="77777777" w:rsidR="00336BFD" w:rsidRDefault="00336BFD" w:rsidP="00336BFD">
      <w:pPr>
        <w:pStyle w:val="OMGNormalCenteredImageAnchorParagraph"/>
        <w:jc w:val="left"/>
      </w:pPr>
      <w:r>
        <w:rPr>
          <w:noProof/>
        </w:rPr>
        <w:drawing>
          <wp:inline distT="0" distB="0" distL="0" distR="0" wp14:anchorId="39A48026" wp14:editId="76D50040">
            <wp:extent cx="5943599" cy="2613369"/>
            <wp:effectExtent l="0" t="0" r="0" b="0"/>
            <wp:docPr id="124" name="Picture 531876456.emf" descr="53187645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31876456.emf"/>
                    <pic:cNvPicPr/>
                  </pic:nvPicPr>
                  <pic:blipFill>
                    <a:blip r:embed="rId103" cstate="print"/>
                    <a:stretch>
                      <a:fillRect/>
                    </a:stretch>
                  </pic:blipFill>
                  <pic:spPr>
                    <a:xfrm>
                      <a:off x="0" y="0"/>
                      <a:ext cx="5943599" cy="2613369"/>
                    </a:xfrm>
                    <a:prstGeom prst="rect">
                      <a:avLst/>
                    </a:prstGeom>
                  </pic:spPr>
                </pic:pic>
              </a:graphicData>
            </a:graphic>
          </wp:inline>
        </w:drawing>
      </w:r>
    </w:p>
    <w:p w14:paraId="485658F5" w14:textId="77777777" w:rsidR="00336BFD" w:rsidRPr="0022251B" w:rsidRDefault="00336BFD" w:rsidP="00336BFD">
      <w:pPr>
        <w:pStyle w:val="Caption"/>
      </w:pPr>
      <w:r w:rsidRPr="00324C8C">
        <w:t>Figure 7</w:t>
      </w:r>
      <w:r>
        <w:t>-</w:t>
      </w:r>
      <w:r w:rsidRPr="00324C8C">
        <w:t>63</w:t>
      </w:r>
      <w:r>
        <w:t>:</w:t>
      </w:r>
      <w:r w:rsidRPr="00324C8C">
        <w:t xml:space="preserve"> </w:t>
      </w:r>
      <w:proofErr w:type="spellStart"/>
      <w:r w:rsidRPr="00324C8C">
        <w:t>FACE_LogicalParticipant</w:t>
      </w:r>
      <w:proofErr w:type="spellEnd"/>
    </w:p>
    <w:p w14:paraId="339F9A4D"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222"/>
      </w:tblGrid>
      <w:tr w:rsidR="00336BFD" w14:paraId="4505F404" w14:textId="77777777" w:rsidTr="00630997">
        <w:tc>
          <w:tcPr>
            <w:tcW w:w="0" w:type="auto"/>
            <w:noWrap/>
          </w:tcPr>
          <w:p w14:paraId="0CEF5A03" w14:textId="77777777" w:rsidR="00336BFD" w:rsidRDefault="00336BFD" w:rsidP="00630997">
            <w:pPr>
              <w:pStyle w:val="OMGNormalParagraph"/>
            </w:pPr>
            <w:proofErr w:type="spellStart"/>
            <w:proofErr w:type="gramStart"/>
            <w:r w:rsidRPr="00E92C43">
              <w:t>lowerBound</w:t>
            </w:r>
            <w:proofErr w:type="spellEnd"/>
            <w:r w:rsidRPr="00E92C43">
              <w:t xml:space="preserve"> :</w:t>
            </w:r>
            <w:proofErr w:type="gramEnd"/>
            <w:r>
              <w:t xml:space="preserve">  </w:t>
            </w:r>
            <w:r w:rsidRPr="00E92C43">
              <w:t>Integer</w:t>
            </w:r>
            <w:r>
              <w:t xml:space="preserve"> </w:t>
            </w:r>
            <w:r w:rsidRPr="00E92C43">
              <w:t>[1]</w:t>
            </w:r>
          </w:p>
          <w:p w14:paraId="555CD6FE" w14:textId="77777777" w:rsidR="00336BFD" w:rsidRDefault="00336BFD" w:rsidP="00630997">
            <w:pPr>
              <w:pStyle w:val="OMGNormalParagraph"/>
            </w:pPr>
          </w:p>
        </w:tc>
        <w:tc>
          <w:tcPr>
            <w:tcW w:w="0" w:type="auto"/>
          </w:tcPr>
          <w:p w14:paraId="65B0A710" w14:textId="77777777" w:rsidR="00336BFD" w:rsidRDefault="00336BFD" w:rsidP="00630997">
            <w:pPr>
              <w:pStyle w:val="OMGNormalParagraph"/>
            </w:pPr>
            <w:r>
              <w:t xml:space="preserve"> </w:t>
            </w:r>
          </w:p>
        </w:tc>
      </w:tr>
      <w:tr w:rsidR="00336BFD" w14:paraId="687B3B29" w14:textId="77777777" w:rsidTr="00630997">
        <w:tc>
          <w:tcPr>
            <w:tcW w:w="0" w:type="auto"/>
            <w:noWrap/>
          </w:tcPr>
          <w:p w14:paraId="106F2A2D" w14:textId="77777777" w:rsidR="00336BFD" w:rsidRDefault="00336BFD" w:rsidP="00630997">
            <w:pPr>
              <w:pStyle w:val="OMGNormalParagraph"/>
            </w:pPr>
            <w:proofErr w:type="spellStart"/>
            <w:proofErr w:type="gramStart"/>
            <w:r w:rsidRPr="00E92C43">
              <w:t>participatingEntity</w:t>
            </w:r>
            <w:proofErr w:type="spellEnd"/>
            <w:r w:rsidRPr="00E92C43">
              <w:t xml:space="preserve"> :</w:t>
            </w:r>
            <w:proofErr w:type="gramEnd"/>
            <w:r>
              <w:t xml:space="preserve">  </w:t>
            </w:r>
            <w:proofErr w:type="spellStart"/>
            <w:r w:rsidRPr="00E92C43">
              <w:t>FACE_LogicalEntity</w:t>
            </w:r>
            <w:proofErr w:type="spellEnd"/>
            <w:r>
              <w:t xml:space="preserve"> </w:t>
            </w:r>
            <w:r w:rsidRPr="00E92C43">
              <w:t>[1]</w:t>
            </w:r>
          </w:p>
          <w:p w14:paraId="13B1C955" w14:textId="77777777" w:rsidR="00336BFD" w:rsidRDefault="00336BFD" w:rsidP="00630997">
            <w:pPr>
              <w:pStyle w:val="OMGNormalParagraph"/>
            </w:pPr>
          </w:p>
        </w:tc>
        <w:tc>
          <w:tcPr>
            <w:tcW w:w="0" w:type="auto"/>
          </w:tcPr>
          <w:p w14:paraId="26857236" w14:textId="77777777" w:rsidR="00336BFD" w:rsidRDefault="00336BFD" w:rsidP="00630997">
            <w:pPr>
              <w:pStyle w:val="OMGNormalParagraph"/>
            </w:pPr>
            <w:r>
              <w:t xml:space="preserve"> </w:t>
            </w:r>
          </w:p>
        </w:tc>
      </w:tr>
      <w:tr w:rsidR="00336BFD" w14:paraId="072B742F" w14:textId="77777777" w:rsidTr="00630997">
        <w:tc>
          <w:tcPr>
            <w:tcW w:w="0" w:type="auto"/>
            <w:noWrap/>
          </w:tcPr>
          <w:p w14:paraId="5A9980EA" w14:textId="77777777" w:rsidR="00336BFD" w:rsidRDefault="00336BFD" w:rsidP="00630997">
            <w:pPr>
              <w:pStyle w:val="OMGNormalParagraph"/>
            </w:pPr>
            <w:proofErr w:type="gramStart"/>
            <w:r w:rsidRPr="00E92C43">
              <w:t>path :</w:t>
            </w:r>
            <w:proofErr w:type="gramEnd"/>
            <w:r>
              <w:t xml:space="preserve">  </w:t>
            </w:r>
            <w:r w:rsidRPr="00E92C43">
              <w:t>String</w:t>
            </w:r>
            <w:r>
              <w:t xml:space="preserve"> </w:t>
            </w:r>
            <w:r w:rsidRPr="00E92C43">
              <w:t>[1]</w:t>
            </w:r>
          </w:p>
          <w:p w14:paraId="4DF375DC" w14:textId="77777777" w:rsidR="00336BFD" w:rsidRDefault="00336BFD" w:rsidP="00630997">
            <w:pPr>
              <w:pStyle w:val="OMGNormalParagraph"/>
            </w:pPr>
          </w:p>
        </w:tc>
        <w:tc>
          <w:tcPr>
            <w:tcW w:w="0" w:type="auto"/>
          </w:tcPr>
          <w:p w14:paraId="0FFD657F" w14:textId="77777777" w:rsidR="00336BFD" w:rsidRDefault="00336BFD" w:rsidP="00630997">
            <w:pPr>
              <w:pStyle w:val="OMGNormalParagraph"/>
            </w:pPr>
            <w:r>
              <w:t xml:space="preserve"> </w:t>
            </w:r>
          </w:p>
        </w:tc>
      </w:tr>
      <w:tr w:rsidR="00336BFD" w14:paraId="2B101E25" w14:textId="77777777" w:rsidTr="00630997">
        <w:tc>
          <w:tcPr>
            <w:tcW w:w="0" w:type="auto"/>
            <w:noWrap/>
          </w:tcPr>
          <w:p w14:paraId="2914E7A6" w14:textId="77777777" w:rsidR="00336BFD" w:rsidRDefault="00336BFD" w:rsidP="00630997">
            <w:pPr>
              <w:pStyle w:val="OMGNormalParagraph"/>
            </w:pPr>
            <w:proofErr w:type="gramStart"/>
            <w:r w:rsidRPr="00E92C43">
              <w:lastRenderedPageBreak/>
              <w:t>realizes :</w:t>
            </w:r>
            <w:proofErr w:type="gramEnd"/>
            <w:r>
              <w:t xml:space="preserve">  </w:t>
            </w:r>
            <w:proofErr w:type="spellStart"/>
            <w:r w:rsidRPr="00E92C43">
              <w:t>FACE_ConceptualParticipant</w:t>
            </w:r>
            <w:proofErr w:type="spellEnd"/>
            <w:r>
              <w:t xml:space="preserve"> </w:t>
            </w:r>
            <w:r w:rsidRPr="00E92C43">
              <w:t>[1]</w:t>
            </w:r>
          </w:p>
          <w:p w14:paraId="2207841A" w14:textId="77777777" w:rsidR="00336BFD" w:rsidRDefault="00336BFD" w:rsidP="00630997">
            <w:pPr>
              <w:pStyle w:val="OMGNormalParagraph"/>
            </w:pPr>
          </w:p>
        </w:tc>
        <w:tc>
          <w:tcPr>
            <w:tcW w:w="0" w:type="auto"/>
          </w:tcPr>
          <w:p w14:paraId="1563A726" w14:textId="77777777" w:rsidR="00336BFD" w:rsidRDefault="00336BFD" w:rsidP="00630997">
            <w:pPr>
              <w:pStyle w:val="OMGNormalParagraph"/>
            </w:pPr>
            <w:r>
              <w:t xml:space="preserve"> </w:t>
            </w:r>
          </w:p>
        </w:tc>
      </w:tr>
      <w:tr w:rsidR="00336BFD" w14:paraId="763A34BE" w14:textId="77777777" w:rsidTr="00630997">
        <w:tc>
          <w:tcPr>
            <w:tcW w:w="0" w:type="auto"/>
            <w:noWrap/>
          </w:tcPr>
          <w:p w14:paraId="246133E8" w14:textId="77777777" w:rsidR="00336BFD" w:rsidRDefault="00336BFD" w:rsidP="00630997">
            <w:pPr>
              <w:pStyle w:val="OMGNormalParagraph"/>
            </w:pPr>
            <w:proofErr w:type="spellStart"/>
            <w:proofErr w:type="gramStart"/>
            <w:r w:rsidRPr="00E92C43">
              <w:t>sourceLowerBound</w:t>
            </w:r>
            <w:proofErr w:type="spellEnd"/>
            <w:r w:rsidRPr="00E92C43">
              <w:t xml:space="preserve"> :</w:t>
            </w:r>
            <w:proofErr w:type="gramEnd"/>
            <w:r>
              <w:t xml:space="preserve">  </w:t>
            </w:r>
            <w:r w:rsidRPr="00E92C43">
              <w:t>Integer</w:t>
            </w:r>
            <w:r>
              <w:t xml:space="preserve"> </w:t>
            </w:r>
            <w:r w:rsidRPr="00E92C43">
              <w:t>[1]</w:t>
            </w:r>
          </w:p>
          <w:p w14:paraId="4011032E" w14:textId="77777777" w:rsidR="00336BFD" w:rsidRDefault="00336BFD" w:rsidP="00630997">
            <w:pPr>
              <w:pStyle w:val="OMGNormalParagraph"/>
            </w:pPr>
          </w:p>
        </w:tc>
        <w:tc>
          <w:tcPr>
            <w:tcW w:w="0" w:type="auto"/>
          </w:tcPr>
          <w:p w14:paraId="67B3C284" w14:textId="77777777" w:rsidR="00336BFD" w:rsidRDefault="00336BFD" w:rsidP="00630997">
            <w:pPr>
              <w:pStyle w:val="OMGNormalParagraph"/>
            </w:pPr>
            <w:r>
              <w:t xml:space="preserve"> </w:t>
            </w:r>
          </w:p>
        </w:tc>
      </w:tr>
      <w:tr w:rsidR="00336BFD" w14:paraId="7B523C31" w14:textId="77777777" w:rsidTr="00630997">
        <w:tc>
          <w:tcPr>
            <w:tcW w:w="0" w:type="auto"/>
            <w:noWrap/>
          </w:tcPr>
          <w:p w14:paraId="3206415B" w14:textId="77777777" w:rsidR="00336BFD" w:rsidRDefault="00336BFD" w:rsidP="00630997">
            <w:pPr>
              <w:pStyle w:val="OMGNormalParagraph"/>
            </w:pPr>
            <w:proofErr w:type="spellStart"/>
            <w:proofErr w:type="gramStart"/>
            <w:r w:rsidRPr="00E92C43">
              <w:t>sourceUpperBound</w:t>
            </w:r>
            <w:proofErr w:type="spellEnd"/>
            <w:r w:rsidRPr="00E92C43">
              <w:t xml:space="preserve"> :</w:t>
            </w:r>
            <w:proofErr w:type="gramEnd"/>
            <w:r>
              <w:t xml:space="preserve">  </w:t>
            </w:r>
            <w:r w:rsidRPr="00E92C43">
              <w:t>Integer</w:t>
            </w:r>
            <w:r>
              <w:t xml:space="preserve"> </w:t>
            </w:r>
            <w:r w:rsidRPr="00E92C43">
              <w:t>[1]</w:t>
            </w:r>
          </w:p>
          <w:p w14:paraId="3505FBED" w14:textId="77777777" w:rsidR="00336BFD" w:rsidRDefault="00336BFD" w:rsidP="00630997">
            <w:pPr>
              <w:pStyle w:val="OMGNormalParagraph"/>
            </w:pPr>
          </w:p>
        </w:tc>
        <w:tc>
          <w:tcPr>
            <w:tcW w:w="0" w:type="auto"/>
          </w:tcPr>
          <w:p w14:paraId="419E91F5" w14:textId="77777777" w:rsidR="00336BFD" w:rsidRDefault="00336BFD" w:rsidP="00630997">
            <w:pPr>
              <w:pStyle w:val="OMGNormalParagraph"/>
            </w:pPr>
            <w:r>
              <w:t xml:space="preserve"> </w:t>
            </w:r>
          </w:p>
        </w:tc>
      </w:tr>
      <w:tr w:rsidR="00336BFD" w14:paraId="3A8831ED" w14:textId="77777777" w:rsidTr="00630997">
        <w:tc>
          <w:tcPr>
            <w:tcW w:w="0" w:type="auto"/>
            <w:noWrap/>
          </w:tcPr>
          <w:p w14:paraId="1CDC1BFD" w14:textId="77777777" w:rsidR="00336BFD" w:rsidRDefault="00336BFD" w:rsidP="00630997">
            <w:pPr>
              <w:pStyle w:val="OMGNormalParagraph"/>
            </w:pPr>
            <w:proofErr w:type="spellStart"/>
            <w:proofErr w:type="gramStart"/>
            <w:r w:rsidRPr="00E92C43">
              <w:t>upperBound</w:t>
            </w:r>
            <w:proofErr w:type="spellEnd"/>
            <w:r w:rsidRPr="00E92C43">
              <w:t xml:space="preserve"> :</w:t>
            </w:r>
            <w:proofErr w:type="gramEnd"/>
            <w:r>
              <w:t xml:space="preserve">  </w:t>
            </w:r>
            <w:r w:rsidRPr="00E92C43">
              <w:t>Integer</w:t>
            </w:r>
            <w:r>
              <w:t xml:space="preserve"> </w:t>
            </w:r>
            <w:r w:rsidRPr="00E92C43">
              <w:t>[1]</w:t>
            </w:r>
          </w:p>
          <w:p w14:paraId="432A79E0" w14:textId="77777777" w:rsidR="00336BFD" w:rsidRDefault="00336BFD" w:rsidP="00630997">
            <w:pPr>
              <w:pStyle w:val="OMGNormalParagraph"/>
            </w:pPr>
          </w:p>
        </w:tc>
        <w:tc>
          <w:tcPr>
            <w:tcW w:w="0" w:type="auto"/>
          </w:tcPr>
          <w:p w14:paraId="4F924C5B" w14:textId="77777777" w:rsidR="00336BFD" w:rsidRDefault="00336BFD" w:rsidP="00630997">
            <w:pPr>
              <w:pStyle w:val="OMGNormalParagraph"/>
            </w:pPr>
            <w:r>
              <w:t xml:space="preserve"> </w:t>
            </w:r>
          </w:p>
        </w:tc>
      </w:tr>
    </w:tbl>
    <w:p w14:paraId="15F0160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6942"/>
      </w:tblGrid>
      <w:tr w:rsidR="00336BFD" w14:paraId="476334AF" w14:textId="77777777" w:rsidTr="00630997">
        <w:tc>
          <w:tcPr>
            <w:tcW w:w="0" w:type="auto"/>
            <w:noWrap/>
          </w:tcPr>
          <w:p w14:paraId="368A0EF1" w14:textId="77777777" w:rsidR="00336BFD" w:rsidRPr="00AB4413" w:rsidRDefault="00336BFD" w:rsidP="00630997">
            <w:pPr>
              <w:pStyle w:val="OMGNormalParagraph"/>
            </w:pPr>
            <w:r>
              <w:t xml:space="preserve">[1] </w:t>
            </w:r>
            <w:proofErr w:type="spellStart"/>
            <w:r w:rsidRPr="003521FF">
              <w:t>FACE_LogicalParticipant.owner</w:t>
            </w:r>
            <w:proofErr w:type="spellEnd"/>
          </w:p>
        </w:tc>
        <w:tc>
          <w:tcPr>
            <w:tcW w:w="0" w:type="auto"/>
          </w:tcPr>
          <w:p w14:paraId="696C0BD0"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FACE_LogicalAssociation</w:t>
            </w:r>
            <w:proofErr w:type="spellEnd"/>
            <w:r w:rsidRPr="003521FF">
              <w:t>»</w:t>
            </w:r>
            <w:r>
              <w:t xml:space="preserve"> </w:t>
            </w:r>
          </w:p>
          <w:p w14:paraId="710E29B7" w14:textId="77777777" w:rsidR="00336BFD" w:rsidRDefault="00336BFD" w:rsidP="00630997">
            <w:pPr>
              <w:pStyle w:val="OMGNormalParagraph"/>
            </w:pPr>
          </w:p>
        </w:tc>
      </w:tr>
    </w:tbl>
    <w:p w14:paraId="43E90A4C"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131"/>
      </w:tblGrid>
      <w:tr w:rsidR="00336BFD" w14:paraId="65A5F339" w14:textId="77777777" w:rsidTr="00630997">
        <w:tc>
          <w:tcPr>
            <w:tcW w:w="0" w:type="auto"/>
            <w:noWrap/>
          </w:tcPr>
          <w:p w14:paraId="5E3CCE97" w14:textId="77777777" w:rsidR="00336BFD" w:rsidRPr="00AB4413" w:rsidRDefault="00336BFD" w:rsidP="00630997">
            <w:pPr>
              <w:pStyle w:val="OMGNormalParagraph"/>
            </w:pPr>
            <w:r>
              <w:t xml:space="preserve">[1] </w:t>
            </w:r>
            <w:proofErr w:type="spellStart"/>
            <w:r w:rsidRPr="003521FF">
              <w:t>FACE_LogicalParticipant.multiplicityConsistentWithRealization</w:t>
            </w:r>
            <w:proofErr w:type="spellEnd"/>
          </w:p>
        </w:tc>
        <w:tc>
          <w:tcPr>
            <w:tcW w:w="0" w:type="auto"/>
          </w:tcPr>
          <w:p w14:paraId="5DCE4D8C" w14:textId="77777777" w:rsidR="00336BFD" w:rsidRPr="00AB4413" w:rsidRDefault="00336BFD" w:rsidP="00630997">
            <w:pPr>
              <w:pStyle w:val="OMGNormalParagraph"/>
            </w:pPr>
            <w:r w:rsidRPr="003521FF">
              <w:t xml:space="preserve">A </w:t>
            </w:r>
            <w:proofErr w:type="spellStart"/>
            <w:r w:rsidRPr="003521FF">
              <w:t>FACE_LogicalParticipant's</w:t>
            </w:r>
            <w:proofErr w:type="spellEnd"/>
            <w:r w:rsidRPr="003521FF">
              <w:t xml:space="preserve"> multiplicity must be at least as restrictive as the </w:t>
            </w:r>
            <w:proofErr w:type="spellStart"/>
            <w:r w:rsidRPr="003521FF">
              <w:t>FACE_ConceptualParticipant</w:t>
            </w:r>
            <w:proofErr w:type="spellEnd"/>
            <w:r w:rsidRPr="003521FF">
              <w:t xml:space="preserve"> it realizes.</w:t>
            </w:r>
            <w:r>
              <w:t xml:space="preserve"> </w:t>
            </w:r>
          </w:p>
          <w:p w14:paraId="4E81D3C4" w14:textId="77777777" w:rsidR="00336BFD" w:rsidRDefault="00336BFD" w:rsidP="00630997">
            <w:pPr>
              <w:pStyle w:val="OMGNormalParagraph"/>
            </w:pPr>
            <w:r>
              <w:t xml:space="preserve"> </w:t>
            </w:r>
          </w:p>
        </w:tc>
      </w:tr>
      <w:tr w:rsidR="00336BFD" w14:paraId="099C0325" w14:textId="77777777" w:rsidTr="00630997">
        <w:tc>
          <w:tcPr>
            <w:tcW w:w="0" w:type="auto"/>
            <w:noWrap/>
          </w:tcPr>
          <w:p w14:paraId="2A70B690" w14:textId="77777777" w:rsidR="00336BFD" w:rsidRPr="00AB4413" w:rsidRDefault="00336BFD" w:rsidP="00630997">
            <w:pPr>
              <w:pStyle w:val="OMGNormalParagraph"/>
            </w:pPr>
            <w:r>
              <w:t xml:space="preserve">[2] </w:t>
            </w:r>
            <w:r w:rsidRPr="003521FF">
              <w:t>FACE_LogicalParticipant.multiplicityConsistentWithSpecialization</w:t>
            </w:r>
          </w:p>
        </w:tc>
        <w:tc>
          <w:tcPr>
            <w:tcW w:w="0" w:type="auto"/>
          </w:tcPr>
          <w:p w14:paraId="41187885" w14:textId="77777777" w:rsidR="00336BFD" w:rsidRPr="00AB4413" w:rsidRDefault="00336BFD" w:rsidP="00630997">
            <w:pPr>
              <w:pStyle w:val="OMGNormalParagraph"/>
            </w:pPr>
            <w:r w:rsidRPr="003521FF">
              <w:t xml:space="preserve">A </w:t>
            </w:r>
            <w:proofErr w:type="spellStart"/>
            <w:r w:rsidRPr="003521FF">
              <w:t>FACE_LogicalParticipant's</w:t>
            </w:r>
            <w:proofErr w:type="spellEnd"/>
            <w:r w:rsidRPr="003521FF">
              <w:t xml:space="preserve"> multiplicity must be at least as restrictive as the </w:t>
            </w:r>
            <w:proofErr w:type="spellStart"/>
            <w:r w:rsidRPr="003521FF">
              <w:t>FACE_LogicalParticipant</w:t>
            </w:r>
            <w:proofErr w:type="spellEnd"/>
            <w:r w:rsidRPr="003521FF">
              <w:t xml:space="preserve"> it specializes.</w:t>
            </w:r>
            <w:r>
              <w:t xml:space="preserve"> </w:t>
            </w:r>
          </w:p>
          <w:p w14:paraId="62D467B9" w14:textId="77777777" w:rsidR="00336BFD" w:rsidRDefault="00336BFD" w:rsidP="00630997">
            <w:pPr>
              <w:pStyle w:val="OMGNormalParagraph"/>
            </w:pPr>
            <w:r>
              <w:t xml:space="preserve"> </w:t>
            </w:r>
          </w:p>
        </w:tc>
      </w:tr>
      <w:tr w:rsidR="00336BFD" w14:paraId="661EBF96" w14:textId="77777777" w:rsidTr="00630997">
        <w:tc>
          <w:tcPr>
            <w:tcW w:w="0" w:type="auto"/>
            <w:noWrap/>
          </w:tcPr>
          <w:p w14:paraId="41315B3D" w14:textId="77777777" w:rsidR="00336BFD" w:rsidRPr="00AB4413" w:rsidRDefault="00336BFD" w:rsidP="00630997">
            <w:pPr>
              <w:pStyle w:val="OMGNormalParagraph"/>
            </w:pPr>
            <w:r>
              <w:t xml:space="preserve">[3] </w:t>
            </w:r>
            <w:proofErr w:type="spellStart"/>
            <w:r w:rsidRPr="003521FF">
              <w:t>FACE_LogicalParticipant.rolenameDefined</w:t>
            </w:r>
            <w:proofErr w:type="spellEnd"/>
          </w:p>
        </w:tc>
        <w:tc>
          <w:tcPr>
            <w:tcW w:w="0" w:type="auto"/>
          </w:tcPr>
          <w:p w14:paraId="1D8600DD" w14:textId="77777777" w:rsidR="00336BFD" w:rsidRPr="00AB4413" w:rsidRDefault="00336BFD" w:rsidP="00630997">
            <w:pPr>
              <w:pStyle w:val="OMGNormalParagraph"/>
            </w:pPr>
            <w:r w:rsidRPr="003521FF">
              <w:t xml:space="preserve">A </w:t>
            </w:r>
            <w:proofErr w:type="spellStart"/>
            <w:r w:rsidRPr="003521FF">
              <w:t>FACE_LogicalParticipant</w:t>
            </w:r>
            <w:proofErr w:type="spellEnd"/>
            <w:r w:rsidRPr="003521FF">
              <w:t xml:space="preserve"> must have a </w:t>
            </w:r>
            <w:proofErr w:type="spellStart"/>
            <w:r w:rsidRPr="003521FF">
              <w:t>rolename</w:t>
            </w:r>
            <w:proofErr w:type="spellEnd"/>
            <w:r w:rsidRPr="003521FF">
              <w:t xml:space="preserve">, either projected from a characteristic or defined directly on the </w:t>
            </w:r>
            <w:proofErr w:type="spellStart"/>
            <w:r w:rsidRPr="003521FF">
              <w:t>FACE_LogicalParticipant</w:t>
            </w:r>
            <w:proofErr w:type="spellEnd"/>
            <w:r w:rsidRPr="003521FF">
              <w:t>.</w:t>
            </w:r>
            <w:r>
              <w:t xml:space="preserve"> </w:t>
            </w:r>
          </w:p>
          <w:p w14:paraId="38DBDFA0" w14:textId="77777777" w:rsidR="00336BFD" w:rsidRDefault="00336BFD" w:rsidP="00630997">
            <w:pPr>
              <w:pStyle w:val="OMGNormalParagraph"/>
            </w:pPr>
            <w:r>
              <w:t xml:space="preserve"> </w:t>
            </w:r>
          </w:p>
        </w:tc>
      </w:tr>
      <w:tr w:rsidR="00336BFD" w14:paraId="3487862D" w14:textId="77777777" w:rsidTr="00630997">
        <w:tc>
          <w:tcPr>
            <w:tcW w:w="0" w:type="auto"/>
            <w:noWrap/>
          </w:tcPr>
          <w:p w14:paraId="44A8BBC1" w14:textId="77777777" w:rsidR="00336BFD" w:rsidRPr="00AB4413" w:rsidRDefault="00336BFD" w:rsidP="00630997">
            <w:pPr>
              <w:pStyle w:val="OMGNormalParagraph"/>
            </w:pPr>
            <w:r>
              <w:t xml:space="preserve">[4] </w:t>
            </w:r>
            <w:proofErr w:type="spellStart"/>
            <w:r w:rsidRPr="003521FF">
              <w:t>FACE_LogicalParticipant.typeConsistentWithRealization</w:t>
            </w:r>
            <w:proofErr w:type="spellEnd"/>
          </w:p>
        </w:tc>
        <w:tc>
          <w:tcPr>
            <w:tcW w:w="0" w:type="auto"/>
          </w:tcPr>
          <w:p w14:paraId="1837A1EC" w14:textId="77777777" w:rsidR="00336BFD" w:rsidRPr="00AB4413" w:rsidRDefault="00336BFD" w:rsidP="00630997">
            <w:pPr>
              <w:pStyle w:val="OMGNormalParagraph"/>
            </w:pPr>
            <w:r w:rsidRPr="003521FF">
              <w:t xml:space="preserve">If </w:t>
            </w:r>
            <w:proofErr w:type="spellStart"/>
            <w:r w:rsidRPr="003521FF">
              <w:t>FACE_LogicalParticipant</w:t>
            </w:r>
            <w:proofErr w:type="spellEnd"/>
            <w:r w:rsidRPr="003521FF">
              <w:t xml:space="preserve"> "A" realizes </w:t>
            </w:r>
            <w:proofErr w:type="spellStart"/>
            <w:r w:rsidRPr="003521FF">
              <w:t>FACE_ConceptualParticipant</w:t>
            </w:r>
            <w:proofErr w:type="spellEnd"/>
            <w:r w:rsidRPr="003521FF">
              <w:t xml:space="preserve"> "B", then A's type must realize B's type, and A's </w:t>
            </w:r>
            <w:proofErr w:type="spellStart"/>
            <w:r w:rsidRPr="003521FF">
              <w:t>PathNode</w:t>
            </w:r>
            <w:proofErr w:type="spellEnd"/>
            <w:r w:rsidRPr="003521FF">
              <w:t xml:space="preserve"> sequence must "realize" B's </w:t>
            </w:r>
            <w:proofErr w:type="spellStart"/>
            <w:r w:rsidRPr="003521FF">
              <w:t>PathNode</w:t>
            </w:r>
            <w:proofErr w:type="spellEnd"/>
            <w:r w:rsidRPr="003521FF">
              <w:t xml:space="preserve"> sequence.</w:t>
            </w:r>
          </w:p>
          <w:p w14:paraId="294BA72A" w14:textId="77777777" w:rsidR="00336BFD" w:rsidRPr="00AB4413" w:rsidRDefault="00336BFD" w:rsidP="00630997">
            <w:pPr>
              <w:pStyle w:val="OMGNormalParagraph"/>
            </w:pPr>
            <w:r w:rsidRPr="003521FF">
              <w:t xml:space="preserve">(A </w:t>
            </w:r>
            <w:proofErr w:type="spellStart"/>
            <w:r w:rsidRPr="003521FF">
              <w:t>PathNode</w:t>
            </w:r>
            <w:proofErr w:type="spellEnd"/>
            <w:r w:rsidRPr="003521FF">
              <w:t xml:space="preserve"> sequence "A" "realizes" a sequence "B" if the projected element of each </w:t>
            </w:r>
            <w:proofErr w:type="spellStart"/>
            <w:r w:rsidRPr="003521FF">
              <w:t>PathNode</w:t>
            </w:r>
            <w:proofErr w:type="spellEnd"/>
            <w:r w:rsidRPr="003521FF">
              <w:t xml:space="preserve"> in A realizes the projected element of the corresponding </w:t>
            </w:r>
            <w:proofErr w:type="spellStart"/>
            <w:r w:rsidRPr="003521FF">
              <w:t>PathNode</w:t>
            </w:r>
            <w:proofErr w:type="spellEnd"/>
            <w:r w:rsidRPr="003521FF">
              <w:t xml:space="preserve"> in B.)</w:t>
            </w:r>
          </w:p>
          <w:p w14:paraId="5658B439" w14:textId="77777777" w:rsidR="00336BFD" w:rsidRPr="00AB4413" w:rsidRDefault="00336BFD" w:rsidP="00630997">
            <w:pPr>
              <w:pStyle w:val="OMGNormalParagraph"/>
            </w:pPr>
            <w:r>
              <w:t xml:space="preserve"> </w:t>
            </w:r>
          </w:p>
          <w:p w14:paraId="2406D0DD" w14:textId="77777777" w:rsidR="00336BFD" w:rsidRDefault="00336BFD" w:rsidP="00630997">
            <w:pPr>
              <w:pStyle w:val="OMGNormalParagraph"/>
            </w:pPr>
            <w:r>
              <w:t xml:space="preserve"> </w:t>
            </w:r>
          </w:p>
        </w:tc>
      </w:tr>
    </w:tbl>
    <w:p w14:paraId="4E3348A9" w14:textId="77777777" w:rsidR="00336BFD" w:rsidRDefault="00336BFD" w:rsidP="00336BFD">
      <w:pPr>
        <w:pStyle w:val="OMGHeading4"/>
        <w:spacing w:after="200"/>
        <w:ind w:left="360" w:hanging="360"/>
        <w:outlineLvl w:val="5"/>
      </w:pPr>
      <w:bookmarkStart w:id="231" w:name="_8360534d5f6b9fdfead043da83030758"/>
      <w:bookmarkStart w:id="232" w:name="_Toc41061127"/>
      <w:proofErr w:type="spellStart"/>
      <w:r w:rsidRPr="007A4900">
        <w:t>FACE_LogicalQuery</w:t>
      </w:r>
      <w:bookmarkEnd w:id="231"/>
      <w:bookmarkEnd w:id="232"/>
      <w:proofErr w:type="spellEnd"/>
    </w:p>
    <w:p w14:paraId="20774CD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BCBBEF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269713A" w14:textId="021AE3DA" w:rsidR="00336BFD" w:rsidRDefault="00336BFD" w:rsidP="00336BFD">
      <w:pPr>
        <w:pStyle w:val="OMGNormalParagraph"/>
      </w:pPr>
      <w:r w:rsidRPr="000075FF">
        <w:rPr>
          <w:b/>
          <w:w w:val="105"/>
        </w:rPr>
        <w:t>Generalization:</w:t>
      </w:r>
      <w:r>
        <w:t xml:space="preserve"> </w:t>
      </w:r>
      <w:hyperlink w:anchor="_fd4d32d7604489230221f6009453d477" w:history="1">
        <w:proofErr w:type="spellStart"/>
        <w:r w:rsidRPr="00D63BB0">
          <w:rPr>
            <w:rStyle w:val="Hyperlink"/>
          </w:rPr>
          <w:t>FACE_LogicalView</w:t>
        </w:r>
        <w:proofErr w:type="spellEnd"/>
      </w:hyperlink>
    </w:p>
    <w:p w14:paraId="5229AF10" w14:textId="77777777" w:rsidR="00336BFD" w:rsidRDefault="00336BFD" w:rsidP="00336BFD">
      <w:pPr>
        <w:pStyle w:val="OMGNormalParagraph"/>
      </w:pPr>
      <w:r>
        <w:rPr>
          <w:b/>
          <w:w w:val="105"/>
        </w:rPr>
        <w:t>Extension</w:t>
      </w:r>
      <w:r w:rsidRPr="000075FF">
        <w:rPr>
          <w:b/>
          <w:w w:val="105"/>
        </w:rPr>
        <w:t>:</w:t>
      </w:r>
      <w:r>
        <w:t xml:space="preserve"> Class</w:t>
      </w:r>
    </w:p>
    <w:p w14:paraId="242DCF5B" w14:textId="77777777" w:rsidR="00336BFD" w:rsidRDefault="00336BFD" w:rsidP="00336BFD">
      <w:pPr>
        <w:pStyle w:val="OMGBoldSubHeaderKeepNextParagraph"/>
        <w:keepNext/>
      </w:pPr>
      <w:r>
        <w:t>Description</w:t>
      </w:r>
    </w:p>
    <w:p w14:paraId="0C78A809" w14:textId="77777777" w:rsidR="00336BFD" w:rsidRDefault="00336BFD" w:rsidP="00336BFD">
      <w:pPr>
        <w:pStyle w:val="OMGNormalParagraph"/>
      </w:pPr>
      <w:r w:rsidRPr="00AB4413">
        <w:t xml:space="preserve">A </w:t>
      </w:r>
      <w:proofErr w:type="spellStart"/>
      <w:r w:rsidRPr="00AB4413">
        <w:t>FACE_LogicalQuery</w:t>
      </w:r>
      <w:proofErr w:type="spellEnd"/>
      <w:r w:rsidRPr="00AB4413">
        <w:t xml:space="preserve"> is a specification that defines the content of </w:t>
      </w:r>
      <w:proofErr w:type="spellStart"/>
      <w:r w:rsidRPr="00AB4413">
        <w:t>FACE_LogicalView</w:t>
      </w:r>
      <w:proofErr w:type="spellEnd"/>
      <w:r w:rsidRPr="00AB4413">
        <w:t xml:space="preserve"> as a set of </w:t>
      </w:r>
      <w:proofErr w:type="spellStart"/>
      <w:r w:rsidRPr="00AB4413">
        <w:t>FACE_LogicalCharacteristics</w:t>
      </w:r>
      <w:proofErr w:type="spellEnd"/>
      <w:r w:rsidRPr="00AB4413">
        <w:t xml:space="preserve"> projected from a selected set of related </w:t>
      </w:r>
      <w:proofErr w:type="spellStart"/>
      <w:r w:rsidRPr="00AB4413">
        <w:t>FACE_LogicalEntities</w:t>
      </w:r>
      <w:proofErr w:type="spellEnd"/>
      <w:r w:rsidRPr="00AB4413">
        <w:t>. The specification attribute captures the specification of a Query as defined by the Query grammar.</w:t>
      </w:r>
      <w:r>
        <w:t xml:space="preserve"> </w:t>
      </w:r>
    </w:p>
    <w:p w14:paraId="0BD309CF" w14:textId="77777777" w:rsidR="00336BFD" w:rsidRDefault="00336BFD" w:rsidP="00336BFD">
      <w:pPr>
        <w:pStyle w:val="OMGNormalParagraph"/>
      </w:pPr>
    </w:p>
    <w:p w14:paraId="3A2C07F1" w14:textId="77777777" w:rsidR="00336BFD" w:rsidRDefault="00336BFD" w:rsidP="00336BFD">
      <w:pPr>
        <w:pStyle w:val="OMGNormalCenteredImageAnchorParagraph"/>
        <w:jc w:val="left"/>
      </w:pPr>
      <w:r>
        <w:rPr>
          <w:noProof/>
        </w:rPr>
        <w:lastRenderedPageBreak/>
        <w:drawing>
          <wp:inline distT="0" distB="0" distL="0" distR="0" wp14:anchorId="64779E45" wp14:editId="5BFFA331">
            <wp:extent cx="4933950" cy="3876675"/>
            <wp:effectExtent l="0" t="0" r="0" b="0"/>
            <wp:docPr id="126" name="Picture -182838320.emf" descr="-18283832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82838320.emf"/>
                    <pic:cNvPicPr/>
                  </pic:nvPicPr>
                  <pic:blipFill>
                    <a:blip r:embed="rId104" cstate="print"/>
                    <a:stretch>
                      <a:fillRect/>
                    </a:stretch>
                  </pic:blipFill>
                  <pic:spPr>
                    <a:xfrm>
                      <a:off x="0" y="0"/>
                      <a:ext cx="4933950" cy="3876675"/>
                    </a:xfrm>
                    <a:prstGeom prst="rect">
                      <a:avLst/>
                    </a:prstGeom>
                  </pic:spPr>
                </pic:pic>
              </a:graphicData>
            </a:graphic>
          </wp:inline>
        </w:drawing>
      </w:r>
    </w:p>
    <w:p w14:paraId="463975CD" w14:textId="77777777" w:rsidR="00336BFD" w:rsidRPr="0022251B" w:rsidRDefault="00336BFD" w:rsidP="00336BFD">
      <w:pPr>
        <w:pStyle w:val="Caption"/>
      </w:pPr>
      <w:r w:rsidRPr="00324C8C">
        <w:t>Figure 7</w:t>
      </w:r>
      <w:r>
        <w:t>-</w:t>
      </w:r>
      <w:r w:rsidRPr="00324C8C">
        <w:t>64</w:t>
      </w:r>
      <w:r>
        <w:t>:</w:t>
      </w:r>
      <w:r w:rsidRPr="00324C8C">
        <w:t xml:space="preserve"> </w:t>
      </w:r>
      <w:proofErr w:type="spellStart"/>
      <w:r w:rsidRPr="00324C8C">
        <w:t>FACE_LogicalQuery</w:t>
      </w:r>
      <w:proofErr w:type="spellEnd"/>
    </w:p>
    <w:p w14:paraId="25691DBB"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2"/>
      </w:tblGrid>
      <w:tr w:rsidR="00336BFD" w14:paraId="1D37334E" w14:textId="77777777" w:rsidTr="00630997">
        <w:tc>
          <w:tcPr>
            <w:tcW w:w="0" w:type="auto"/>
            <w:noWrap/>
          </w:tcPr>
          <w:p w14:paraId="4CA643C2" w14:textId="77777777" w:rsidR="00336BFD" w:rsidRDefault="00336BFD" w:rsidP="00630997">
            <w:pPr>
              <w:pStyle w:val="OMGNormalParagraph"/>
            </w:pPr>
            <w:proofErr w:type="gramStart"/>
            <w:r w:rsidRPr="00E92C43">
              <w:t>specification :</w:t>
            </w:r>
            <w:proofErr w:type="gramEnd"/>
            <w:r>
              <w:t xml:space="preserve">  </w:t>
            </w:r>
            <w:r w:rsidRPr="00E92C43">
              <w:t>String</w:t>
            </w:r>
            <w:r>
              <w:t xml:space="preserve"> </w:t>
            </w:r>
            <w:r w:rsidRPr="00E92C43">
              <w:t>[1]</w:t>
            </w:r>
          </w:p>
          <w:p w14:paraId="2182457E" w14:textId="77777777" w:rsidR="00336BFD" w:rsidRDefault="00336BFD" w:rsidP="00630997">
            <w:pPr>
              <w:pStyle w:val="OMGNormalParagraph"/>
            </w:pPr>
          </w:p>
        </w:tc>
        <w:tc>
          <w:tcPr>
            <w:tcW w:w="0" w:type="auto"/>
          </w:tcPr>
          <w:p w14:paraId="1DB0A859" w14:textId="77777777" w:rsidR="00336BFD" w:rsidRDefault="00336BFD" w:rsidP="00630997">
            <w:pPr>
              <w:pStyle w:val="OMGNormalParagraph"/>
            </w:pPr>
            <w:r>
              <w:t xml:space="preserve"> </w:t>
            </w:r>
          </w:p>
        </w:tc>
      </w:tr>
    </w:tbl>
    <w:p w14:paraId="69B7EA0F" w14:textId="77777777" w:rsidR="00336BFD" w:rsidRDefault="00336BFD" w:rsidP="00336BFD">
      <w:pPr>
        <w:pStyle w:val="OMGHeading4"/>
        <w:spacing w:after="200"/>
        <w:ind w:left="360" w:hanging="360"/>
        <w:outlineLvl w:val="5"/>
      </w:pPr>
      <w:bookmarkStart w:id="233" w:name="_a59be88211a15484a87c714a3704d2cc"/>
      <w:bookmarkStart w:id="234" w:name="_Toc41061128"/>
      <w:proofErr w:type="spellStart"/>
      <w:r w:rsidRPr="007A4900">
        <w:t>FACE_LogicalQueryComposition</w:t>
      </w:r>
      <w:bookmarkEnd w:id="233"/>
      <w:bookmarkEnd w:id="234"/>
      <w:proofErr w:type="spellEnd"/>
    </w:p>
    <w:p w14:paraId="4F9B408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207574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EAC2FA3" w14:textId="5CA3C51C"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6EAC48D1" w14:textId="77777777" w:rsidR="00336BFD" w:rsidRDefault="00336BFD" w:rsidP="00336BFD">
      <w:pPr>
        <w:pStyle w:val="OMGNormalParagraph"/>
      </w:pPr>
      <w:r>
        <w:rPr>
          <w:b/>
          <w:w w:val="105"/>
        </w:rPr>
        <w:t>Extension</w:t>
      </w:r>
      <w:r w:rsidRPr="000075FF">
        <w:rPr>
          <w:b/>
          <w:w w:val="105"/>
        </w:rPr>
        <w:t>:</w:t>
      </w:r>
      <w:r>
        <w:t xml:space="preserve"> Property</w:t>
      </w:r>
    </w:p>
    <w:p w14:paraId="62727A80" w14:textId="77777777" w:rsidR="00336BFD" w:rsidRDefault="00336BFD" w:rsidP="00336BFD">
      <w:pPr>
        <w:pStyle w:val="OMGBoldSubHeaderKeepNextParagraph"/>
        <w:keepNext/>
      </w:pPr>
      <w:r>
        <w:t>Description</w:t>
      </w:r>
    </w:p>
    <w:p w14:paraId="5CD27503" w14:textId="77777777" w:rsidR="00336BFD" w:rsidRDefault="00336BFD" w:rsidP="00336BFD">
      <w:pPr>
        <w:pStyle w:val="OMGNormalParagraph"/>
      </w:pPr>
      <w:r w:rsidRPr="00AB4413">
        <w:t xml:space="preserve">A </w:t>
      </w:r>
      <w:proofErr w:type="spellStart"/>
      <w:r w:rsidRPr="00AB4413">
        <w:t>FACE_LogicalQueryComposition</w:t>
      </w:r>
      <w:proofErr w:type="spellEnd"/>
      <w:r w:rsidRPr="00AB4413">
        <w:t xml:space="preserve"> is the mechanism that allows a </w:t>
      </w:r>
      <w:proofErr w:type="spellStart"/>
      <w:r w:rsidRPr="00AB4413">
        <w:t>FACE_LogicalCompositeQuery</w:t>
      </w:r>
      <w:proofErr w:type="spellEnd"/>
      <w:r w:rsidRPr="00AB4413">
        <w:t xml:space="preserve"> to be constructed from </w:t>
      </w:r>
      <w:proofErr w:type="spellStart"/>
      <w:r w:rsidRPr="00AB4413">
        <w:t>FACE_LogicalQueries</w:t>
      </w:r>
      <w:proofErr w:type="spellEnd"/>
      <w:r w:rsidRPr="00AB4413">
        <w:t xml:space="preserve"> and other </w:t>
      </w:r>
      <w:proofErr w:type="spellStart"/>
      <w:r w:rsidRPr="00AB4413">
        <w:t>FACE_LogicalCompositeQueries</w:t>
      </w:r>
      <w:proofErr w:type="spellEnd"/>
      <w:r w:rsidRPr="00AB4413">
        <w:t xml:space="preserve">. The </w:t>
      </w:r>
      <w:proofErr w:type="spellStart"/>
      <w:r w:rsidRPr="00AB4413">
        <w:t>rolename</w:t>
      </w:r>
      <w:proofErr w:type="spellEnd"/>
      <w:r w:rsidRPr="00AB4413">
        <w:t xml:space="preserve"> attribute defines the name of the composed </w:t>
      </w:r>
      <w:proofErr w:type="spellStart"/>
      <w:r w:rsidRPr="00AB4413">
        <w:t>FACE_LogicalView</w:t>
      </w:r>
      <w:proofErr w:type="spellEnd"/>
      <w:r w:rsidRPr="00AB4413">
        <w:t xml:space="preserve"> within the scope of the composing </w:t>
      </w:r>
      <w:proofErr w:type="spellStart"/>
      <w:r w:rsidRPr="00AB4413">
        <w:t>FACE_LogicalCompositeQuery</w:t>
      </w:r>
      <w:proofErr w:type="spellEnd"/>
      <w:r w:rsidRPr="00AB4413">
        <w:t xml:space="preserve">. The type of a </w:t>
      </w:r>
      <w:proofErr w:type="spellStart"/>
      <w:r w:rsidRPr="00AB4413">
        <w:t>FACE_LogicalQueryComposition</w:t>
      </w:r>
      <w:proofErr w:type="spellEnd"/>
      <w:r w:rsidRPr="00AB4413">
        <w:t xml:space="preserve"> is the </w:t>
      </w:r>
      <w:proofErr w:type="spellStart"/>
      <w:r w:rsidRPr="00AB4413">
        <w:t>FACE_LogicalView</w:t>
      </w:r>
      <w:proofErr w:type="spellEnd"/>
      <w:r w:rsidRPr="00AB4413">
        <w:t xml:space="preserve"> being used to construct the </w:t>
      </w:r>
      <w:proofErr w:type="spellStart"/>
      <w:r w:rsidRPr="00AB4413">
        <w:t>FACE_LogicalCompositeQuery</w:t>
      </w:r>
      <w:proofErr w:type="spellEnd"/>
      <w:r w:rsidRPr="00AB4413">
        <w:t>.</w:t>
      </w:r>
      <w:r>
        <w:t xml:space="preserve"> </w:t>
      </w:r>
    </w:p>
    <w:p w14:paraId="10DFDF3E" w14:textId="77777777" w:rsidR="00336BFD" w:rsidRDefault="00336BFD" w:rsidP="00336BFD">
      <w:pPr>
        <w:pStyle w:val="OMGNormalParagraph"/>
      </w:pPr>
    </w:p>
    <w:p w14:paraId="7783F741" w14:textId="77777777" w:rsidR="00336BFD" w:rsidRDefault="00336BFD" w:rsidP="00336BFD">
      <w:pPr>
        <w:pStyle w:val="OMGNormalCenteredImageAnchorParagraph"/>
        <w:jc w:val="left"/>
      </w:pPr>
      <w:r>
        <w:rPr>
          <w:noProof/>
        </w:rPr>
        <w:lastRenderedPageBreak/>
        <w:drawing>
          <wp:inline distT="0" distB="0" distL="0" distR="0" wp14:anchorId="79247EBE" wp14:editId="081F271A">
            <wp:extent cx="5943600" cy="2516002"/>
            <wp:effectExtent l="0" t="0" r="0" b="0"/>
            <wp:docPr id="128" name="Picture 651535313.emf" descr="6515353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651535313.emf"/>
                    <pic:cNvPicPr/>
                  </pic:nvPicPr>
                  <pic:blipFill>
                    <a:blip r:embed="rId105" cstate="print"/>
                    <a:stretch>
                      <a:fillRect/>
                    </a:stretch>
                  </pic:blipFill>
                  <pic:spPr>
                    <a:xfrm>
                      <a:off x="0" y="0"/>
                      <a:ext cx="5943600" cy="2516002"/>
                    </a:xfrm>
                    <a:prstGeom prst="rect">
                      <a:avLst/>
                    </a:prstGeom>
                  </pic:spPr>
                </pic:pic>
              </a:graphicData>
            </a:graphic>
          </wp:inline>
        </w:drawing>
      </w:r>
    </w:p>
    <w:p w14:paraId="1CB17F7D" w14:textId="77777777" w:rsidR="00336BFD" w:rsidRPr="0022251B" w:rsidRDefault="00336BFD" w:rsidP="00336BFD">
      <w:pPr>
        <w:pStyle w:val="Caption"/>
      </w:pPr>
      <w:r w:rsidRPr="00324C8C">
        <w:t>Figure 7</w:t>
      </w:r>
      <w:r>
        <w:t>-</w:t>
      </w:r>
      <w:r w:rsidRPr="00324C8C">
        <w:t>65</w:t>
      </w:r>
      <w:r>
        <w:t>:</w:t>
      </w:r>
      <w:r w:rsidRPr="00324C8C">
        <w:t xml:space="preserve"> </w:t>
      </w:r>
      <w:proofErr w:type="spellStart"/>
      <w:r w:rsidRPr="00324C8C">
        <w:t>FACE_LogicalQueryComposition</w:t>
      </w:r>
      <w:proofErr w:type="spellEnd"/>
    </w:p>
    <w:p w14:paraId="60749016"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222"/>
      </w:tblGrid>
      <w:tr w:rsidR="00336BFD" w14:paraId="1D006D0A" w14:textId="77777777" w:rsidTr="00630997">
        <w:tc>
          <w:tcPr>
            <w:tcW w:w="0" w:type="auto"/>
            <w:noWrap/>
          </w:tcPr>
          <w:p w14:paraId="72C8863D" w14:textId="77777777" w:rsidR="00336BFD" w:rsidRDefault="00336BFD" w:rsidP="00630997">
            <w:pPr>
              <w:pStyle w:val="OMGNormalParagraph"/>
            </w:pPr>
            <w:proofErr w:type="gramStart"/>
            <w:r w:rsidRPr="00E92C43">
              <w:t>realizes :</w:t>
            </w:r>
            <w:proofErr w:type="gramEnd"/>
            <w:r>
              <w:t xml:space="preserve">  </w:t>
            </w:r>
            <w:proofErr w:type="spellStart"/>
            <w:r w:rsidRPr="00E92C43">
              <w:t>FACE_ConceptualQueryComposition</w:t>
            </w:r>
            <w:proofErr w:type="spellEnd"/>
            <w:r>
              <w:t xml:space="preserve"> </w:t>
            </w:r>
            <w:r w:rsidRPr="00E92C43">
              <w:t>[0..1]</w:t>
            </w:r>
          </w:p>
          <w:p w14:paraId="11D2C1BB" w14:textId="77777777" w:rsidR="00336BFD" w:rsidRDefault="00336BFD" w:rsidP="00630997">
            <w:pPr>
              <w:pStyle w:val="OMGNormalParagraph"/>
            </w:pPr>
          </w:p>
        </w:tc>
        <w:tc>
          <w:tcPr>
            <w:tcW w:w="0" w:type="auto"/>
          </w:tcPr>
          <w:p w14:paraId="5D5EE83E" w14:textId="77777777" w:rsidR="00336BFD" w:rsidRDefault="00336BFD" w:rsidP="00630997">
            <w:pPr>
              <w:pStyle w:val="OMGNormalParagraph"/>
            </w:pPr>
            <w:r>
              <w:t xml:space="preserve"> </w:t>
            </w:r>
          </w:p>
        </w:tc>
      </w:tr>
    </w:tbl>
    <w:p w14:paraId="3463DC4B"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6386"/>
      </w:tblGrid>
      <w:tr w:rsidR="00336BFD" w14:paraId="5625CD21" w14:textId="77777777" w:rsidTr="00630997">
        <w:tc>
          <w:tcPr>
            <w:tcW w:w="0" w:type="auto"/>
            <w:noWrap/>
          </w:tcPr>
          <w:p w14:paraId="760703E8" w14:textId="77777777" w:rsidR="00336BFD" w:rsidRPr="00AB4413" w:rsidRDefault="00336BFD" w:rsidP="00630997">
            <w:pPr>
              <w:pStyle w:val="OMGNormalParagraph"/>
            </w:pPr>
            <w:r>
              <w:t xml:space="preserve">[1] </w:t>
            </w:r>
            <w:proofErr w:type="spellStart"/>
            <w:r w:rsidRPr="003521FF">
              <w:t>FACE_LogicalQueryComposition.class</w:t>
            </w:r>
            <w:proofErr w:type="spellEnd"/>
          </w:p>
        </w:tc>
        <w:tc>
          <w:tcPr>
            <w:tcW w:w="0" w:type="auto"/>
          </w:tcPr>
          <w:p w14:paraId="062DD33F" w14:textId="77777777" w:rsidR="00336BFD" w:rsidRDefault="00336BFD" w:rsidP="00630997">
            <w:pPr>
              <w:pStyle w:val="OMGNormalParagraph"/>
            </w:pPr>
            <w:r w:rsidRPr="003521FF">
              <w:t>Value for the class metaproperty must be stereotyped «</w:t>
            </w:r>
            <w:proofErr w:type="spellStart"/>
            <w:r w:rsidRPr="003521FF">
              <w:t>FACE_LogicalCompositeQuery</w:t>
            </w:r>
            <w:proofErr w:type="spellEnd"/>
            <w:r w:rsidRPr="003521FF">
              <w:t>».</w:t>
            </w:r>
            <w:r>
              <w:t xml:space="preserve"> </w:t>
            </w:r>
          </w:p>
          <w:p w14:paraId="270DC405" w14:textId="77777777" w:rsidR="00336BFD" w:rsidRDefault="00336BFD" w:rsidP="00630997">
            <w:pPr>
              <w:pStyle w:val="OMGNormalParagraph"/>
            </w:pPr>
          </w:p>
        </w:tc>
      </w:tr>
      <w:tr w:rsidR="00336BFD" w14:paraId="458A0046" w14:textId="77777777" w:rsidTr="00630997">
        <w:tc>
          <w:tcPr>
            <w:tcW w:w="0" w:type="auto"/>
            <w:noWrap/>
          </w:tcPr>
          <w:p w14:paraId="033B589D" w14:textId="77777777" w:rsidR="00336BFD" w:rsidRPr="00AB4413" w:rsidRDefault="00336BFD" w:rsidP="00630997">
            <w:pPr>
              <w:pStyle w:val="OMGNormalParagraph"/>
            </w:pPr>
            <w:r>
              <w:t xml:space="preserve">[2] </w:t>
            </w:r>
            <w:proofErr w:type="spellStart"/>
            <w:r w:rsidRPr="003521FF">
              <w:t>FACE_LogicalQueryComposition.type</w:t>
            </w:r>
            <w:proofErr w:type="spellEnd"/>
          </w:p>
        </w:tc>
        <w:tc>
          <w:tcPr>
            <w:tcW w:w="0" w:type="auto"/>
          </w:tcPr>
          <w:p w14:paraId="16C3288C" w14:textId="77777777" w:rsidR="00336BFD" w:rsidRDefault="00336BFD" w:rsidP="00630997">
            <w:pPr>
              <w:pStyle w:val="OMGNormalParagraph"/>
            </w:pPr>
            <w:r w:rsidRPr="003521FF">
              <w:t>Value for the type metaproperty must be stereotyped «</w:t>
            </w:r>
            <w:proofErr w:type="spellStart"/>
            <w:r w:rsidRPr="003521FF">
              <w:t>FACE_LogicalView</w:t>
            </w:r>
            <w:proofErr w:type="spellEnd"/>
            <w:r w:rsidRPr="003521FF">
              <w:t>» or its specializations.</w:t>
            </w:r>
            <w:r>
              <w:t xml:space="preserve"> </w:t>
            </w:r>
          </w:p>
          <w:p w14:paraId="57F74E77" w14:textId="77777777" w:rsidR="00336BFD" w:rsidRDefault="00336BFD" w:rsidP="00630997">
            <w:pPr>
              <w:pStyle w:val="OMGNormalParagraph"/>
            </w:pPr>
          </w:p>
        </w:tc>
      </w:tr>
    </w:tbl>
    <w:p w14:paraId="5A395D7D"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5"/>
        <w:gridCol w:w="4275"/>
      </w:tblGrid>
      <w:tr w:rsidR="00336BFD" w14:paraId="048724A9" w14:textId="77777777" w:rsidTr="00630997">
        <w:tc>
          <w:tcPr>
            <w:tcW w:w="0" w:type="auto"/>
            <w:noWrap/>
          </w:tcPr>
          <w:p w14:paraId="65C45901" w14:textId="77777777" w:rsidR="00336BFD" w:rsidRPr="00AB4413" w:rsidRDefault="00336BFD" w:rsidP="00630997">
            <w:pPr>
              <w:pStyle w:val="OMGNormalParagraph"/>
            </w:pPr>
            <w:r>
              <w:t xml:space="preserve">[1] </w:t>
            </w:r>
            <w:proofErr w:type="spellStart"/>
            <w:r w:rsidRPr="003521FF">
              <w:t>FACE_LogicalQueryComposition.rolenameIsValidIdentifier</w:t>
            </w:r>
            <w:proofErr w:type="spellEnd"/>
          </w:p>
        </w:tc>
        <w:tc>
          <w:tcPr>
            <w:tcW w:w="0" w:type="auto"/>
          </w:tcPr>
          <w:p w14:paraId="389757FA"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FACE_LogicalQueryComposition</w:t>
            </w:r>
            <w:proofErr w:type="spellEnd"/>
            <w:r w:rsidRPr="003521FF">
              <w:t xml:space="preserve"> must be a valid identifier.</w:t>
            </w:r>
            <w:r>
              <w:t xml:space="preserve"> </w:t>
            </w:r>
          </w:p>
          <w:p w14:paraId="2116D8C8" w14:textId="77777777" w:rsidR="00336BFD" w:rsidRDefault="00336BFD" w:rsidP="00630997">
            <w:pPr>
              <w:pStyle w:val="OMGNormalParagraph"/>
            </w:pPr>
            <w:r>
              <w:t xml:space="preserve"> </w:t>
            </w:r>
          </w:p>
        </w:tc>
      </w:tr>
      <w:tr w:rsidR="00336BFD" w14:paraId="25D8600A" w14:textId="77777777" w:rsidTr="00630997">
        <w:tc>
          <w:tcPr>
            <w:tcW w:w="0" w:type="auto"/>
            <w:noWrap/>
          </w:tcPr>
          <w:p w14:paraId="4F961D1E" w14:textId="77777777" w:rsidR="00336BFD" w:rsidRPr="00AB4413" w:rsidRDefault="00336BFD" w:rsidP="00630997">
            <w:pPr>
              <w:pStyle w:val="OMGNormalParagraph"/>
            </w:pPr>
            <w:r>
              <w:t xml:space="preserve">[2] </w:t>
            </w:r>
            <w:proofErr w:type="spellStart"/>
            <w:r w:rsidRPr="003521FF">
              <w:t>FACE_LogicalQueryComposition.typeConsistentWithRealization</w:t>
            </w:r>
            <w:proofErr w:type="spellEnd"/>
          </w:p>
        </w:tc>
        <w:tc>
          <w:tcPr>
            <w:tcW w:w="0" w:type="auto"/>
          </w:tcPr>
          <w:p w14:paraId="4CE7EACE" w14:textId="77777777" w:rsidR="00336BFD" w:rsidRPr="00AB4413" w:rsidRDefault="00336BFD" w:rsidP="00630997">
            <w:pPr>
              <w:pStyle w:val="OMGNormalParagraph"/>
            </w:pPr>
            <w:r w:rsidRPr="003521FF">
              <w:t xml:space="preserve">If </w:t>
            </w:r>
            <w:proofErr w:type="spellStart"/>
            <w:r w:rsidRPr="003521FF">
              <w:t>FACE_LogicalQueryComposition</w:t>
            </w:r>
            <w:proofErr w:type="spellEnd"/>
            <w:r w:rsidRPr="003521FF">
              <w:t xml:space="preserve"> "A" realizes </w:t>
            </w:r>
            <w:proofErr w:type="spellStart"/>
            <w:r w:rsidRPr="003521FF">
              <w:t>FACE_ConceptualQueryComposition</w:t>
            </w:r>
            <w:proofErr w:type="spellEnd"/>
            <w:r w:rsidRPr="003521FF">
              <w:t xml:space="preserve"> "B", then A's type must realize B's type.</w:t>
            </w:r>
            <w:r>
              <w:t xml:space="preserve"> </w:t>
            </w:r>
          </w:p>
          <w:p w14:paraId="7827B1AE" w14:textId="77777777" w:rsidR="00336BFD" w:rsidRDefault="00336BFD" w:rsidP="00630997">
            <w:pPr>
              <w:pStyle w:val="OMGNormalParagraph"/>
            </w:pPr>
            <w:r>
              <w:t xml:space="preserve"> </w:t>
            </w:r>
          </w:p>
        </w:tc>
      </w:tr>
    </w:tbl>
    <w:p w14:paraId="78E934F9" w14:textId="77777777" w:rsidR="00336BFD" w:rsidRDefault="00336BFD" w:rsidP="00336BFD">
      <w:pPr>
        <w:pStyle w:val="OMGHeading4"/>
        <w:spacing w:after="200"/>
        <w:ind w:left="360" w:hanging="360"/>
        <w:outlineLvl w:val="5"/>
      </w:pPr>
      <w:bookmarkStart w:id="235" w:name="_2a4f24e37eeeb3dcd49e9ea892661d92"/>
      <w:bookmarkStart w:id="236" w:name="_Toc41061129"/>
      <w:proofErr w:type="spellStart"/>
      <w:r w:rsidRPr="007A4900">
        <w:t>FACE_LogicalValueType</w:t>
      </w:r>
      <w:bookmarkEnd w:id="235"/>
      <w:bookmarkEnd w:id="236"/>
      <w:proofErr w:type="spellEnd"/>
    </w:p>
    <w:p w14:paraId="25A2306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5A27309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C7FD68A" w14:textId="11CDB5BE"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3F564320" w14:textId="77777777" w:rsidR="00336BFD" w:rsidRDefault="00336BFD" w:rsidP="00336BFD">
      <w:pPr>
        <w:pStyle w:val="OMGNormalParagraph"/>
      </w:pPr>
      <w:r>
        <w:rPr>
          <w:b/>
          <w:w w:val="105"/>
        </w:rPr>
        <w:t>Extension</w:t>
      </w:r>
      <w:r w:rsidRPr="000075FF">
        <w:rPr>
          <w:b/>
          <w:w w:val="105"/>
        </w:rPr>
        <w:t>:</w:t>
      </w:r>
      <w:r>
        <w:t xml:space="preserve"> Class</w:t>
      </w:r>
    </w:p>
    <w:p w14:paraId="6B59F80A" w14:textId="77777777" w:rsidR="00336BFD" w:rsidRDefault="00336BFD" w:rsidP="00336BFD">
      <w:pPr>
        <w:pStyle w:val="OMGBoldSubHeaderKeepNextParagraph"/>
        <w:keepNext/>
      </w:pPr>
      <w:r>
        <w:t>Description</w:t>
      </w:r>
    </w:p>
    <w:p w14:paraId="758D9A88" w14:textId="77777777" w:rsidR="00336BFD" w:rsidRDefault="00336BFD" w:rsidP="00336BFD">
      <w:pPr>
        <w:pStyle w:val="OMGNormalParagraph"/>
      </w:pPr>
      <w:r w:rsidRPr="00AB4413">
        <w:t xml:space="preserve">A </w:t>
      </w:r>
      <w:proofErr w:type="spellStart"/>
      <w:r w:rsidRPr="00AB4413">
        <w:t>ValueType</w:t>
      </w:r>
      <w:proofErr w:type="spellEnd"/>
      <w:r w:rsidRPr="00AB4413">
        <w:t xml:space="preserve"> specifies the logical representation of a </w:t>
      </w:r>
      <w:proofErr w:type="spellStart"/>
      <w:r w:rsidRPr="00AB4413">
        <w:t>MeasurementSystem</w:t>
      </w:r>
      <w:proofErr w:type="spellEnd"/>
      <w:r w:rsidRPr="00AB4413">
        <w:t xml:space="preserve"> or Measurement. Integer, Real, and String are examples of logical </w:t>
      </w:r>
      <w:proofErr w:type="spellStart"/>
      <w:r w:rsidRPr="00AB4413">
        <w:t>ValueTypes</w:t>
      </w:r>
      <w:proofErr w:type="spellEnd"/>
      <w:r w:rsidRPr="00AB4413">
        <w:t>.  This element is the representation for all of the logical data type elements listed in the FACE 3.0 technical standard.</w:t>
      </w:r>
      <w:r>
        <w:t xml:space="preserve"> </w:t>
      </w:r>
    </w:p>
    <w:p w14:paraId="546E39D5" w14:textId="77777777" w:rsidR="00336BFD" w:rsidRDefault="00336BFD" w:rsidP="00336BFD">
      <w:pPr>
        <w:pStyle w:val="OMGNormalParagraph"/>
      </w:pPr>
    </w:p>
    <w:p w14:paraId="23AD85E9" w14:textId="77777777" w:rsidR="00336BFD" w:rsidRDefault="00336BFD" w:rsidP="00336BFD">
      <w:pPr>
        <w:pStyle w:val="OMGNormalCenteredImageAnchorParagraph"/>
        <w:jc w:val="left"/>
      </w:pPr>
      <w:r>
        <w:rPr>
          <w:noProof/>
        </w:rPr>
        <w:lastRenderedPageBreak/>
        <w:drawing>
          <wp:inline distT="0" distB="0" distL="0" distR="0" wp14:anchorId="2E2BCF76" wp14:editId="61C2B27D">
            <wp:extent cx="5848350" cy="2790825"/>
            <wp:effectExtent l="0" t="0" r="0" b="0"/>
            <wp:docPr id="130" name="Picture -1218890565.emf" descr="-121889056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218890565.emf"/>
                    <pic:cNvPicPr/>
                  </pic:nvPicPr>
                  <pic:blipFill>
                    <a:blip r:embed="rId106" cstate="print"/>
                    <a:stretch>
                      <a:fillRect/>
                    </a:stretch>
                  </pic:blipFill>
                  <pic:spPr>
                    <a:xfrm>
                      <a:off x="0" y="0"/>
                      <a:ext cx="5848350" cy="2790825"/>
                    </a:xfrm>
                    <a:prstGeom prst="rect">
                      <a:avLst/>
                    </a:prstGeom>
                  </pic:spPr>
                </pic:pic>
              </a:graphicData>
            </a:graphic>
          </wp:inline>
        </w:drawing>
      </w:r>
    </w:p>
    <w:p w14:paraId="52F6F3D7" w14:textId="77777777" w:rsidR="00336BFD" w:rsidRPr="0022251B" w:rsidRDefault="00336BFD" w:rsidP="00336BFD">
      <w:pPr>
        <w:pStyle w:val="Caption"/>
      </w:pPr>
      <w:r w:rsidRPr="00324C8C">
        <w:t>Figure 7</w:t>
      </w:r>
      <w:r>
        <w:t>-</w:t>
      </w:r>
      <w:r w:rsidRPr="00324C8C">
        <w:t>66</w:t>
      </w:r>
      <w:r>
        <w:t>:</w:t>
      </w:r>
      <w:r w:rsidRPr="00324C8C">
        <w:t xml:space="preserve"> </w:t>
      </w:r>
      <w:proofErr w:type="spellStart"/>
      <w:r w:rsidRPr="00324C8C">
        <w:t>FACE_LogicalValueType</w:t>
      </w:r>
      <w:proofErr w:type="spellEnd"/>
    </w:p>
    <w:p w14:paraId="66F561C9"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222"/>
      </w:tblGrid>
      <w:tr w:rsidR="00336BFD" w14:paraId="3AD16FAE" w14:textId="77777777" w:rsidTr="00630997">
        <w:tc>
          <w:tcPr>
            <w:tcW w:w="0" w:type="auto"/>
            <w:noWrap/>
          </w:tcPr>
          <w:p w14:paraId="6EB53E53" w14:textId="77777777" w:rsidR="00336BFD" w:rsidRDefault="00336BFD" w:rsidP="00630997">
            <w:pPr>
              <w:pStyle w:val="OMGNormalParagraph"/>
            </w:pPr>
            <w:proofErr w:type="spellStart"/>
            <w:proofErr w:type="gramStart"/>
            <w:r w:rsidRPr="00E92C43">
              <w:t>enumeratedStandardReference</w:t>
            </w:r>
            <w:proofErr w:type="spellEnd"/>
            <w:r w:rsidRPr="00E92C43">
              <w:t xml:space="preserve"> :</w:t>
            </w:r>
            <w:proofErr w:type="gramEnd"/>
            <w:r>
              <w:t xml:space="preserve">  </w:t>
            </w:r>
            <w:r w:rsidRPr="00E92C43">
              <w:t>String</w:t>
            </w:r>
            <w:r>
              <w:t xml:space="preserve"> </w:t>
            </w:r>
            <w:r w:rsidRPr="00E92C43">
              <w:t>[0..1]</w:t>
            </w:r>
          </w:p>
          <w:p w14:paraId="3A24DBFB" w14:textId="77777777" w:rsidR="00336BFD" w:rsidRDefault="00336BFD" w:rsidP="00630997">
            <w:pPr>
              <w:pStyle w:val="OMGNormalParagraph"/>
            </w:pPr>
          </w:p>
        </w:tc>
        <w:tc>
          <w:tcPr>
            <w:tcW w:w="0" w:type="auto"/>
          </w:tcPr>
          <w:p w14:paraId="33180054" w14:textId="77777777" w:rsidR="00336BFD" w:rsidRDefault="00336BFD" w:rsidP="00630997">
            <w:pPr>
              <w:pStyle w:val="OMGNormalParagraph"/>
            </w:pPr>
            <w:r>
              <w:t xml:space="preserve"> </w:t>
            </w:r>
          </w:p>
        </w:tc>
      </w:tr>
      <w:tr w:rsidR="00336BFD" w14:paraId="6EBE13AB" w14:textId="77777777" w:rsidTr="00630997">
        <w:tc>
          <w:tcPr>
            <w:tcW w:w="0" w:type="auto"/>
            <w:noWrap/>
          </w:tcPr>
          <w:p w14:paraId="0FB645E6" w14:textId="77777777" w:rsidR="00336BFD" w:rsidRDefault="00336BFD" w:rsidP="00630997">
            <w:pPr>
              <w:pStyle w:val="OMGNormalParagraph"/>
            </w:pPr>
            <w:proofErr w:type="spellStart"/>
            <w:proofErr w:type="gramStart"/>
            <w:r w:rsidRPr="00E92C43">
              <w:t>valueType</w:t>
            </w:r>
            <w:proofErr w:type="spellEnd"/>
            <w:r w:rsidRPr="00E92C43">
              <w:t xml:space="preserve"> :</w:t>
            </w:r>
            <w:proofErr w:type="gramEnd"/>
            <w:r>
              <w:t xml:space="preserve">  </w:t>
            </w:r>
            <w:proofErr w:type="spellStart"/>
            <w:r w:rsidRPr="00E92C43">
              <w:t>FACE_ValueTypeEnum</w:t>
            </w:r>
            <w:proofErr w:type="spellEnd"/>
            <w:r>
              <w:t xml:space="preserve"> </w:t>
            </w:r>
            <w:r w:rsidRPr="00E92C43">
              <w:t>[1]</w:t>
            </w:r>
          </w:p>
          <w:p w14:paraId="5EA43A4E" w14:textId="77777777" w:rsidR="00336BFD" w:rsidRDefault="00336BFD" w:rsidP="00630997">
            <w:pPr>
              <w:pStyle w:val="OMGNormalParagraph"/>
            </w:pPr>
          </w:p>
        </w:tc>
        <w:tc>
          <w:tcPr>
            <w:tcW w:w="0" w:type="auto"/>
          </w:tcPr>
          <w:p w14:paraId="5D5DB38D" w14:textId="77777777" w:rsidR="00336BFD" w:rsidRDefault="00336BFD" w:rsidP="00630997">
            <w:pPr>
              <w:pStyle w:val="OMGNormalParagraph"/>
            </w:pPr>
            <w:r>
              <w:t xml:space="preserve"> </w:t>
            </w:r>
          </w:p>
        </w:tc>
      </w:tr>
    </w:tbl>
    <w:p w14:paraId="0D05731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5932"/>
      </w:tblGrid>
      <w:tr w:rsidR="00336BFD" w14:paraId="4839B272" w14:textId="77777777" w:rsidTr="00630997">
        <w:tc>
          <w:tcPr>
            <w:tcW w:w="0" w:type="auto"/>
            <w:noWrap/>
          </w:tcPr>
          <w:p w14:paraId="251D2FD2" w14:textId="77777777" w:rsidR="00336BFD" w:rsidRPr="00AB4413" w:rsidRDefault="00336BFD" w:rsidP="00630997">
            <w:pPr>
              <w:pStyle w:val="OMGNormalParagraph"/>
            </w:pPr>
            <w:r>
              <w:t xml:space="preserve">[1] </w:t>
            </w:r>
            <w:proofErr w:type="spellStart"/>
            <w:r w:rsidRPr="003521FF">
              <w:t>FACE_LogicalValueType.ownedAttribute</w:t>
            </w:r>
            <w:proofErr w:type="spellEnd"/>
          </w:p>
        </w:tc>
        <w:tc>
          <w:tcPr>
            <w:tcW w:w="0" w:type="auto"/>
          </w:tcPr>
          <w:p w14:paraId="6BC0456E" w14:textId="77777777" w:rsidR="00336BFD" w:rsidRDefault="00336BFD" w:rsidP="00630997">
            <w:pPr>
              <w:pStyle w:val="OMGNormalParagraph"/>
            </w:pPr>
            <w:r w:rsidRPr="003521FF">
              <w:t xml:space="preserve">If the </w:t>
            </w:r>
            <w:proofErr w:type="spellStart"/>
            <w:r w:rsidRPr="003521FF">
              <w:t>valueType</w:t>
            </w:r>
            <w:proofErr w:type="spellEnd"/>
            <w:r w:rsidRPr="003521FF">
              <w:t xml:space="preserve"> is NOT Enumerated, no </w:t>
            </w:r>
            <w:proofErr w:type="spellStart"/>
            <w:r w:rsidRPr="003521FF">
              <w:t>ownedAttributes</w:t>
            </w:r>
            <w:proofErr w:type="spellEnd"/>
            <w:r w:rsidRPr="003521FF">
              <w:t xml:space="preserve"> are allowed.</w:t>
            </w:r>
          </w:p>
          <w:p w14:paraId="4A348B5D" w14:textId="77777777" w:rsidR="00336BFD" w:rsidRDefault="00336BFD" w:rsidP="00630997">
            <w:pPr>
              <w:pStyle w:val="OMGNormalParagraph"/>
            </w:pPr>
            <w:r w:rsidRPr="003521FF">
              <w:t xml:space="preserve">If the </w:t>
            </w:r>
            <w:proofErr w:type="spellStart"/>
            <w:r w:rsidRPr="003521FF">
              <w:t>valueType</w:t>
            </w:r>
            <w:proofErr w:type="spellEnd"/>
            <w:r w:rsidRPr="003521FF">
              <w:t xml:space="preserve"> is Enumerated, all </w:t>
            </w:r>
            <w:proofErr w:type="spellStart"/>
            <w:r w:rsidRPr="003521FF">
              <w:t>ownedAttributes</w:t>
            </w:r>
            <w:proofErr w:type="spellEnd"/>
            <w:r w:rsidRPr="003521FF">
              <w:t xml:space="preserve"> must be stereotyped by «</w:t>
            </w:r>
            <w:proofErr w:type="spellStart"/>
            <w:r w:rsidRPr="003521FF">
              <w:t>FACE_EnumerationLabel</w:t>
            </w:r>
            <w:proofErr w:type="spellEnd"/>
            <w:r w:rsidRPr="003521FF">
              <w:t>».</w:t>
            </w:r>
          </w:p>
          <w:p w14:paraId="5CD3591B" w14:textId="77777777" w:rsidR="00336BFD" w:rsidRDefault="00336BFD" w:rsidP="00630997">
            <w:pPr>
              <w:pStyle w:val="OMGNormalParagraph"/>
            </w:pPr>
            <w:r>
              <w:t xml:space="preserve"> </w:t>
            </w:r>
          </w:p>
          <w:p w14:paraId="330E5759" w14:textId="77777777" w:rsidR="00336BFD" w:rsidRDefault="00336BFD" w:rsidP="00630997">
            <w:pPr>
              <w:pStyle w:val="OMGNormalParagraph"/>
            </w:pPr>
          </w:p>
        </w:tc>
      </w:tr>
      <w:tr w:rsidR="00336BFD" w14:paraId="686C41DA" w14:textId="77777777" w:rsidTr="00630997">
        <w:tc>
          <w:tcPr>
            <w:tcW w:w="0" w:type="auto"/>
            <w:noWrap/>
          </w:tcPr>
          <w:p w14:paraId="687F9355" w14:textId="77777777" w:rsidR="00336BFD" w:rsidRPr="00AB4413" w:rsidRDefault="00336BFD" w:rsidP="00630997">
            <w:pPr>
              <w:pStyle w:val="OMGNormalParagraph"/>
            </w:pPr>
            <w:r>
              <w:t xml:space="preserve">[2] </w:t>
            </w:r>
            <w:proofErr w:type="spellStart"/>
            <w:r w:rsidRPr="003521FF">
              <w:t>FACE_LogicalValueType.standardReference</w:t>
            </w:r>
            <w:proofErr w:type="spellEnd"/>
          </w:p>
        </w:tc>
        <w:tc>
          <w:tcPr>
            <w:tcW w:w="0" w:type="auto"/>
          </w:tcPr>
          <w:p w14:paraId="01440E82" w14:textId="77777777" w:rsidR="00336BFD" w:rsidRDefault="00336BFD" w:rsidP="00630997">
            <w:pPr>
              <w:pStyle w:val="OMGNormalParagraph"/>
            </w:pPr>
            <w:proofErr w:type="spellStart"/>
            <w:r w:rsidRPr="003521FF">
              <w:t>standardReference</w:t>
            </w:r>
            <w:proofErr w:type="spellEnd"/>
            <w:r w:rsidRPr="003521FF">
              <w:t xml:space="preserve"> may only have a value if </w:t>
            </w:r>
            <w:proofErr w:type="spellStart"/>
            <w:r w:rsidRPr="003521FF">
              <w:t>valueType</w:t>
            </w:r>
            <w:proofErr w:type="spellEnd"/>
            <w:r w:rsidRPr="003521FF">
              <w:t xml:space="preserve"> = Enumerated</w:t>
            </w:r>
            <w:r>
              <w:t xml:space="preserve"> </w:t>
            </w:r>
          </w:p>
          <w:p w14:paraId="2AED308C" w14:textId="77777777" w:rsidR="00336BFD" w:rsidRDefault="00336BFD" w:rsidP="00630997">
            <w:pPr>
              <w:pStyle w:val="OMGNormalParagraph"/>
            </w:pPr>
          </w:p>
        </w:tc>
      </w:tr>
    </w:tbl>
    <w:p w14:paraId="1C27291E"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9"/>
        <w:gridCol w:w="3721"/>
      </w:tblGrid>
      <w:tr w:rsidR="00336BFD" w14:paraId="29520F51" w14:textId="77777777" w:rsidTr="00630997">
        <w:tc>
          <w:tcPr>
            <w:tcW w:w="0" w:type="auto"/>
            <w:noWrap/>
          </w:tcPr>
          <w:p w14:paraId="256128AF" w14:textId="77777777" w:rsidR="00336BFD" w:rsidRPr="00AB4413" w:rsidRDefault="00336BFD" w:rsidP="00630997">
            <w:pPr>
              <w:pStyle w:val="OMGNormalParagraph"/>
            </w:pPr>
            <w:r>
              <w:t xml:space="preserve">[1] </w:t>
            </w:r>
            <w:proofErr w:type="spellStart"/>
            <w:r w:rsidRPr="003521FF">
              <w:t>FACE_LogicalValueType.enumerationLabelNameUnique</w:t>
            </w:r>
            <w:proofErr w:type="spellEnd"/>
          </w:p>
        </w:tc>
        <w:tc>
          <w:tcPr>
            <w:tcW w:w="0" w:type="auto"/>
          </w:tcPr>
          <w:p w14:paraId="1B6291AD" w14:textId="77777777" w:rsidR="00336BFD" w:rsidRPr="00AB4413" w:rsidRDefault="00336BFD" w:rsidP="00630997">
            <w:pPr>
              <w:pStyle w:val="OMGNormalParagraph"/>
            </w:pPr>
            <w:r w:rsidRPr="003521FF">
              <w:t xml:space="preserve">If the value type is </w:t>
            </w:r>
            <w:proofErr w:type="spellStart"/>
            <w:r w:rsidRPr="003521FF">
              <w:t>FACE_Enumeration</w:t>
            </w:r>
            <w:proofErr w:type="spellEnd"/>
            <w:r w:rsidRPr="003521FF">
              <w:t xml:space="preserve">, all contained </w:t>
            </w:r>
            <w:proofErr w:type="spellStart"/>
            <w:r w:rsidRPr="003521FF">
              <w:t>FACE_EnumerationLabels</w:t>
            </w:r>
            <w:proofErr w:type="spellEnd"/>
            <w:r w:rsidRPr="003521FF">
              <w:t xml:space="preserve"> must have unique names.</w:t>
            </w:r>
            <w:r>
              <w:t xml:space="preserve"> </w:t>
            </w:r>
          </w:p>
          <w:p w14:paraId="2F7B53FE" w14:textId="77777777" w:rsidR="00336BFD" w:rsidRDefault="00336BFD" w:rsidP="00630997">
            <w:pPr>
              <w:pStyle w:val="OMGNormalParagraph"/>
            </w:pPr>
            <w:r>
              <w:t xml:space="preserve"> </w:t>
            </w:r>
          </w:p>
        </w:tc>
      </w:tr>
      <w:tr w:rsidR="00336BFD" w14:paraId="2C42C185" w14:textId="77777777" w:rsidTr="00630997">
        <w:tc>
          <w:tcPr>
            <w:tcW w:w="0" w:type="auto"/>
            <w:noWrap/>
          </w:tcPr>
          <w:p w14:paraId="4C225A4F" w14:textId="77777777" w:rsidR="00336BFD" w:rsidRPr="00AB4413" w:rsidRDefault="00336BFD" w:rsidP="00630997">
            <w:pPr>
              <w:pStyle w:val="OMGNormalParagraph"/>
            </w:pPr>
            <w:r>
              <w:t xml:space="preserve">[2] </w:t>
            </w:r>
            <w:proofErr w:type="spellStart"/>
            <w:r w:rsidRPr="003521FF">
              <w:t>FACE_LogicalValueType.enumNameIsNotReservedWord</w:t>
            </w:r>
            <w:proofErr w:type="spellEnd"/>
          </w:p>
        </w:tc>
        <w:tc>
          <w:tcPr>
            <w:tcW w:w="0" w:type="auto"/>
          </w:tcPr>
          <w:p w14:paraId="5CEF7844" w14:textId="77777777" w:rsidR="00336BFD" w:rsidRPr="00AB4413" w:rsidRDefault="00336BFD" w:rsidP="00630997">
            <w:pPr>
              <w:pStyle w:val="OMGNormalParagraph"/>
            </w:pPr>
            <w:r w:rsidRPr="003521FF">
              <w:t xml:space="preserve">If the value type is Enumerated, ensure that the </w:t>
            </w:r>
            <w:proofErr w:type="spellStart"/>
            <w:r w:rsidRPr="003521FF">
              <w:t>Enumerated's</w:t>
            </w:r>
            <w:proofErr w:type="spellEnd"/>
            <w:r w:rsidRPr="003521FF">
              <w:t xml:space="preserve"> name is not an IDL reserved word.</w:t>
            </w:r>
            <w:r>
              <w:t xml:space="preserve"> </w:t>
            </w:r>
          </w:p>
          <w:p w14:paraId="69E5B44C" w14:textId="77777777" w:rsidR="00336BFD" w:rsidRDefault="00336BFD" w:rsidP="00630997">
            <w:pPr>
              <w:pStyle w:val="OMGNormalParagraph"/>
            </w:pPr>
            <w:r>
              <w:t xml:space="preserve"> </w:t>
            </w:r>
          </w:p>
        </w:tc>
      </w:tr>
      <w:tr w:rsidR="00336BFD" w14:paraId="56777483" w14:textId="77777777" w:rsidTr="00630997">
        <w:tc>
          <w:tcPr>
            <w:tcW w:w="0" w:type="auto"/>
            <w:noWrap/>
          </w:tcPr>
          <w:p w14:paraId="1806D31A" w14:textId="77777777" w:rsidR="00336BFD" w:rsidRPr="00AB4413" w:rsidRDefault="00336BFD" w:rsidP="00630997">
            <w:pPr>
              <w:pStyle w:val="OMGNormalParagraph"/>
            </w:pPr>
            <w:r>
              <w:t xml:space="preserve">[3] </w:t>
            </w:r>
            <w:proofErr w:type="spellStart"/>
            <w:r w:rsidRPr="003521FF">
              <w:t>FACE_LogicalValueType.nameOfValueTypeMatchesNameOfMetaclass</w:t>
            </w:r>
            <w:proofErr w:type="spellEnd"/>
          </w:p>
        </w:tc>
        <w:tc>
          <w:tcPr>
            <w:tcW w:w="0" w:type="auto"/>
          </w:tcPr>
          <w:p w14:paraId="58DD405F" w14:textId="77777777" w:rsidR="00336BFD" w:rsidRPr="00AB4413" w:rsidRDefault="00336BFD" w:rsidP="00630997">
            <w:pPr>
              <w:pStyle w:val="OMGNormalParagraph"/>
            </w:pPr>
            <w:r w:rsidRPr="003521FF">
              <w:t xml:space="preserve">A </w:t>
            </w:r>
            <w:proofErr w:type="spellStart"/>
            <w:r w:rsidRPr="003521FF">
              <w:t>FACE_LogicalValueType</w:t>
            </w:r>
            <w:proofErr w:type="spellEnd"/>
            <w:r w:rsidRPr="003521FF">
              <w:t xml:space="preserve"> must be named the same as its </w:t>
            </w:r>
            <w:proofErr w:type="spellStart"/>
            <w:r w:rsidRPr="003521FF">
              <w:t>metatype</w:t>
            </w:r>
            <w:proofErr w:type="spellEnd"/>
            <w:r w:rsidRPr="003521FF">
              <w:t>.  (e.g. a String must be named "String")</w:t>
            </w:r>
            <w:r>
              <w:t xml:space="preserve"> </w:t>
            </w:r>
          </w:p>
          <w:p w14:paraId="3AFB51A2" w14:textId="77777777" w:rsidR="00336BFD" w:rsidRDefault="00336BFD" w:rsidP="00630997">
            <w:pPr>
              <w:pStyle w:val="OMGNormalParagraph"/>
            </w:pPr>
            <w:r>
              <w:t xml:space="preserve"> </w:t>
            </w:r>
          </w:p>
        </w:tc>
      </w:tr>
      <w:tr w:rsidR="00336BFD" w14:paraId="45768738" w14:textId="77777777" w:rsidTr="00630997">
        <w:tc>
          <w:tcPr>
            <w:tcW w:w="0" w:type="auto"/>
            <w:noWrap/>
          </w:tcPr>
          <w:p w14:paraId="3FBDBC6D" w14:textId="77777777" w:rsidR="00336BFD" w:rsidRPr="00AB4413" w:rsidRDefault="00336BFD" w:rsidP="00630997">
            <w:pPr>
              <w:pStyle w:val="OMGNormalParagraph"/>
            </w:pPr>
            <w:r>
              <w:t xml:space="preserve">[4] </w:t>
            </w:r>
            <w:proofErr w:type="spellStart"/>
            <w:r w:rsidRPr="003521FF">
              <w:t>FACE_LogicalValueType.nonEmptyDescription</w:t>
            </w:r>
            <w:proofErr w:type="spellEnd"/>
          </w:p>
        </w:tc>
        <w:tc>
          <w:tcPr>
            <w:tcW w:w="0" w:type="auto"/>
          </w:tcPr>
          <w:p w14:paraId="6CF27E95" w14:textId="77777777" w:rsidR="00336BFD" w:rsidRPr="00AB4413" w:rsidRDefault="00336BFD" w:rsidP="00630997">
            <w:pPr>
              <w:pStyle w:val="OMGNormalParagraph"/>
            </w:pPr>
            <w:proofErr w:type="spellStart"/>
            <w:r w:rsidRPr="003521FF">
              <w:t>FACE_LogicalValueType</w:t>
            </w:r>
            <w:proofErr w:type="spellEnd"/>
            <w:r w:rsidRPr="003521FF">
              <w:t xml:space="preserve"> must have a non-empty description.</w:t>
            </w:r>
            <w:r>
              <w:t xml:space="preserve"> </w:t>
            </w:r>
          </w:p>
          <w:p w14:paraId="2DEF03EE" w14:textId="77777777" w:rsidR="00336BFD" w:rsidRDefault="00336BFD" w:rsidP="00630997">
            <w:pPr>
              <w:pStyle w:val="OMGNormalParagraph"/>
            </w:pPr>
            <w:r>
              <w:t xml:space="preserve"> </w:t>
            </w:r>
          </w:p>
        </w:tc>
      </w:tr>
    </w:tbl>
    <w:p w14:paraId="6F2E4D4D" w14:textId="77777777" w:rsidR="00336BFD" w:rsidRDefault="00336BFD" w:rsidP="00336BFD">
      <w:pPr>
        <w:pStyle w:val="OMGHeading4"/>
        <w:spacing w:after="200"/>
        <w:ind w:left="360" w:hanging="360"/>
        <w:outlineLvl w:val="5"/>
      </w:pPr>
      <w:bookmarkStart w:id="237" w:name="_fd4d32d7604489230221f6009453d477"/>
      <w:bookmarkStart w:id="238" w:name="_Toc41061130"/>
      <w:proofErr w:type="spellStart"/>
      <w:r w:rsidRPr="007A4900">
        <w:lastRenderedPageBreak/>
        <w:t>FACE_LogicalView</w:t>
      </w:r>
      <w:bookmarkEnd w:id="237"/>
      <w:bookmarkEnd w:id="238"/>
      <w:proofErr w:type="spellEnd"/>
    </w:p>
    <w:p w14:paraId="5E587AA2"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36575D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66667C8A" w14:textId="7BA40371"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04C4A642" w14:textId="77777777" w:rsidR="00336BFD" w:rsidRDefault="00336BFD" w:rsidP="00336BFD">
      <w:pPr>
        <w:pStyle w:val="OMGNormalParagraph"/>
      </w:pPr>
      <w:r>
        <w:rPr>
          <w:b/>
          <w:w w:val="105"/>
        </w:rPr>
        <w:t>Extension</w:t>
      </w:r>
      <w:r w:rsidRPr="000075FF">
        <w:rPr>
          <w:b/>
          <w:w w:val="105"/>
        </w:rPr>
        <w:t>:</w:t>
      </w:r>
      <w:r>
        <w:t xml:space="preserve"> Class</w:t>
      </w:r>
    </w:p>
    <w:p w14:paraId="072AE994" w14:textId="77777777" w:rsidR="00336BFD" w:rsidRDefault="00336BFD" w:rsidP="00336BFD">
      <w:pPr>
        <w:pStyle w:val="OMGBoldSubHeaderKeepNextParagraph"/>
        <w:keepNext/>
      </w:pPr>
      <w:r>
        <w:t>Description</w:t>
      </w:r>
    </w:p>
    <w:p w14:paraId="144F7DB4" w14:textId="77777777" w:rsidR="00336BFD" w:rsidRDefault="00336BFD" w:rsidP="00336BFD">
      <w:pPr>
        <w:pStyle w:val="OMGNormalParagraph"/>
      </w:pPr>
      <w:r w:rsidRPr="00AB4413">
        <w:t xml:space="preserve">A </w:t>
      </w:r>
      <w:proofErr w:type="spellStart"/>
      <w:r w:rsidRPr="00AB4413">
        <w:t>FACE_LogicalView</w:t>
      </w:r>
      <w:proofErr w:type="spellEnd"/>
      <w:r w:rsidRPr="00AB4413">
        <w:t xml:space="preserve"> is a </w:t>
      </w:r>
      <w:proofErr w:type="spellStart"/>
      <w:r w:rsidRPr="00AB4413">
        <w:t>FACE_LogicalQuery</w:t>
      </w:r>
      <w:proofErr w:type="spellEnd"/>
      <w:r w:rsidRPr="00AB4413">
        <w:t xml:space="preserve"> or a </w:t>
      </w:r>
      <w:proofErr w:type="spellStart"/>
      <w:r w:rsidRPr="00AB4413">
        <w:t>FACE_LogicalCompositeQuery</w:t>
      </w:r>
      <w:proofErr w:type="spellEnd"/>
      <w:r w:rsidRPr="00AB4413">
        <w:t>.</w:t>
      </w:r>
      <w:r>
        <w:t xml:space="preserve"> </w:t>
      </w:r>
    </w:p>
    <w:p w14:paraId="489618F0" w14:textId="77777777" w:rsidR="00336BFD" w:rsidRDefault="00336BFD" w:rsidP="00336BFD">
      <w:pPr>
        <w:pStyle w:val="OMGNormalParagraph"/>
      </w:pPr>
    </w:p>
    <w:p w14:paraId="41479205" w14:textId="77777777" w:rsidR="00336BFD" w:rsidRDefault="00336BFD" w:rsidP="00336BFD">
      <w:pPr>
        <w:pStyle w:val="OMGNormalCenteredImageAnchorParagraph"/>
        <w:jc w:val="left"/>
      </w:pPr>
      <w:r>
        <w:rPr>
          <w:noProof/>
        </w:rPr>
        <w:drawing>
          <wp:inline distT="0" distB="0" distL="0" distR="0" wp14:anchorId="05465056" wp14:editId="7584AE6F">
            <wp:extent cx="5943600" cy="3790121"/>
            <wp:effectExtent l="0" t="0" r="0" b="0"/>
            <wp:docPr id="132" name="Picture 986286098.emf" descr="9862860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986286098.emf"/>
                    <pic:cNvPicPr/>
                  </pic:nvPicPr>
                  <pic:blipFill>
                    <a:blip r:embed="rId107" cstate="print"/>
                    <a:stretch>
                      <a:fillRect/>
                    </a:stretch>
                  </pic:blipFill>
                  <pic:spPr>
                    <a:xfrm>
                      <a:off x="0" y="0"/>
                      <a:ext cx="5943600" cy="3790121"/>
                    </a:xfrm>
                    <a:prstGeom prst="rect">
                      <a:avLst/>
                    </a:prstGeom>
                  </pic:spPr>
                </pic:pic>
              </a:graphicData>
            </a:graphic>
          </wp:inline>
        </w:drawing>
      </w:r>
    </w:p>
    <w:p w14:paraId="71B993B1" w14:textId="77777777" w:rsidR="00336BFD" w:rsidRDefault="00336BFD" w:rsidP="00336BFD">
      <w:pPr>
        <w:pStyle w:val="Caption"/>
      </w:pPr>
      <w:r w:rsidRPr="00324C8C">
        <w:t>Figure 7</w:t>
      </w:r>
      <w:r>
        <w:t>-67:</w:t>
      </w:r>
      <w:r w:rsidRPr="00324C8C">
        <w:t xml:space="preserve"> abstract </w:t>
      </w:r>
      <w:proofErr w:type="spellStart"/>
      <w:r w:rsidRPr="00324C8C">
        <w:t>FACE_LogicalView</w:t>
      </w:r>
      <w:proofErr w:type="spellEnd"/>
    </w:p>
    <w:p w14:paraId="7763F13F" w14:textId="77777777" w:rsidR="00336BFD" w:rsidRDefault="00336BFD" w:rsidP="00336BFD">
      <w:pPr>
        <w:pStyle w:val="OMGHeading4"/>
        <w:spacing w:after="200"/>
        <w:ind w:left="360" w:hanging="360"/>
        <w:outlineLvl w:val="5"/>
      </w:pPr>
      <w:bookmarkStart w:id="239" w:name="_7f4213a0f051d1412e262a6575023f59"/>
      <w:bookmarkStart w:id="240" w:name="_Toc41061131"/>
      <w:proofErr w:type="spellStart"/>
      <w:r w:rsidRPr="007A4900">
        <w:t>FACE_Measurement</w:t>
      </w:r>
      <w:bookmarkEnd w:id="239"/>
      <w:bookmarkEnd w:id="240"/>
      <w:proofErr w:type="spellEnd"/>
    </w:p>
    <w:p w14:paraId="502AF92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BA4D2A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D319B06" w14:textId="4D17813D" w:rsidR="00336BFD" w:rsidRDefault="00336BFD" w:rsidP="00336BFD">
      <w:pPr>
        <w:pStyle w:val="OMGNormalParagraph"/>
      </w:pPr>
      <w:r w:rsidRPr="000075FF">
        <w:rPr>
          <w:b/>
          <w:w w:val="105"/>
        </w:rPr>
        <w:t>Generalization:</w:t>
      </w:r>
      <w:r>
        <w:t xml:space="preserve"> </w:t>
      </w:r>
      <w:hyperlink w:anchor="_34a457358ab7b745476396c7a3ec59e9" w:history="1">
        <w:proofErr w:type="spellStart"/>
        <w:r w:rsidRPr="00D63BB0">
          <w:rPr>
            <w:rStyle w:val="Hyperlink"/>
          </w:rPr>
          <w:t>FACE_AbstractMeasurement</w:t>
        </w:r>
        <w:proofErr w:type="spellEnd"/>
      </w:hyperlink>
      <w:r>
        <w:t xml:space="preserve">, </w:t>
      </w:r>
      <w:hyperlink w:anchor="_b88dda70042e1e862f0c4f1fa86a18c4" w:history="1">
        <w:proofErr w:type="spellStart"/>
        <w:r w:rsidRPr="00D63BB0">
          <w:rPr>
            <w:rStyle w:val="Hyperlink"/>
          </w:rPr>
          <w:t>FACE_LogicalComposableElement</w:t>
        </w:r>
        <w:proofErr w:type="spellEnd"/>
      </w:hyperlink>
    </w:p>
    <w:p w14:paraId="1314E68F" w14:textId="77777777" w:rsidR="00336BFD" w:rsidRDefault="00336BFD" w:rsidP="00336BFD">
      <w:pPr>
        <w:pStyle w:val="OMGNormalParagraph"/>
      </w:pPr>
      <w:r>
        <w:rPr>
          <w:b/>
          <w:w w:val="105"/>
        </w:rPr>
        <w:t>Extension</w:t>
      </w:r>
      <w:r w:rsidRPr="000075FF">
        <w:rPr>
          <w:b/>
          <w:w w:val="105"/>
        </w:rPr>
        <w:t>:</w:t>
      </w:r>
      <w:r>
        <w:t xml:space="preserve"> Class</w:t>
      </w:r>
    </w:p>
    <w:p w14:paraId="23DDCA54" w14:textId="77777777" w:rsidR="00336BFD" w:rsidRDefault="00336BFD" w:rsidP="00336BFD">
      <w:pPr>
        <w:pStyle w:val="OMGBoldSubHeaderKeepNextParagraph"/>
        <w:keepNext/>
      </w:pPr>
      <w:r>
        <w:t>Description</w:t>
      </w:r>
    </w:p>
    <w:p w14:paraId="0EA7ABD8" w14:textId="77777777" w:rsidR="00336BFD" w:rsidRDefault="00336BFD" w:rsidP="00336BFD">
      <w:pPr>
        <w:pStyle w:val="OMGNormalParagraph"/>
      </w:pPr>
      <w:r w:rsidRPr="00AB4413">
        <w:t xml:space="preserve">A </w:t>
      </w:r>
      <w:proofErr w:type="spellStart"/>
      <w:r w:rsidRPr="00AB4413">
        <w:t>FACE_Measurement</w:t>
      </w:r>
      <w:proofErr w:type="spellEnd"/>
      <w:r w:rsidRPr="00AB4413">
        <w:t xml:space="preserve"> realizes a </w:t>
      </w:r>
      <w:proofErr w:type="spellStart"/>
      <w:r w:rsidRPr="00AB4413">
        <w:t>FACE_Observable</w:t>
      </w:r>
      <w:proofErr w:type="spellEnd"/>
      <w:r w:rsidRPr="00AB4413">
        <w:t xml:space="preserve"> as a set of quantities that can be recorded for each of the axis of a </w:t>
      </w:r>
      <w:proofErr w:type="spellStart"/>
      <w:r w:rsidRPr="00AB4413">
        <w:t>FACE_MeasurementSystem</w:t>
      </w:r>
      <w:proofErr w:type="spellEnd"/>
      <w:r w:rsidRPr="00AB4413">
        <w:t xml:space="preserve">. A </w:t>
      </w:r>
      <w:proofErr w:type="spellStart"/>
      <w:r w:rsidRPr="00AB4413">
        <w:t>FACE_Measurement</w:t>
      </w:r>
      <w:proofErr w:type="spellEnd"/>
      <w:r w:rsidRPr="00AB4413">
        <w:t xml:space="preserve"> contains the specific implementation details optionally including an override of the default Unit for each axis as well as the constraints over that space for which the </w:t>
      </w:r>
      <w:proofErr w:type="spellStart"/>
      <w:r w:rsidRPr="00AB4413">
        <w:t>FACE_MeasurementSystem</w:t>
      </w:r>
      <w:proofErr w:type="spellEnd"/>
      <w:r w:rsidRPr="00AB4413">
        <w:t xml:space="preserve"> is valid.</w:t>
      </w:r>
      <w:r>
        <w:t xml:space="preserve"> </w:t>
      </w:r>
    </w:p>
    <w:p w14:paraId="51784134" w14:textId="77777777" w:rsidR="00336BFD" w:rsidRDefault="00336BFD" w:rsidP="00336BFD">
      <w:pPr>
        <w:pStyle w:val="OMGNormalParagraph"/>
      </w:pPr>
    </w:p>
    <w:p w14:paraId="0D6A4987" w14:textId="77777777" w:rsidR="00336BFD" w:rsidRDefault="00336BFD" w:rsidP="00336BFD">
      <w:pPr>
        <w:pStyle w:val="OMGNormalCenteredImageAnchorParagraph"/>
        <w:jc w:val="left"/>
      </w:pPr>
      <w:r>
        <w:rPr>
          <w:noProof/>
        </w:rPr>
        <w:lastRenderedPageBreak/>
        <w:drawing>
          <wp:inline distT="0" distB="0" distL="0" distR="0" wp14:anchorId="7E24C531" wp14:editId="63ADE627">
            <wp:extent cx="5943599" cy="5792938"/>
            <wp:effectExtent l="0" t="0" r="0" b="0"/>
            <wp:docPr id="134" name="Picture 821493167.emf" descr="82149316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821493167.emf"/>
                    <pic:cNvPicPr/>
                  </pic:nvPicPr>
                  <pic:blipFill>
                    <a:blip r:embed="rId108" cstate="print"/>
                    <a:stretch>
                      <a:fillRect/>
                    </a:stretch>
                  </pic:blipFill>
                  <pic:spPr>
                    <a:xfrm>
                      <a:off x="0" y="0"/>
                      <a:ext cx="5943599" cy="5792938"/>
                    </a:xfrm>
                    <a:prstGeom prst="rect">
                      <a:avLst/>
                    </a:prstGeom>
                  </pic:spPr>
                </pic:pic>
              </a:graphicData>
            </a:graphic>
          </wp:inline>
        </w:drawing>
      </w:r>
    </w:p>
    <w:p w14:paraId="41936728" w14:textId="77777777" w:rsidR="00336BFD" w:rsidRPr="0022251B" w:rsidRDefault="00336BFD" w:rsidP="00336BFD">
      <w:pPr>
        <w:pStyle w:val="Caption"/>
      </w:pPr>
      <w:r w:rsidRPr="00324C8C">
        <w:t>Figure 7</w:t>
      </w:r>
      <w:r>
        <w:t>-</w:t>
      </w:r>
      <w:r w:rsidRPr="00324C8C">
        <w:t>68</w:t>
      </w:r>
      <w:r>
        <w:t>:</w:t>
      </w:r>
      <w:r w:rsidRPr="00324C8C">
        <w:t xml:space="preserve"> </w:t>
      </w:r>
      <w:proofErr w:type="spellStart"/>
      <w:r w:rsidRPr="00324C8C">
        <w:t>FACE_Measurement</w:t>
      </w:r>
      <w:proofErr w:type="spellEnd"/>
    </w:p>
    <w:p w14:paraId="4EE93C54"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7"/>
        <w:gridCol w:w="222"/>
      </w:tblGrid>
      <w:tr w:rsidR="00336BFD" w14:paraId="7B307391" w14:textId="77777777" w:rsidTr="00630997">
        <w:tc>
          <w:tcPr>
            <w:tcW w:w="0" w:type="auto"/>
            <w:noWrap/>
          </w:tcPr>
          <w:p w14:paraId="64BC3157" w14:textId="77777777" w:rsidR="00336BFD" w:rsidRDefault="00336BFD" w:rsidP="00630997">
            <w:pPr>
              <w:pStyle w:val="OMGNormalParagraph"/>
            </w:pPr>
            <w:proofErr w:type="spellStart"/>
            <w:proofErr w:type="gramStart"/>
            <w:r w:rsidRPr="00E92C43">
              <w:t>measurementSystem</w:t>
            </w:r>
            <w:proofErr w:type="spellEnd"/>
            <w:r w:rsidRPr="00E92C43">
              <w:t xml:space="preserve"> :</w:t>
            </w:r>
            <w:proofErr w:type="gramEnd"/>
            <w:r>
              <w:t xml:space="preserve">  </w:t>
            </w:r>
            <w:proofErr w:type="spellStart"/>
            <w:r w:rsidRPr="00E92C43">
              <w:t>FACE_AbstractMeasurementSystem</w:t>
            </w:r>
            <w:proofErr w:type="spellEnd"/>
            <w:r>
              <w:t xml:space="preserve"> </w:t>
            </w:r>
            <w:r w:rsidRPr="00E92C43">
              <w:t>[1]</w:t>
            </w:r>
          </w:p>
          <w:p w14:paraId="22BDB3BE" w14:textId="77777777" w:rsidR="00336BFD" w:rsidRDefault="00336BFD" w:rsidP="00630997">
            <w:pPr>
              <w:pStyle w:val="OMGNormalParagraph"/>
            </w:pPr>
          </w:p>
        </w:tc>
        <w:tc>
          <w:tcPr>
            <w:tcW w:w="0" w:type="auto"/>
          </w:tcPr>
          <w:p w14:paraId="62A55165" w14:textId="77777777" w:rsidR="00336BFD" w:rsidRDefault="00336BFD" w:rsidP="00630997">
            <w:pPr>
              <w:pStyle w:val="OMGNormalParagraph"/>
            </w:pPr>
            <w:r>
              <w:t xml:space="preserve"> </w:t>
            </w:r>
          </w:p>
        </w:tc>
      </w:tr>
    </w:tbl>
    <w:p w14:paraId="0CCE86C0"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575"/>
      </w:tblGrid>
      <w:tr w:rsidR="00336BFD" w14:paraId="29702BDE" w14:textId="77777777" w:rsidTr="00630997">
        <w:tc>
          <w:tcPr>
            <w:tcW w:w="0" w:type="auto"/>
            <w:noWrap/>
          </w:tcPr>
          <w:p w14:paraId="6A143E00" w14:textId="77777777" w:rsidR="00336BFD" w:rsidRPr="00AB4413" w:rsidRDefault="00336BFD" w:rsidP="00630997">
            <w:pPr>
              <w:pStyle w:val="OMGNormalParagraph"/>
            </w:pPr>
            <w:r>
              <w:t xml:space="preserve">[1] </w:t>
            </w:r>
            <w:proofErr w:type="spellStart"/>
            <w:r w:rsidRPr="003521FF">
              <w:t>FACE_Measurement.ownedAttribute</w:t>
            </w:r>
            <w:proofErr w:type="spellEnd"/>
          </w:p>
        </w:tc>
        <w:tc>
          <w:tcPr>
            <w:tcW w:w="0" w:type="auto"/>
          </w:tcPr>
          <w:p w14:paraId="259B866E" w14:textId="77777777" w:rsidR="00336BFD" w:rsidRDefault="00336BFD" w:rsidP="00630997">
            <w:pPr>
              <w:pStyle w:val="OMGNormalParagraph"/>
            </w:pPr>
            <w:r w:rsidRPr="003521FF">
              <w:t xml:space="preserve">The values for the </w:t>
            </w:r>
            <w:proofErr w:type="spellStart"/>
            <w:r w:rsidRPr="003521FF">
              <w:t>ownedAttribute</w:t>
            </w:r>
            <w:proofErr w:type="spellEnd"/>
            <w:r w:rsidRPr="003521FF">
              <w:t xml:space="preserve"> metaproperty must meet the following criteria:</w:t>
            </w:r>
          </w:p>
          <w:p w14:paraId="5A80EA2C" w14:textId="77777777" w:rsidR="00336BFD" w:rsidRDefault="00336BFD" w:rsidP="00630997">
            <w:pPr>
              <w:pStyle w:val="OMGNormalParagraph"/>
            </w:pPr>
            <w:r w:rsidRPr="003521FF">
              <w:t>- referenced elements must be stereotyped «</w:t>
            </w:r>
            <w:proofErr w:type="spellStart"/>
            <w:r w:rsidRPr="003521FF">
              <w:t>FACE_MeasurementAttribute</w:t>
            </w:r>
            <w:proofErr w:type="spellEnd"/>
            <w:r w:rsidRPr="003521FF">
              <w:t>» or its specializations</w:t>
            </w:r>
          </w:p>
          <w:p w14:paraId="1EA48D60" w14:textId="77777777" w:rsidR="00336BFD" w:rsidRDefault="00336BFD" w:rsidP="00630997">
            <w:pPr>
              <w:pStyle w:val="OMGNormalParagraph"/>
            </w:pPr>
            <w:r w:rsidRPr="003521FF">
              <w:t>- must contain 2 or more elements</w:t>
            </w:r>
          </w:p>
          <w:p w14:paraId="29D06B3A" w14:textId="77777777" w:rsidR="00336BFD" w:rsidRDefault="00336BFD" w:rsidP="00630997">
            <w:pPr>
              <w:pStyle w:val="OMGNormalParagraph"/>
            </w:pPr>
            <w:r>
              <w:t xml:space="preserve"> </w:t>
            </w:r>
          </w:p>
          <w:p w14:paraId="3BAE5142" w14:textId="77777777" w:rsidR="00336BFD" w:rsidRDefault="00336BFD" w:rsidP="00630997">
            <w:pPr>
              <w:pStyle w:val="OMGNormalParagraph"/>
            </w:pPr>
          </w:p>
        </w:tc>
      </w:tr>
    </w:tbl>
    <w:p w14:paraId="4F4FA3C9" w14:textId="77777777" w:rsidR="00336BFD" w:rsidRDefault="00336BFD" w:rsidP="00336BFD">
      <w:pPr>
        <w:pStyle w:val="OMGBoldSubHeaderKeepNextParagraph"/>
        <w:keepNext/>
      </w:pPr>
      <w:r>
        <w:lastRenderedPageBreak/>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8"/>
        <w:gridCol w:w="3312"/>
      </w:tblGrid>
      <w:tr w:rsidR="00336BFD" w14:paraId="3A4ABD2F" w14:textId="77777777" w:rsidTr="00630997">
        <w:tc>
          <w:tcPr>
            <w:tcW w:w="0" w:type="auto"/>
            <w:noWrap/>
          </w:tcPr>
          <w:p w14:paraId="3D4B4271" w14:textId="77777777" w:rsidR="00336BFD" w:rsidRPr="00AB4413" w:rsidRDefault="00336BFD" w:rsidP="00630997">
            <w:pPr>
              <w:pStyle w:val="OMGNormalParagraph"/>
            </w:pPr>
            <w:r>
              <w:t xml:space="preserve">[1] </w:t>
            </w:r>
            <w:r w:rsidRPr="003521FF">
              <w:t>FACE_Measurement.enumeratedMeasurementUsesEnumeratedMeasurementSystem</w:t>
            </w:r>
          </w:p>
        </w:tc>
        <w:tc>
          <w:tcPr>
            <w:tcW w:w="0" w:type="auto"/>
          </w:tcPr>
          <w:p w14:paraId="0B40BC86" w14:textId="77777777" w:rsidR="00336BFD" w:rsidRPr="00AB4413" w:rsidRDefault="00336BFD" w:rsidP="00630997">
            <w:pPr>
              <w:pStyle w:val="OMGNormalParagraph"/>
            </w:pPr>
            <w:r w:rsidRPr="003521FF">
              <w:t xml:space="preserve">A Measurement that uses an Enumerated </w:t>
            </w:r>
            <w:proofErr w:type="spellStart"/>
            <w:r w:rsidRPr="003521FF">
              <w:t>ValueType</w:t>
            </w:r>
            <w:proofErr w:type="spellEnd"/>
            <w:r w:rsidRPr="003521FF">
              <w:t xml:space="preserve"> in any of its axes must be based on the '</w:t>
            </w:r>
            <w:proofErr w:type="spellStart"/>
            <w:r w:rsidRPr="003521FF">
              <w:t>AbstractDiscreteSetMeasurementSystem</w:t>
            </w:r>
            <w:proofErr w:type="spellEnd"/>
            <w:r w:rsidRPr="003521FF">
              <w:t xml:space="preserve">' </w:t>
            </w:r>
            <w:proofErr w:type="spellStart"/>
            <w:r w:rsidRPr="003521FF">
              <w:t>MeasurementSystem</w:t>
            </w:r>
            <w:proofErr w:type="spellEnd"/>
            <w:r w:rsidRPr="003521FF">
              <w:t>.</w:t>
            </w:r>
            <w:r>
              <w:t xml:space="preserve"> </w:t>
            </w:r>
          </w:p>
          <w:p w14:paraId="4D8D217E" w14:textId="77777777" w:rsidR="00336BFD" w:rsidRDefault="00336BFD" w:rsidP="00630997">
            <w:pPr>
              <w:pStyle w:val="OMGNormalParagraph"/>
            </w:pPr>
            <w:r>
              <w:t xml:space="preserve"> </w:t>
            </w:r>
          </w:p>
        </w:tc>
      </w:tr>
      <w:tr w:rsidR="00336BFD" w14:paraId="760F8361" w14:textId="77777777" w:rsidTr="00630997">
        <w:tc>
          <w:tcPr>
            <w:tcW w:w="0" w:type="auto"/>
            <w:noWrap/>
          </w:tcPr>
          <w:p w14:paraId="604888D1" w14:textId="77777777" w:rsidR="00336BFD" w:rsidRPr="00AB4413" w:rsidRDefault="00336BFD" w:rsidP="00630997">
            <w:pPr>
              <w:pStyle w:val="OMGNormalParagraph"/>
            </w:pPr>
            <w:r>
              <w:t xml:space="preserve">[2] </w:t>
            </w:r>
            <w:proofErr w:type="spellStart"/>
            <w:r w:rsidRPr="003521FF">
              <w:t>FACE_Measurement.measurementAttributesHaveUniqueRolenames</w:t>
            </w:r>
            <w:proofErr w:type="spellEnd"/>
          </w:p>
        </w:tc>
        <w:tc>
          <w:tcPr>
            <w:tcW w:w="0" w:type="auto"/>
          </w:tcPr>
          <w:p w14:paraId="59B5A479" w14:textId="77777777" w:rsidR="00336BFD" w:rsidRPr="00AB4413" w:rsidRDefault="00336BFD" w:rsidP="00630997">
            <w:pPr>
              <w:pStyle w:val="OMGNormalParagraph"/>
            </w:pPr>
            <w:r w:rsidRPr="003521FF">
              <w:t xml:space="preserve">A </w:t>
            </w:r>
            <w:proofErr w:type="spellStart"/>
            <w:r w:rsidRPr="003521FF">
              <w:t>FACE_Measurement's</w:t>
            </w:r>
            <w:proofErr w:type="spellEnd"/>
            <w:r w:rsidRPr="003521FF">
              <w:t xml:space="preserve"> attributes must have unique </w:t>
            </w:r>
            <w:proofErr w:type="spellStart"/>
            <w:r w:rsidRPr="003521FF">
              <w:t>rolenames</w:t>
            </w:r>
            <w:proofErr w:type="spellEnd"/>
            <w:r w:rsidRPr="003521FF">
              <w:t>.</w:t>
            </w:r>
            <w:r>
              <w:t xml:space="preserve"> </w:t>
            </w:r>
          </w:p>
          <w:p w14:paraId="28739B09" w14:textId="77777777" w:rsidR="00336BFD" w:rsidRDefault="00336BFD" w:rsidP="00630997">
            <w:pPr>
              <w:pStyle w:val="OMGNormalParagraph"/>
            </w:pPr>
            <w:r>
              <w:t xml:space="preserve"> </w:t>
            </w:r>
          </w:p>
        </w:tc>
      </w:tr>
      <w:tr w:rsidR="00336BFD" w14:paraId="10CB82E0" w14:textId="77777777" w:rsidTr="00630997">
        <w:tc>
          <w:tcPr>
            <w:tcW w:w="0" w:type="auto"/>
            <w:noWrap/>
          </w:tcPr>
          <w:p w14:paraId="4C301BA5" w14:textId="77777777" w:rsidR="00336BFD" w:rsidRPr="00AB4413" w:rsidRDefault="00336BFD" w:rsidP="00630997">
            <w:pPr>
              <w:pStyle w:val="OMGNormalParagraph"/>
            </w:pPr>
            <w:r>
              <w:t xml:space="preserve">[3] </w:t>
            </w:r>
            <w:proofErr w:type="spellStart"/>
            <w:r w:rsidRPr="003521FF">
              <w:t>FACE_Measurement.measurementConsistentWithMeasurementSystem</w:t>
            </w:r>
            <w:proofErr w:type="spellEnd"/>
          </w:p>
        </w:tc>
        <w:tc>
          <w:tcPr>
            <w:tcW w:w="0" w:type="auto"/>
          </w:tcPr>
          <w:p w14:paraId="6CA16912" w14:textId="77777777" w:rsidR="00336BFD" w:rsidRPr="00AB4413" w:rsidRDefault="00336BFD" w:rsidP="00630997">
            <w:pPr>
              <w:pStyle w:val="OMGNormalParagraph"/>
            </w:pPr>
            <w:r w:rsidRPr="003521FF">
              <w:t xml:space="preserve">If a </w:t>
            </w:r>
            <w:proofErr w:type="spellStart"/>
            <w:r w:rsidRPr="003521FF">
              <w:t>FACE_Measurement</w:t>
            </w:r>
            <w:proofErr w:type="spellEnd"/>
            <w:r w:rsidRPr="003521FF">
              <w:t xml:space="preserve"> "A" is based on </w:t>
            </w:r>
            <w:proofErr w:type="spellStart"/>
            <w:r w:rsidRPr="003521FF">
              <w:t>FACE_MeasurementSystem</w:t>
            </w:r>
            <w:proofErr w:type="spellEnd"/>
            <w:r w:rsidRPr="003521FF">
              <w:t xml:space="preserve"> "B", then A and B must have the same number of axes, and every </w:t>
            </w:r>
            <w:proofErr w:type="spellStart"/>
            <w:r w:rsidRPr="003521FF">
              <w:t>FACE_MeasurementAxis</w:t>
            </w:r>
            <w:proofErr w:type="spellEnd"/>
            <w:r w:rsidRPr="003521FF">
              <w:t xml:space="preserve"> in A must be based on a unique </w:t>
            </w:r>
            <w:proofErr w:type="spellStart"/>
            <w:r w:rsidRPr="003521FF">
              <w:t>FACE_MeasurementSystemAxis</w:t>
            </w:r>
            <w:proofErr w:type="spellEnd"/>
            <w:r w:rsidRPr="003521FF">
              <w:t xml:space="preserve"> in B.  If a </w:t>
            </w:r>
            <w:proofErr w:type="spellStart"/>
            <w:r w:rsidRPr="003521FF">
              <w:t>FACE_Measurement</w:t>
            </w:r>
            <w:proofErr w:type="spellEnd"/>
            <w:r w:rsidRPr="003521FF">
              <w:t xml:space="preserve"> is based on a </w:t>
            </w:r>
            <w:proofErr w:type="spellStart"/>
            <w:r w:rsidRPr="003521FF">
              <w:t>FACE_StandardMeasurementSystem</w:t>
            </w:r>
            <w:proofErr w:type="spellEnd"/>
            <w:r w:rsidRPr="003521FF">
              <w:t>, then it must have no axes.</w:t>
            </w:r>
            <w:r>
              <w:t xml:space="preserve"> </w:t>
            </w:r>
          </w:p>
          <w:p w14:paraId="0748D978" w14:textId="77777777" w:rsidR="00336BFD" w:rsidRDefault="00336BFD" w:rsidP="00630997">
            <w:pPr>
              <w:pStyle w:val="OMGNormalParagraph"/>
            </w:pPr>
            <w:r>
              <w:t xml:space="preserve"> </w:t>
            </w:r>
          </w:p>
        </w:tc>
      </w:tr>
      <w:tr w:rsidR="00336BFD" w14:paraId="09D0E97E" w14:textId="77777777" w:rsidTr="00630997">
        <w:tc>
          <w:tcPr>
            <w:tcW w:w="0" w:type="auto"/>
            <w:noWrap/>
          </w:tcPr>
          <w:p w14:paraId="6A687A47" w14:textId="77777777" w:rsidR="00336BFD" w:rsidRPr="00AB4413" w:rsidRDefault="00336BFD" w:rsidP="00630997">
            <w:pPr>
              <w:pStyle w:val="OMGNormalParagraph"/>
            </w:pPr>
            <w:r>
              <w:t xml:space="preserve">[4] </w:t>
            </w:r>
            <w:proofErr w:type="spellStart"/>
            <w:r w:rsidRPr="003521FF">
              <w:t>FACE_Measurement.noCyclesInMeasurements</w:t>
            </w:r>
            <w:proofErr w:type="spellEnd"/>
          </w:p>
        </w:tc>
        <w:tc>
          <w:tcPr>
            <w:tcW w:w="0" w:type="auto"/>
          </w:tcPr>
          <w:p w14:paraId="4527EAC2" w14:textId="77777777" w:rsidR="00336BFD" w:rsidRPr="00AB4413" w:rsidRDefault="00336BFD" w:rsidP="00630997">
            <w:pPr>
              <w:pStyle w:val="OMGNormalParagraph"/>
            </w:pPr>
            <w:r w:rsidRPr="003521FF">
              <w:t xml:space="preserve">A </w:t>
            </w:r>
            <w:proofErr w:type="spellStart"/>
            <w:r w:rsidRPr="003521FF">
              <w:t>FACE_Measurement</w:t>
            </w:r>
            <w:proofErr w:type="spellEnd"/>
            <w:r w:rsidRPr="003521FF">
              <w:t xml:space="preserve"> may not use itself as a </w:t>
            </w:r>
            <w:proofErr w:type="spellStart"/>
            <w:r w:rsidRPr="003521FF">
              <w:t>FACE_MeasurementAttribute</w:t>
            </w:r>
            <w:proofErr w:type="spellEnd"/>
            <w:r w:rsidRPr="003521FF">
              <w:t>.</w:t>
            </w:r>
            <w:r>
              <w:t xml:space="preserve"> </w:t>
            </w:r>
          </w:p>
          <w:p w14:paraId="2765DCB6" w14:textId="77777777" w:rsidR="00336BFD" w:rsidRDefault="00336BFD" w:rsidP="00630997">
            <w:pPr>
              <w:pStyle w:val="OMGNormalParagraph"/>
            </w:pPr>
            <w:r>
              <w:t xml:space="preserve"> </w:t>
            </w:r>
          </w:p>
        </w:tc>
      </w:tr>
    </w:tbl>
    <w:p w14:paraId="2E9A432B" w14:textId="77777777" w:rsidR="00336BFD" w:rsidRDefault="00336BFD" w:rsidP="00336BFD">
      <w:pPr>
        <w:pStyle w:val="OMGHeading4"/>
        <w:spacing w:after="200"/>
        <w:ind w:left="360" w:hanging="360"/>
        <w:outlineLvl w:val="5"/>
      </w:pPr>
      <w:bookmarkStart w:id="241" w:name="_f6c2febfb97a1cf5673fa07e05bd2739"/>
      <w:bookmarkStart w:id="242" w:name="_Toc41061132"/>
      <w:proofErr w:type="spellStart"/>
      <w:r w:rsidRPr="007A4900">
        <w:t>FACE_MeasurementAttribute</w:t>
      </w:r>
      <w:bookmarkEnd w:id="241"/>
      <w:bookmarkEnd w:id="242"/>
      <w:proofErr w:type="spellEnd"/>
    </w:p>
    <w:p w14:paraId="6F0F8B8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4268C21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7EBA6FB" w14:textId="19C5EA10"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3671B9DC" w14:textId="77777777" w:rsidR="00336BFD" w:rsidRDefault="00336BFD" w:rsidP="00336BFD">
      <w:pPr>
        <w:pStyle w:val="OMGNormalParagraph"/>
      </w:pPr>
      <w:r>
        <w:rPr>
          <w:b/>
          <w:w w:val="105"/>
        </w:rPr>
        <w:t>Extension</w:t>
      </w:r>
      <w:r w:rsidRPr="000075FF">
        <w:rPr>
          <w:b/>
          <w:w w:val="105"/>
        </w:rPr>
        <w:t>:</w:t>
      </w:r>
      <w:r>
        <w:t xml:space="preserve"> Property</w:t>
      </w:r>
    </w:p>
    <w:p w14:paraId="43F3FC1F" w14:textId="77777777" w:rsidR="00336BFD" w:rsidRDefault="00336BFD" w:rsidP="00336BFD">
      <w:pPr>
        <w:pStyle w:val="OMGBoldSubHeaderKeepNextParagraph"/>
        <w:keepNext/>
      </w:pPr>
      <w:r>
        <w:t>Description</w:t>
      </w:r>
    </w:p>
    <w:p w14:paraId="021C0AE1" w14:textId="77777777" w:rsidR="00336BFD" w:rsidRDefault="00336BFD" w:rsidP="00336BFD">
      <w:pPr>
        <w:pStyle w:val="OMGNormalParagraph"/>
      </w:pPr>
      <w:r w:rsidRPr="00AB4413">
        <w:t xml:space="preserve">A </w:t>
      </w:r>
      <w:proofErr w:type="spellStart"/>
      <w:r w:rsidRPr="00AB4413">
        <w:t>FACE_MeasurementAttribute</w:t>
      </w:r>
      <w:proofErr w:type="spellEnd"/>
      <w:r w:rsidRPr="00AB4413">
        <w:t xml:space="preserve"> is supplemental data associated with a </w:t>
      </w:r>
      <w:proofErr w:type="spellStart"/>
      <w:r w:rsidRPr="00AB4413">
        <w:t>FACE_Measurement</w:t>
      </w:r>
      <w:proofErr w:type="spellEnd"/>
      <w:r w:rsidRPr="00AB4413">
        <w:t>.</w:t>
      </w:r>
      <w:r>
        <w:t xml:space="preserve"> </w:t>
      </w:r>
    </w:p>
    <w:p w14:paraId="08DA1682" w14:textId="77777777" w:rsidR="00336BFD" w:rsidRDefault="00336BFD" w:rsidP="00336BFD">
      <w:pPr>
        <w:pStyle w:val="OMGNormalParagraph"/>
      </w:pPr>
    </w:p>
    <w:p w14:paraId="319E389F" w14:textId="77777777" w:rsidR="00336BFD" w:rsidRDefault="00336BFD" w:rsidP="00336BFD">
      <w:pPr>
        <w:pStyle w:val="OMGNormalCenteredImageAnchorParagraph"/>
        <w:jc w:val="left"/>
      </w:pPr>
      <w:r>
        <w:rPr>
          <w:noProof/>
        </w:rPr>
        <w:drawing>
          <wp:inline distT="0" distB="0" distL="0" distR="0" wp14:anchorId="21636207" wp14:editId="7CB463AE">
            <wp:extent cx="4810125" cy="2457450"/>
            <wp:effectExtent l="0" t="0" r="0" b="0"/>
            <wp:docPr id="136" name="Picture -822116489.emf" descr="-82211648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822116489.emf"/>
                    <pic:cNvPicPr/>
                  </pic:nvPicPr>
                  <pic:blipFill>
                    <a:blip r:embed="rId109" cstate="print"/>
                    <a:stretch>
                      <a:fillRect/>
                    </a:stretch>
                  </pic:blipFill>
                  <pic:spPr>
                    <a:xfrm>
                      <a:off x="0" y="0"/>
                      <a:ext cx="4810125" cy="2457450"/>
                    </a:xfrm>
                    <a:prstGeom prst="rect">
                      <a:avLst/>
                    </a:prstGeom>
                  </pic:spPr>
                </pic:pic>
              </a:graphicData>
            </a:graphic>
          </wp:inline>
        </w:drawing>
      </w:r>
    </w:p>
    <w:p w14:paraId="1DEEE97F" w14:textId="77777777" w:rsidR="00336BFD" w:rsidRPr="0022251B" w:rsidRDefault="00336BFD" w:rsidP="00336BFD">
      <w:pPr>
        <w:pStyle w:val="Caption"/>
      </w:pPr>
      <w:r w:rsidRPr="00324C8C">
        <w:t>Figure 7</w:t>
      </w:r>
      <w:r>
        <w:t>-</w:t>
      </w:r>
      <w:r w:rsidRPr="00324C8C">
        <w:t>69</w:t>
      </w:r>
      <w:r>
        <w:t>:</w:t>
      </w:r>
      <w:r w:rsidRPr="00324C8C">
        <w:t xml:space="preserve"> </w:t>
      </w:r>
      <w:proofErr w:type="spellStart"/>
      <w:r w:rsidRPr="00324C8C">
        <w:t>FACE_MeasurementAttribute</w:t>
      </w:r>
      <w:proofErr w:type="spellEnd"/>
    </w:p>
    <w:p w14:paraId="71806B23"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6426"/>
      </w:tblGrid>
      <w:tr w:rsidR="00336BFD" w14:paraId="53D22C0D" w14:textId="77777777" w:rsidTr="00630997">
        <w:tc>
          <w:tcPr>
            <w:tcW w:w="0" w:type="auto"/>
            <w:noWrap/>
          </w:tcPr>
          <w:p w14:paraId="669B1689" w14:textId="77777777" w:rsidR="00336BFD" w:rsidRPr="00AB4413" w:rsidRDefault="00336BFD" w:rsidP="00630997">
            <w:pPr>
              <w:pStyle w:val="OMGNormalParagraph"/>
            </w:pPr>
            <w:r>
              <w:t xml:space="preserve">[1] </w:t>
            </w:r>
            <w:proofErr w:type="spellStart"/>
            <w:r w:rsidRPr="003521FF">
              <w:t>FACE_MeasurementAttribute.class</w:t>
            </w:r>
            <w:proofErr w:type="spellEnd"/>
          </w:p>
        </w:tc>
        <w:tc>
          <w:tcPr>
            <w:tcW w:w="0" w:type="auto"/>
          </w:tcPr>
          <w:p w14:paraId="66BC6EE4" w14:textId="77777777" w:rsidR="00336BFD" w:rsidRDefault="00336BFD" w:rsidP="00630997">
            <w:pPr>
              <w:pStyle w:val="OMGNormalParagraph"/>
            </w:pPr>
            <w:r w:rsidRPr="003521FF">
              <w:t>Value for the class metaproperty must be stereotyped «</w:t>
            </w:r>
            <w:proofErr w:type="spellStart"/>
            <w:r w:rsidRPr="003521FF">
              <w:t>FACE_Measurement</w:t>
            </w:r>
            <w:proofErr w:type="spellEnd"/>
            <w:r w:rsidRPr="003521FF">
              <w:t>»</w:t>
            </w:r>
            <w:r>
              <w:t xml:space="preserve"> </w:t>
            </w:r>
          </w:p>
          <w:p w14:paraId="65F71AF6" w14:textId="77777777" w:rsidR="00336BFD" w:rsidRDefault="00336BFD" w:rsidP="00630997">
            <w:pPr>
              <w:pStyle w:val="OMGNormalParagraph"/>
            </w:pPr>
          </w:p>
        </w:tc>
      </w:tr>
      <w:tr w:rsidR="00336BFD" w14:paraId="527C3E23" w14:textId="77777777" w:rsidTr="00630997">
        <w:tc>
          <w:tcPr>
            <w:tcW w:w="0" w:type="auto"/>
            <w:noWrap/>
          </w:tcPr>
          <w:p w14:paraId="40F0E303" w14:textId="77777777" w:rsidR="00336BFD" w:rsidRPr="00AB4413" w:rsidRDefault="00336BFD" w:rsidP="00630997">
            <w:pPr>
              <w:pStyle w:val="OMGNormalParagraph"/>
            </w:pPr>
            <w:r>
              <w:t xml:space="preserve">[2] </w:t>
            </w:r>
            <w:proofErr w:type="spellStart"/>
            <w:r w:rsidRPr="003521FF">
              <w:t>FACE_MeasurementAttribute.type</w:t>
            </w:r>
            <w:proofErr w:type="spellEnd"/>
          </w:p>
        </w:tc>
        <w:tc>
          <w:tcPr>
            <w:tcW w:w="0" w:type="auto"/>
          </w:tcPr>
          <w:p w14:paraId="7441C054" w14:textId="77777777" w:rsidR="00336BFD" w:rsidRDefault="00336BFD" w:rsidP="00630997">
            <w:pPr>
              <w:pStyle w:val="OMGNormalParagraph"/>
            </w:pPr>
            <w:r w:rsidRPr="003521FF">
              <w:t>Value for the type metaproperty must be stereotyped «</w:t>
            </w:r>
            <w:proofErr w:type="spellStart"/>
            <w:r w:rsidRPr="003521FF">
              <w:t>FACE_Measurement</w:t>
            </w:r>
            <w:proofErr w:type="spellEnd"/>
            <w:r w:rsidRPr="003521FF">
              <w:t>»</w:t>
            </w:r>
            <w:r>
              <w:t xml:space="preserve"> </w:t>
            </w:r>
          </w:p>
          <w:p w14:paraId="197C5958" w14:textId="77777777" w:rsidR="00336BFD" w:rsidRDefault="00336BFD" w:rsidP="00630997">
            <w:pPr>
              <w:pStyle w:val="OMGNormalParagraph"/>
            </w:pPr>
          </w:p>
        </w:tc>
      </w:tr>
    </w:tbl>
    <w:p w14:paraId="0368B543" w14:textId="77777777" w:rsidR="00336BFD" w:rsidRDefault="00336BFD" w:rsidP="00336BFD">
      <w:pPr>
        <w:pStyle w:val="OMGHeading4"/>
        <w:spacing w:after="200"/>
        <w:ind w:left="360" w:hanging="360"/>
        <w:outlineLvl w:val="5"/>
      </w:pPr>
      <w:bookmarkStart w:id="243" w:name="_172462c8cc31e6f6bad26cdd85cd701b"/>
      <w:bookmarkStart w:id="244" w:name="_Toc41061133"/>
      <w:proofErr w:type="spellStart"/>
      <w:r w:rsidRPr="007A4900">
        <w:t>FACE_MeasurementAxis</w:t>
      </w:r>
      <w:bookmarkEnd w:id="243"/>
      <w:bookmarkEnd w:id="244"/>
      <w:proofErr w:type="spellEnd"/>
    </w:p>
    <w:p w14:paraId="62FE7812"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5751353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17431CF" w14:textId="1F25A3E6" w:rsidR="00336BFD" w:rsidRDefault="00336BFD" w:rsidP="00336BFD">
      <w:pPr>
        <w:pStyle w:val="OMGNormalParagraph"/>
      </w:pPr>
      <w:r w:rsidRPr="000075FF">
        <w:rPr>
          <w:b/>
          <w:w w:val="105"/>
        </w:rPr>
        <w:t>Generalization:</w:t>
      </w:r>
      <w:r>
        <w:t xml:space="preserve"> </w:t>
      </w:r>
      <w:hyperlink w:anchor="_34a457358ab7b745476396c7a3ec59e9" w:history="1">
        <w:proofErr w:type="spellStart"/>
        <w:r w:rsidRPr="00D63BB0">
          <w:rPr>
            <w:rStyle w:val="Hyperlink"/>
          </w:rPr>
          <w:t>FACE_AbstractMeasurement</w:t>
        </w:r>
        <w:proofErr w:type="spellEnd"/>
      </w:hyperlink>
      <w:r>
        <w:t xml:space="preserve">, </w:t>
      </w:r>
      <w:hyperlink w:anchor="_61cfae11ba74dac742feafda5a308f7a" w:history="1">
        <w:proofErr w:type="spellStart"/>
        <w:r w:rsidRPr="00D63BB0">
          <w:rPr>
            <w:rStyle w:val="Hyperlink"/>
          </w:rPr>
          <w:t>FACE_LogicalElement</w:t>
        </w:r>
        <w:proofErr w:type="spellEnd"/>
      </w:hyperlink>
    </w:p>
    <w:p w14:paraId="41A7CB6F" w14:textId="77777777" w:rsidR="00336BFD" w:rsidRDefault="00336BFD" w:rsidP="00336BFD">
      <w:pPr>
        <w:pStyle w:val="OMGNormalParagraph"/>
      </w:pPr>
      <w:r>
        <w:rPr>
          <w:b/>
          <w:w w:val="105"/>
        </w:rPr>
        <w:t>Extension</w:t>
      </w:r>
      <w:r w:rsidRPr="000075FF">
        <w:rPr>
          <w:b/>
          <w:w w:val="105"/>
        </w:rPr>
        <w:t>:</w:t>
      </w:r>
      <w:r>
        <w:t xml:space="preserve"> Class</w:t>
      </w:r>
    </w:p>
    <w:p w14:paraId="5D34371E" w14:textId="77777777" w:rsidR="00336BFD" w:rsidRDefault="00336BFD" w:rsidP="00336BFD">
      <w:pPr>
        <w:pStyle w:val="OMGBoldSubHeaderKeepNextParagraph"/>
        <w:keepNext/>
      </w:pPr>
      <w:r>
        <w:t>Description</w:t>
      </w:r>
    </w:p>
    <w:p w14:paraId="373352EA" w14:textId="77777777" w:rsidR="00336BFD" w:rsidRDefault="00336BFD" w:rsidP="00336BFD">
      <w:pPr>
        <w:pStyle w:val="OMGNormalParagraph"/>
      </w:pPr>
      <w:r w:rsidRPr="00AB4413">
        <w:t xml:space="preserve">A </w:t>
      </w:r>
      <w:proofErr w:type="spellStart"/>
      <w:r w:rsidRPr="00AB4413">
        <w:t>FACE_MeasurementAxis</w:t>
      </w:r>
      <w:proofErr w:type="spellEnd"/>
      <w:r w:rsidRPr="00AB4413">
        <w:t xml:space="preserve"> optionally establishes constraints for a </w:t>
      </w:r>
      <w:proofErr w:type="spellStart"/>
      <w:r w:rsidRPr="00AB4413">
        <w:t>FACE_MeasurementSystemAxis</w:t>
      </w:r>
      <w:proofErr w:type="spellEnd"/>
      <w:r w:rsidRPr="00AB4413">
        <w:t xml:space="preserve"> and may optionally override its default units and value types.</w:t>
      </w:r>
      <w:r>
        <w:t xml:space="preserve"> </w:t>
      </w:r>
    </w:p>
    <w:p w14:paraId="4700ACC1" w14:textId="77777777" w:rsidR="00336BFD" w:rsidRDefault="00336BFD" w:rsidP="00336BFD">
      <w:pPr>
        <w:pStyle w:val="OMGNormalParagraph"/>
      </w:pPr>
    </w:p>
    <w:p w14:paraId="7FF04878" w14:textId="77777777" w:rsidR="00336BFD" w:rsidRDefault="00336BFD" w:rsidP="00336BFD">
      <w:pPr>
        <w:pStyle w:val="OMGNormalCenteredImageAnchorParagraph"/>
        <w:jc w:val="left"/>
      </w:pPr>
      <w:r>
        <w:rPr>
          <w:noProof/>
        </w:rPr>
        <w:drawing>
          <wp:inline distT="0" distB="0" distL="0" distR="0" wp14:anchorId="2F6112CE" wp14:editId="3A1B47C5">
            <wp:extent cx="5943599" cy="5276461"/>
            <wp:effectExtent l="0" t="0" r="0" b="0"/>
            <wp:docPr id="138" name="Picture -661497453.emf" descr="-66149745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61497453.emf"/>
                    <pic:cNvPicPr/>
                  </pic:nvPicPr>
                  <pic:blipFill>
                    <a:blip r:embed="rId110" cstate="print"/>
                    <a:stretch>
                      <a:fillRect/>
                    </a:stretch>
                  </pic:blipFill>
                  <pic:spPr>
                    <a:xfrm>
                      <a:off x="0" y="0"/>
                      <a:ext cx="5943599" cy="5276461"/>
                    </a:xfrm>
                    <a:prstGeom prst="rect">
                      <a:avLst/>
                    </a:prstGeom>
                  </pic:spPr>
                </pic:pic>
              </a:graphicData>
            </a:graphic>
          </wp:inline>
        </w:drawing>
      </w:r>
    </w:p>
    <w:p w14:paraId="40191410" w14:textId="77777777" w:rsidR="00336BFD" w:rsidRPr="0022251B" w:rsidRDefault="00336BFD" w:rsidP="00336BFD">
      <w:pPr>
        <w:pStyle w:val="Caption"/>
      </w:pPr>
      <w:r w:rsidRPr="00324C8C">
        <w:t>Figure 7</w:t>
      </w:r>
      <w:r>
        <w:t>-</w:t>
      </w:r>
      <w:r w:rsidRPr="00324C8C">
        <w:t>70</w:t>
      </w:r>
      <w:r>
        <w:t>:</w:t>
      </w:r>
      <w:r w:rsidRPr="00324C8C">
        <w:t xml:space="preserve"> </w:t>
      </w:r>
      <w:proofErr w:type="spellStart"/>
      <w:r w:rsidRPr="00324C8C">
        <w:t>FACE_MeasurementAxis</w:t>
      </w:r>
      <w:proofErr w:type="spellEnd"/>
    </w:p>
    <w:p w14:paraId="1D237604" w14:textId="77777777" w:rsidR="00336BFD" w:rsidRDefault="00336BFD" w:rsidP="00336BFD">
      <w:pPr>
        <w:pStyle w:val="OMGBoldSubHeaderKeepNextParagraph"/>
        <w:keepNext/>
      </w:pPr>
      <w:r>
        <w:lastRenderedPageBreak/>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222"/>
      </w:tblGrid>
      <w:tr w:rsidR="00336BFD" w14:paraId="6E54BDC0" w14:textId="77777777" w:rsidTr="00630997">
        <w:tc>
          <w:tcPr>
            <w:tcW w:w="0" w:type="auto"/>
            <w:noWrap/>
          </w:tcPr>
          <w:p w14:paraId="747346E0" w14:textId="77777777" w:rsidR="00336BFD" w:rsidRDefault="00336BFD" w:rsidP="00630997">
            <w:pPr>
              <w:pStyle w:val="OMGNormalParagraph"/>
            </w:pPr>
            <w:proofErr w:type="spellStart"/>
            <w:proofErr w:type="gramStart"/>
            <w:r w:rsidRPr="00E92C43">
              <w:t>measurementSystemAxis</w:t>
            </w:r>
            <w:proofErr w:type="spellEnd"/>
            <w:r w:rsidRPr="00E92C43">
              <w:t xml:space="preserve"> :</w:t>
            </w:r>
            <w:proofErr w:type="gramEnd"/>
            <w:r>
              <w:t xml:space="preserve">  </w:t>
            </w:r>
            <w:proofErr w:type="spellStart"/>
            <w:r w:rsidRPr="00E92C43">
              <w:t>FACE_MeasurementSystemAxis</w:t>
            </w:r>
            <w:proofErr w:type="spellEnd"/>
            <w:r>
              <w:t xml:space="preserve"> </w:t>
            </w:r>
            <w:r w:rsidRPr="00E92C43">
              <w:t>[1]</w:t>
            </w:r>
          </w:p>
          <w:p w14:paraId="0572EDE6" w14:textId="77777777" w:rsidR="00336BFD" w:rsidRDefault="00336BFD" w:rsidP="00630997">
            <w:pPr>
              <w:pStyle w:val="OMGNormalParagraph"/>
            </w:pPr>
          </w:p>
        </w:tc>
        <w:tc>
          <w:tcPr>
            <w:tcW w:w="0" w:type="auto"/>
          </w:tcPr>
          <w:p w14:paraId="251D4109" w14:textId="77777777" w:rsidR="00336BFD" w:rsidRDefault="00336BFD" w:rsidP="00630997">
            <w:pPr>
              <w:pStyle w:val="OMGNormalParagraph"/>
            </w:pPr>
            <w:r>
              <w:t xml:space="preserve"> </w:t>
            </w:r>
          </w:p>
        </w:tc>
      </w:tr>
    </w:tbl>
    <w:p w14:paraId="44005387" w14:textId="77777777" w:rsidR="00336BFD" w:rsidRDefault="00336BFD" w:rsidP="00336BFD">
      <w:pPr>
        <w:pStyle w:val="OMGHeading4"/>
        <w:spacing w:after="200"/>
        <w:ind w:left="360" w:hanging="360"/>
        <w:outlineLvl w:val="5"/>
      </w:pPr>
      <w:bookmarkStart w:id="245" w:name="_1be9b8961930bee7e2751884c9d9ba1d"/>
      <w:bookmarkStart w:id="246" w:name="_Toc41061134"/>
      <w:proofErr w:type="spellStart"/>
      <w:r w:rsidRPr="007A4900">
        <w:t>FACE_MeasurementConstraint</w:t>
      </w:r>
      <w:bookmarkEnd w:id="245"/>
      <w:bookmarkEnd w:id="246"/>
      <w:proofErr w:type="spellEnd"/>
    </w:p>
    <w:p w14:paraId="5B9147B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6F794A5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B25C60C" w14:textId="020D7B5C"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132B7721" w14:textId="77777777" w:rsidR="00336BFD" w:rsidRDefault="00336BFD" w:rsidP="00336BFD">
      <w:pPr>
        <w:pStyle w:val="OMGNormalParagraph"/>
      </w:pPr>
      <w:r>
        <w:rPr>
          <w:b/>
          <w:w w:val="105"/>
        </w:rPr>
        <w:t>Extension</w:t>
      </w:r>
      <w:r w:rsidRPr="000075FF">
        <w:rPr>
          <w:b/>
          <w:w w:val="105"/>
        </w:rPr>
        <w:t>:</w:t>
      </w:r>
      <w:r>
        <w:t xml:space="preserve"> Class</w:t>
      </w:r>
    </w:p>
    <w:p w14:paraId="0585EC62" w14:textId="77777777" w:rsidR="00336BFD" w:rsidRDefault="00336BFD" w:rsidP="00336BFD">
      <w:pPr>
        <w:pStyle w:val="OMGBoldSubHeaderKeepNextParagraph"/>
        <w:keepNext/>
      </w:pPr>
      <w:r>
        <w:t>Description</w:t>
      </w:r>
    </w:p>
    <w:p w14:paraId="7DCA1256" w14:textId="77777777" w:rsidR="00336BFD" w:rsidRDefault="00336BFD" w:rsidP="00336BFD">
      <w:pPr>
        <w:pStyle w:val="OMGNormalParagraph"/>
      </w:pPr>
      <w:r w:rsidRPr="00AB4413">
        <w:t xml:space="preserve">A </w:t>
      </w:r>
      <w:proofErr w:type="spellStart"/>
      <w:r w:rsidRPr="00AB4413">
        <w:t>FACE_MeasurementConstraint</w:t>
      </w:r>
      <w:proofErr w:type="spellEnd"/>
      <w:r w:rsidRPr="00AB4413">
        <w:t xml:space="preserve"> describes the constraints over the axes of a given </w:t>
      </w:r>
      <w:proofErr w:type="spellStart"/>
      <w:r w:rsidRPr="00AB4413">
        <w:t>FACE_MeasurementSystem</w:t>
      </w:r>
      <w:proofErr w:type="spellEnd"/>
      <w:r w:rsidRPr="00AB4413">
        <w:t xml:space="preserve"> or </w:t>
      </w:r>
      <w:proofErr w:type="spellStart"/>
      <w:r w:rsidRPr="00AB4413">
        <w:t>FACE_Measurement</w:t>
      </w:r>
      <w:proofErr w:type="spellEnd"/>
      <w:r w:rsidRPr="00AB4413">
        <w:t xml:space="preserve"> or over the value types of a </w:t>
      </w:r>
      <w:proofErr w:type="spellStart"/>
      <w:r w:rsidRPr="00AB4413">
        <w:t>FACE_MeasurementSystemAxis</w:t>
      </w:r>
      <w:proofErr w:type="spellEnd"/>
      <w:r w:rsidRPr="00AB4413">
        <w:t xml:space="preserve"> or </w:t>
      </w:r>
      <w:proofErr w:type="spellStart"/>
      <w:r w:rsidRPr="00AB4413">
        <w:t>FACE_MeasurementAxis</w:t>
      </w:r>
      <w:proofErr w:type="spellEnd"/>
      <w:r w:rsidRPr="00AB4413">
        <w:t xml:space="preserve">. The constraints are described in the </w:t>
      </w:r>
      <w:proofErr w:type="spellStart"/>
      <w:r w:rsidRPr="00AB4413">
        <w:t>constraintText</w:t>
      </w:r>
      <w:proofErr w:type="spellEnd"/>
      <w:r w:rsidRPr="00AB4413">
        <w:t xml:space="preserve"> attribute. The specific format of </w:t>
      </w:r>
      <w:proofErr w:type="spellStart"/>
      <w:r w:rsidRPr="00AB4413">
        <w:t>constraintText</w:t>
      </w:r>
      <w:proofErr w:type="spellEnd"/>
      <w:r w:rsidRPr="00AB4413">
        <w:t xml:space="preserve"> is undefined.</w:t>
      </w:r>
      <w:r>
        <w:t xml:space="preserve"> </w:t>
      </w:r>
    </w:p>
    <w:p w14:paraId="4C2E69EC" w14:textId="77777777" w:rsidR="00336BFD" w:rsidRDefault="00336BFD" w:rsidP="00336BFD">
      <w:pPr>
        <w:pStyle w:val="OMGNormalParagraph"/>
      </w:pPr>
    </w:p>
    <w:p w14:paraId="2BA2662A" w14:textId="77777777" w:rsidR="00336BFD" w:rsidRDefault="00336BFD" w:rsidP="00336BFD">
      <w:pPr>
        <w:pStyle w:val="OMGNormalCenteredImageAnchorParagraph"/>
        <w:jc w:val="left"/>
      </w:pPr>
      <w:r>
        <w:rPr>
          <w:noProof/>
        </w:rPr>
        <w:lastRenderedPageBreak/>
        <w:drawing>
          <wp:inline distT="0" distB="0" distL="0" distR="0" wp14:anchorId="439D2FBA" wp14:editId="003CC046">
            <wp:extent cx="5943600" cy="5559840"/>
            <wp:effectExtent l="0" t="0" r="0" b="0"/>
            <wp:docPr id="140" name="Picture -111956846.emf" descr="-11195684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111956846.emf"/>
                    <pic:cNvPicPr/>
                  </pic:nvPicPr>
                  <pic:blipFill>
                    <a:blip r:embed="rId111" cstate="print"/>
                    <a:stretch>
                      <a:fillRect/>
                    </a:stretch>
                  </pic:blipFill>
                  <pic:spPr>
                    <a:xfrm>
                      <a:off x="0" y="0"/>
                      <a:ext cx="5943600" cy="5559840"/>
                    </a:xfrm>
                    <a:prstGeom prst="rect">
                      <a:avLst/>
                    </a:prstGeom>
                  </pic:spPr>
                </pic:pic>
              </a:graphicData>
            </a:graphic>
          </wp:inline>
        </w:drawing>
      </w:r>
    </w:p>
    <w:p w14:paraId="10363486" w14:textId="77777777" w:rsidR="00336BFD" w:rsidRPr="0022251B" w:rsidRDefault="00336BFD" w:rsidP="00336BFD">
      <w:pPr>
        <w:pStyle w:val="Caption"/>
      </w:pPr>
      <w:r w:rsidRPr="00324C8C">
        <w:t>Figure 7</w:t>
      </w:r>
      <w:r>
        <w:t>-</w:t>
      </w:r>
      <w:r w:rsidRPr="00324C8C">
        <w:t>71</w:t>
      </w:r>
      <w:r>
        <w:t>:</w:t>
      </w:r>
      <w:r w:rsidRPr="00324C8C">
        <w:t xml:space="preserve"> </w:t>
      </w:r>
      <w:proofErr w:type="spellStart"/>
      <w:r w:rsidRPr="00324C8C">
        <w:t>FACE_MeasurementConstraint</w:t>
      </w:r>
      <w:proofErr w:type="spellEnd"/>
    </w:p>
    <w:p w14:paraId="0A89B54D"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22"/>
      </w:tblGrid>
      <w:tr w:rsidR="00336BFD" w14:paraId="20A49660" w14:textId="77777777" w:rsidTr="00630997">
        <w:tc>
          <w:tcPr>
            <w:tcW w:w="0" w:type="auto"/>
            <w:noWrap/>
          </w:tcPr>
          <w:p w14:paraId="5FFCFC6C" w14:textId="77777777" w:rsidR="00336BFD" w:rsidRDefault="00336BFD" w:rsidP="00630997">
            <w:pPr>
              <w:pStyle w:val="OMGNormalParagraph"/>
            </w:pPr>
            <w:proofErr w:type="spellStart"/>
            <w:proofErr w:type="gramStart"/>
            <w:r w:rsidRPr="00E92C43">
              <w:t>constraintText</w:t>
            </w:r>
            <w:proofErr w:type="spellEnd"/>
            <w:r w:rsidRPr="00E92C43">
              <w:t xml:space="preserve"> :</w:t>
            </w:r>
            <w:proofErr w:type="gramEnd"/>
            <w:r>
              <w:t xml:space="preserve">  </w:t>
            </w:r>
            <w:r w:rsidRPr="00E92C43">
              <w:t>String</w:t>
            </w:r>
            <w:r>
              <w:t xml:space="preserve"> </w:t>
            </w:r>
            <w:r w:rsidRPr="00E92C43">
              <w:t>[1]</w:t>
            </w:r>
          </w:p>
          <w:p w14:paraId="076CB6F2" w14:textId="77777777" w:rsidR="00336BFD" w:rsidRDefault="00336BFD" w:rsidP="00630997">
            <w:pPr>
              <w:pStyle w:val="OMGNormalParagraph"/>
            </w:pPr>
          </w:p>
        </w:tc>
        <w:tc>
          <w:tcPr>
            <w:tcW w:w="0" w:type="auto"/>
          </w:tcPr>
          <w:p w14:paraId="70B3111E" w14:textId="77777777" w:rsidR="00336BFD" w:rsidRDefault="00336BFD" w:rsidP="00630997">
            <w:pPr>
              <w:pStyle w:val="OMGNormalParagraph"/>
            </w:pPr>
            <w:r>
              <w:t xml:space="preserve"> </w:t>
            </w:r>
          </w:p>
        </w:tc>
      </w:tr>
    </w:tbl>
    <w:p w14:paraId="652998B2"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6497"/>
      </w:tblGrid>
      <w:tr w:rsidR="00336BFD" w14:paraId="10AB9F33" w14:textId="77777777" w:rsidTr="00630997">
        <w:tc>
          <w:tcPr>
            <w:tcW w:w="0" w:type="auto"/>
            <w:noWrap/>
          </w:tcPr>
          <w:p w14:paraId="07D3CADF" w14:textId="77777777" w:rsidR="00336BFD" w:rsidRPr="00AB4413" w:rsidRDefault="00336BFD" w:rsidP="00630997">
            <w:pPr>
              <w:pStyle w:val="OMGNormalParagraph"/>
            </w:pPr>
            <w:r>
              <w:t xml:space="preserve">[1] </w:t>
            </w:r>
            <w:proofErr w:type="spellStart"/>
            <w:r w:rsidRPr="003521FF">
              <w:t>FACE_MeasurementConstraint.owner</w:t>
            </w:r>
            <w:proofErr w:type="spellEnd"/>
          </w:p>
        </w:tc>
        <w:tc>
          <w:tcPr>
            <w:tcW w:w="0" w:type="auto"/>
          </w:tcPr>
          <w:p w14:paraId="631A7732" w14:textId="77777777" w:rsidR="00336BFD" w:rsidRDefault="00336BFD" w:rsidP="00630997">
            <w:pPr>
              <w:pStyle w:val="OMGNormalParagraph"/>
            </w:pPr>
            <w:r w:rsidRPr="003521FF">
              <w:t>Elements with this stereotype may only be contained in (owned by) elements with the following stereotypes:</w:t>
            </w:r>
          </w:p>
          <w:p w14:paraId="095B9D1F" w14:textId="77777777" w:rsidR="00336BFD" w:rsidRDefault="00336BFD" w:rsidP="00630997">
            <w:pPr>
              <w:pStyle w:val="OMGNormalParagraph"/>
            </w:pPr>
            <w:r w:rsidRPr="003521FF">
              <w:t>«</w:t>
            </w:r>
            <w:proofErr w:type="spellStart"/>
            <w:r w:rsidRPr="003521FF">
              <w:t>FACE_MeasurementSystem</w:t>
            </w:r>
            <w:proofErr w:type="spellEnd"/>
            <w:r w:rsidRPr="003521FF">
              <w:t>»</w:t>
            </w:r>
          </w:p>
          <w:p w14:paraId="1AA76D94" w14:textId="77777777" w:rsidR="00336BFD" w:rsidRDefault="00336BFD" w:rsidP="00630997">
            <w:pPr>
              <w:pStyle w:val="OMGNormalParagraph"/>
            </w:pPr>
            <w:r w:rsidRPr="003521FF">
              <w:t>«</w:t>
            </w:r>
            <w:proofErr w:type="spellStart"/>
            <w:r w:rsidRPr="003521FF">
              <w:t>FACE_MeasurementSystemAxis</w:t>
            </w:r>
            <w:proofErr w:type="spellEnd"/>
            <w:r w:rsidRPr="003521FF">
              <w:t>»</w:t>
            </w:r>
          </w:p>
          <w:p w14:paraId="24238CE7" w14:textId="77777777" w:rsidR="00336BFD" w:rsidRDefault="00336BFD" w:rsidP="00630997">
            <w:pPr>
              <w:pStyle w:val="OMGNormalParagraph"/>
            </w:pPr>
            <w:r w:rsidRPr="003521FF">
              <w:t>«</w:t>
            </w:r>
            <w:proofErr w:type="spellStart"/>
            <w:r w:rsidRPr="003521FF">
              <w:t>FACE_MeasurementAxis</w:t>
            </w:r>
            <w:proofErr w:type="spellEnd"/>
            <w:r w:rsidRPr="003521FF">
              <w:t>»</w:t>
            </w:r>
          </w:p>
          <w:p w14:paraId="02E12DFF" w14:textId="77777777" w:rsidR="00336BFD" w:rsidRDefault="00336BFD" w:rsidP="00630997">
            <w:pPr>
              <w:pStyle w:val="OMGNormalParagraph"/>
            </w:pPr>
            <w:r w:rsidRPr="003521FF">
              <w:t>«</w:t>
            </w:r>
            <w:proofErr w:type="spellStart"/>
            <w:r w:rsidRPr="003521FF">
              <w:t>FACE_Measurement</w:t>
            </w:r>
            <w:proofErr w:type="spellEnd"/>
            <w:r w:rsidRPr="003521FF">
              <w:t>»</w:t>
            </w:r>
          </w:p>
          <w:p w14:paraId="13AE4C55" w14:textId="77777777" w:rsidR="00336BFD" w:rsidRDefault="00336BFD" w:rsidP="00630997">
            <w:pPr>
              <w:pStyle w:val="OMGNormalParagraph"/>
            </w:pPr>
            <w:r>
              <w:t xml:space="preserve"> </w:t>
            </w:r>
          </w:p>
          <w:p w14:paraId="20B3114E" w14:textId="77777777" w:rsidR="00336BFD" w:rsidRDefault="00336BFD" w:rsidP="00630997">
            <w:pPr>
              <w:pStyle w:val="OMGNormalParagraph"/>
            </w:pPr>
          </w:p>
        </w:tc>
      </w:tr>
    </w:tbl>
    <w:p w14:paraId="23073468" w14:textId="77777777" w:rsidR="00336BFD" w:rsidRDefault="00336BFD" w:rsidP="00336BFD">
      <w:pPr>
        <w:pStyle w:val="OMGHeading4"/>
        <w:spacing w:after="200"/>
        <w:ind w:left="360" w:hanging="360"/>
        <w:outlineLvl w:val="5"/>
      </w:pPr>
      <w:bookmarkStart w:id="247" w:name="_87eb54ad68539b5e542f875d51e82907"/>
      <w:bookmarkStart w:id="248" w:name="_Toc41061135"/>
      <w:proofErr w:type="spellStart"/>
      <w:r w:rsidRPr="007A4900">
        <w:lastRenderedPageBreak/>
        <w:t>FACE_MeasurementConversion</w:t>
      </w:r>
      <w:bookmarkEnd w:id="247"/>
      <w:bookmarkEnd w:id="248"/>
      <w:proofErr w:type="spellEnd"/>
    </w:p>
    <w:p w14:paraId="66723B3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4755B69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E4ABF5C" w14:textId="5A4232DD"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549BF39A" w14:textId="77777777" w:rsidR="00336BFD" w:rsidRDefault="00336BFD" w:rsidP="00336BFD">
      <w:pPr>
        <w:pStyle w:val="OMGNormalParagraph"/>
      </w:pPr>
      <w:r>
        <w:rPr>
          <w:b/>
          <w:w w:val="105"/>
        </w:rPr>
        <w:t>Extension</w:t>
      </w:r>
      <w:r w:rsidRPr="000075FF">
        <w:rPr>
          <w:b/>
          <w:w w:val="105"/>
        </w:rPr>
        <w:t>:</w:t>
      </w:r>
      <w:r>
        <w:t xml:space="preserve"> Class</w:t>
      </w:r>
    </w:p>
    <w:p w14:paraId="7DDD4A36" w14:textId="77777777" w:rsidR="00336BFD" w:rsidRDefault="00336BFD" w:rsidP="00336BFD">
      <w:pPr>
        <w:pStyle w:val="OMGBoldSubHeaderKeepNextParagraph"/>
        <w:keepNext/>
      </w:pPr>
      <w:r>
        <w:t>Description</w:t>
      </w:r>
    </w:p>
    <w:p w14:paraId="2D74EFB5" w14:textId="77777777" w:rsidR="00336BFD" w:rsidRDefault="00336BFD" w:rsidP="00336BFD">
      <w:pPr>
        <w:pStyle w:val="OMGNormalParagraph"/>
      </w:pPr>
      <w:r w:rsidRPr="00AB4413">
        <w:t xml:space="preserve">A </w:t>
      </w:r>
      <w:proofErr w:type="spellStart"/>
      <w:r w:rsidRPr="00AB4413">
        <w:t>FACE_MeasurementConversion</w:t>
      </w:r>
      <w:proofErr w:type="spellEnd"/>
      <w:r w:rsidRPr="00AB4413">
        <w:t xml:space="preserve"> is a relationship between two </w:t>
      </w:r>
      <w:proofErr w:type="spellStart"/>
      <w:r w:rsidRPr="00AB4413">
        <w:t>FACE_Measurements</w:t>
      </w:r>
      <w:proofErr w:type="spellEnd"/>
      <w:r w:rsidRPr="00AB4413">
        <w:t xml:space="preserve"> that describes how to transform measured quantities between those </w:t>
      </w:r>
      <w:proofErr w:type="spellStart"/>
      <w:r w:rsidRPr="00AB4413">
        <w:t>FACE_Measurements</w:t>
      </w:r>
      <w:proofErr w:type="spellEnd"/>
      <w:r w:rsidRPr="00AB4413">
        <w:t xml:space="preserve">. The conversion is captured as a set of equations in the equation attribute. The specific format of equation is undefined. The loss introduced by the conversion equations is captured in the </w:t>
      </w:r>
      <w:proofErr w:type="spellStart"/>
      <w:r w:rsidRPr="00AB4413">
        <w:t>conversionLossDescription</w:t>
      </w:r>
      <w:proofErr w:type="spellEnd"/>
      <w:r w:rsidRPr="00AB4413">
        <w:t xml:space="preserve"> attribute. The specific format of </w:t>
      </w:r>
      <w:proofErr w:type="spellStart"/>
      <w:r w:rsidRPr="00AB4413">
        <w:t>conversionLossDescription</w:t>
      </w:r>
      <w:proofErr w:type="spellEnd"/>
      <w:r w:rsidRPr="00AB4413">
        <w:t xml:space="preserve"> is undefined.</w:t>
      </w:r>
      <w:r>
        <w:t xml:space="preserve"> </w:t>
      </w:r>
    </w:p>
    <w:p w14:paraId="7A1CB06B" w14:textId="77777777" w:rsidR="00336BFD" w:rsidRDefault="00336BFD" w:rsidP="00336BFD">
      <w:pPr>
        <w:pStyle w:val="OMGNormalParagraph"/>
      </w:pPr>
    </w:p>
    <w:p w14:paraId="39A8E585" w14:textId="77777777" w:rsidR="00336BFD" w:rsidRDefault="00336BFD" w:rsidP="00336BFD">
      <w:pPr>
        <w:pStyle w:val="OMGNormalCenteredImageAnchorParagraph"/>
        <w:jc w:val="left"/>
      </w:pPr>
      <w:r>
        <w:rPr>
          <w:noProof/>
        </w:rPr>
        <w:drawing>
          <wp:inline distT="0" distB="0" distL="0" distR="0" wp14:anchorId="35A8FEC5" wp14:editId="2F428E08">
            <wp:extent cx="2390775" cy="2124075"/>
            <wp:effectExtent l="0" t="0" r="0" b="0"/>
            <wp:docPr id="142" name="Picture -426608003.emf" descr="-4266080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426608003.emf"/>
                    <pic:cNvPicPr/>
                  </pic:nvPicPr>
                  <pic:blipFill>
                    <a:blip r:embed="rId112" cstate="print"/>
                    <a:stretch>
                      <a:fillRect/>
                    </a:stretch>
                  </pic:blipFill>
                  <pic:spPr>
                    <a:xfrm>
                      <a:off x="0" y="0"/>
                      <a:ext cx="2390775" cy="2124075"/>
                    </a:xfrm>
                    <a:prstGeom prst="rect">
                      <a:avLst/>
                    </a:prstGeom>
                  </pic:spPr>
                </pic:pic>
              </a:graphicData>
            </a:graphic>
          </wp:inline>
        </w:drawing>
      </w:r>
    </w:p>
    <w:p w14:paraId="1F79E17B" w14:textId="77777777" w:rsidR="00336BFD" w:rsidRPr="0022251B" w:rsidRDefault="00336BFD" w:rsidP="00336BFD">
      <w:pPr>
        <w:pStyle w:val="Caption"/>
      </w:pPr>
      <w:r w:rsidRPr="00324C8C">
        <w:t>Figure 7</w:t>
      </w:r>
      <w:r>
        <w:t>-</w:t>
      </w:r>
      <w:r w:rsidRPr="00324C8C">
        <w:t>72</w:t>
      </w:r>
      <w:r>
        <w:t>:</w:t>
      </w:r>
      <w:r w:rsidRPr="00324C8C">
        <w:t xml:space="preserve"> </w:t>
      </w:r>
      <w:proofErr w:type="spellStart"/>
      <w:r w:rsidRPr="00324C8C">
        <w:t>FACE_MeasurementConversion</w:t>
      </w:r>
      <w:proofErr w:type="spellEnd"/>
    </w:p>
    <w:p w14:paraId="21CBEE12"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22"/>
      </w:tblGrid>
      <w:tr w:rsidR="00336BFD" w14:paraId="3736689A" w14:textId="77777777" w:rsidTr="00630997">
        <w:tc>
          <w:tcPr>
            <w:tcW w:w="0" w:type="auto"/>
            <w:noWrap/>
          </w:tcPr>
          <w:p w14:paraId="2778FFD5" w14:textId="77777777" w:rsidR="00336BFD" w:rsidRDefault="00336BFD" w:rsidP="00630997">
            <w:pPr>
              <w:pStyle w:val="OMGNormalParagraph"/>
            </w:pPr>
            <w:proofErr w:type="spellStart"/>
            <w:proofErr w:type="gramStart"/>
            <w:r w:rsidRPr="00E92C43">
              <w:t>conversionLossDescription</w:t>
            </w:r>
            <w:proofErr w:type="spellEnd"/>
            <w:r w:rsidRPr="00E92C43">
              <w:t xml:space="preserve"> :</w:t>
            </w:r>
            <w:proofErr w:type="gramEnd"/>
            <w:r>
              <w:t xml:space="preserve">  </w:t>
            </w:r>
            <w:r w:rsidRPr="00E92C43">
              <w:t>String</w:t>
            </w:r>
            <w:r>
              <w:t xml:space="preserve"> </w:t>
            </w:r>
            <w:r w:rsidRPr="00E92C43">
              <w:t>[0..1]</w:t>
            </w:r>
          </w:p>
          <w:p w14:paraId="67FB594E" w14:textId="77777777" w:rsidR="00336BFD" w:rsidRDefault="00336BFD" w:rsidP="00630997">
            <w:pPr>
              <w:pStyle w:val="OMGNormalParagraph"/>
            </w:pPr>
          </w:p>
        </w:tc>
        <w:tc>
          <w:tcPr>
            <w:tcW w:w="0" w:type="auto"/>
          </w:tcPr>
          <w:p w14:paraId="309DF7C1" w14:textId="77777777" w:rsidR="00336BFD" w:rsidRDefault="00336BFD" w:rsidP="00630997">
            <w:pPr>
              <w:pStyle w:val="OMGNormalParagraph"/>
            </w:pPr>
            <w:r>
              <w:t xml:space="preserve"> </w:t>
            </w:r>
          </w:p>
        </w:tc>
      </w:tr>
      <w:tr w:rsidR="00336BFD" w14:paraId="300456FB" w14:textId="77777777" w:rsidTr="00630997">
        <w:tc>
          <w:tcPr>
            <w:tcW w:w="0" w:type="auto"/>
            <w:noWrap/>
          </w:tcPr>
          <w:p w14:paraId="3D57AC58" w14:textId="77777777" w:rsidR="00336BFD" w:rsidRDefault="00336BFD" w:rsidP="00630997">
            <w:pPr>
              <w:pStyle w:val="OMGNormalParagraph"/>
            </w:pPr>
            <w:proofErr w:type="gramStart"/>
            <w:r w:rsidRPr="00E92C43">
              <w:t>equation :</w:t>
            </w:r>
            <w:proofErr w:type="gramEnd"/>
            <w:r>
              <w:t xml:space="preserve">  </w:t>
            </w:r>
            <w:r w:rsidRPr="00E92C43">
              <w:t>String</w:t>
            </w:r>
            <w:r>
              <w:t xml:space="preserve"> </w:t>
            </w:r>
            <w:r w:rsidRPr="00E92C43">
              <w:t>[1..*]</w:t>
            </w:r>
          </w:p>
          <w:p w14:paraId="677B81FC" w14:textId="77777777" w:rsidR="00336BFD" w:rsidRDefault="00336BFD" w:rsidP="00630997">
            <w:pPr>
              <w:pStyle w:val="OMGNormalParagraph"/>
            </w:pPr>
          </w:p>
        </w:tc>
        <w:tc>
          <w:tcPr>
            <w:tcW w:w="0" w:type="auto"/>
          </w:tcPr>
          <w:p w14:paraId="08368E78" w14:textId="77777777" w:rsidR="00336BFD" w:rsidRDefault="00336BFD" w:rsidP="00630997">
            <w:pPr>
              <w:pStyle w:val="OMGNormalParagraph"/>
            </w:pPr>
            <w:r>
              <w:t xml:space="preserve"> </w:t>
            </w:r>
          </w:p>
        </w:tc>
      </w:tr>
      <w:tr w:rsidR="00336BFD" w14:paraId="17040196" w14:textId="77777777" w:rsidTr="00630997">
        <w:tc>
          <w:tcPr>
            <w:tcW w:w="0" w:type="auto"/>
            <w:noWrap/>
          </w:tcPr>
          <w:p w14:paraId="3189964E" w14:textId="77777777" w:rsidR="00336BFD" w:rsidRDefault="00336BFD" w:rsidP="00630997">
            <w:pPr>
              <w:pStyle w:val="OMGNormalParagraph"/>
            </w:pPr>
            <w:proofErr w:type="gramStart"/>
            <w:r w:rsidRPr="00E92C43">
              <w:t>source :</w:t>
            </w:r>
            <w:proofErr w:type="gramEnd"/>
            <w:r>
              <w:t xml:space="preserve">  </w:t>
            </w:r>
            <w:proofErr w:type="spellStart"/>
            <w:r w:rsidRPr="00E92C43">
              <w:t>FACE_Measurement</w:t>
            </w:r>
            <w:proofErr w:type="spellEnd"/>
            <w:r>
              <w:t xml:space="preserve"> </w:t>
            </w:r>
            <w:r w:rsidRPr="00E92C43">
              <w:t>[1]</w:t>
            </w:r>
          </w:p>
          <w:p w14:paraId="0657EDE1" w14:textId="77777777" w:rsidR="00336BFD" w:rsidRDefault="00336BFD" w:rsidP="00630997">
            <w:pPr>
              <w:pStyle w:val="OMGNormalParagraph"/>
            </w:pPr>
          </w:p>
        </w:tc>
        <w:tc>
          <w:tcPr>
            <w:tcW w:w="0" w:type="auto"/>
          </w:tcPr>
          <w:p w14:paraId="764D8569" w14:textId="77777777" w:rsidR="00336BFD" w:rsidRDefault="00336BFD" w:rsidP="00630997">
            <w:pPr>
              <w:pStyle w:val="OMGNormalParagraph"/>
            </w:pPr>
            <w:r>
              <w:t xml:space="preserve"> </w:t>
            </w:r>
          </w:p>
        </w:tc>
      </w:tr>
      <w:tr w:rsidR="00336BFD" w14:paraId="31968EE8" w14:textId="77777777" w:rsidTr="00630997">
        <w:tc>
          <w:tcPr>
            <w:tcW w:w="0" w:type="auto"/>
            <w:noWrap/>
          </w:tcPr>
          <w:p w14:paraId="0FBD9576" w14:textId="77777777" w:rsidR="00336BFD" w:rsidRDefault="00336BFD" w:rsidP="00630997">
            <w:pPr>
              <w:pStyle w:val="OMGNormalParagraph"/>
            </w:pPr>
            <w:proofErr w:type="gramStart"/>
            <w:r w:rsidRPr="00E92C43">
              <w:t>target :</w:t>
            </w:r>
            <w:proofErr w:type="gramEnd"/>
            <w:r>
              <w:t xml:space="preserve">  </w:t>
            </w:r>
            <w:proofErr w:type="spellStart"/>
            <w:r w:rsidRPr="00E92C43">
              <w:t>FACE_Measurement</w:t>
            </w:r>
            <w:proofErr w:type="spellEnd"/>
            <w:r>
              <w:t xml:space="preserve"> </w:t>
            </w:r>
            <w:r w:rsidRPr="00E92C43">
              <w:t>[1]</w:t>
            </w:r>
          </w:p>
          <w:p w14:paraId="771B8BA8" w14:textId="77777777" w:rsidR="00336BFD" w:rsidRDefault="00336BFD" w:rsidP="00630997">
            <w:pPr>
              <w:pStyle w:val="OMGNormalParagraph"/>
            </w:pPr>
          </w:p>
        </w:tc>
        <w:tc>
          <w:tcPr>
            <w:tcW w:w="0" w:type="auto"/>
          </w:tcPr>
          <w:p w14:paraId="76C9AA48" w14:textId="77777777" w:rsidR="00336BFD" w:rsidRDefault="00336BFD" w:rsidP="00630997">
            <w:pPr>
              <w:pStyle w:val="OMGNormalParagraph"/>
            </w:pPr>
            <w:r>
              <w:t xml:space="preserve"> </w:t>
            </w:r>
          </w:p>
        </w:tc>
      </w:tr>
    </w:tbl>
    <w:p w14:paraId="77F532C5" w14:textId="77777777" w:rsidR="00336BFD" w:rsidRDefault="00336BFD" w:rsidP="00336BFD">
      <w:pPr>
        <w:pStyle w:val="OMGHeading4"/>
        <w:spacing w:after="200"/>
        <w:ind w:left="360" w:hanging="360"/>
        <w:outlineLvl w:val="5"/>
      </w:pPr>
      <w:bookmarkStart w:id="249" w:name="_2f4033568a71a4bf6a7763001be5cfa6"/>
      <w:bookmarkStart w:id="250" w:name="_Toc41061136"/>
      <w:proofErr w:type="spellStart"/>
      <w:r w:rsidRPr="007A4900">
        <w:t>FACE_MeasurementSystem</w:t>
      </w:r>
      <w:bookmarkEnd w:id="249"/>
      <w:bookmarkEnd w:id="250"/>
      <w:proofErr w:type="spellEnd"/>
    </w:p>
    <w:p w14:paraId="14A99D4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4A02EA2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CDED48E" w14:textId="38A63C34" w:rsidR="00336BFD" w:rsidRDefault="00336BFD" w:rsidP="00336BFD">
      <w:pPr>
        <w:pStyle w:val="OMGNormalParagraph"/>
      </w:pPr>
      <w:r w:rsidRPr="000075FF">
        <w:rPr>
          <w:b/>
          <w:w w:val="105"/>
        </w:rPr>
        <w:t>Generalization:</w:t>
      </w:r>
      <w:r>
        <w:t xml:space="preserve"> </w:t>
      </w:r>
      <w:hyperlink w:anchor="_257bee167c5d813425c2bccbf5fbe606" w:history="1">
        <w:proofErr w:type="spellStart"/>
        <w:r w:rsidRPr="00D63BB0">
          <w:rPr>
            <w:rStyle w:val="Hyperlink"/>
          </w:rPr>
          <w:t>FACE_AbstractMeasurementSystem</w:t>
        </w:r>
        <w:proofErr w:type="spellEnd"/>
      </w:hyperlink>
    </w:p>
    <w:p w14:paraId="3B8D305D" w14:textId="77777777" w:rsidR="00336BFD" w:rsidRDefault="00336BFD" w:rsidP="00336BFD">
      <w:pPr>
        <w:pStyle w:val="OMGBoldSubHeaderKeepNextParagraph"/>
        <w:keepNext/>
      </w:pPr>
      <w:r>
        <w:t>Description</w:t>
      </w:r>
    </w:p>
    <w:p w14:paraId="32854577" w14:textId="77777777" w:rsidR="00336BFD" w:rsidRDefault="00336BFD" w:rsidP="00336BFD">
      <w:pPr>
        <w:pStyle w:val="OMGNormalParagraph"/>
      </w:pPr>
      <w:r w:rsidRPr="00AB4413">
        <w:t xml:space="preserve">A </w:t>
      </w:r>
      <w:proofErr w:type="spellStart"/>
      <w:r w:rsidRPr="00AB4413">
        <w:t>FACE_MeasurementSystem</w:t>
      </w:r>
      <w:proofErr w:type="spellEnd"/>
      <w:r w:rsidRPr="00AB4413">
        <w:t xml:space="preserve"> relates a </w:t>
      </w:r>
      <w:proofErr w:type="spellStart"/>
      <w:r w:rsidRPr="00AB4413">
        <w:t>FACE_CoordinateSystem</w:t>
      </w:r>
      <w:proofErr w:type="spellEnd"/>
      <w:r w:rsidRPr="00AB4413">
        <w:t xml:space="preserve"> to an origin and orientation for the purpose of establishing a common basis for describing points in an N-dimensional space. Defining a </w:t>
      </w:r>
      <w:proofErr w:type="spellStart"/>
      <w:r w:rsidRPr="00AB4413">
        <w:t>FACE_MeasurementSystem</w:t>
      </w:r>
      <w:proofErr w:type="spellEnd"/>
      <w:r w:rsidRPr="00AB4413">
        <w:t xml:space="preserve"> establishes additional properties of the </w:t>
      </w:r>
      <w:proofErr w:type="spellStart"/>
      <w:r w:rsidRPr="00AB4413">
        <w:t>FACE_CoordinateSystem</w:t>
      </w:r>
      <w:proofErr w:type="spellEnd"/>
      <w:r w:rsidRPr="00AB4413">
        <w:t xml:space="preserve"> including units and value types for each axis, and a set of reference points that can be used to establish an origin and indicate the direction of each axis.</w:t>
      </w:r>
      <w:r>
        <w:t xml:space="preserve"> </w:t>
      </w:r>
    </w:p>
    <w:p w14:paraId="3DC6AC5D" w14:textId="77777777" w:rsidR="00336BFD" w:rsidRDefault="00336BFD" w:rsidP="00336BFD">
      <w:pPr>
        <w:pStyle w:val="OMGNormalParagraph"/>
      </w:pPr>
    </w:p>
    <w:p w14:paraId="09CF463A" w14:textId="77777777" w:rsidR="00336BFD" w:rsidRDefault="00336BFD" w:rsidP="00336BFD">
      <w:pPr>
        <w:pStyle w:val="OMGNormalCenteredImageAnchorParagraph"/>
        <w:jc w:val="left"/>
      </w:pPr>
      <w:r>
        <w:rPr>
          <w:noProof/>
        </w:rPr>
        <w:lastRenderedPageBreak/>
        <w:drawing>
          <wp:inline distT="0" distB="0" distL="0" distR="0" wp14:anchorId="274F8F31" wp14:editId="32350CD0">
            <wp:extent cx="5943599" cy="4696177"/>
            <wp:effectExtent l="0" t="0" r="0" b="0"/>
            <wp:docPr id="144" name="Picture 1943024277.emf" descr="194302427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1943024277.emf"/>
                    <pic:cNvPicPr/>
                  </pic:nvPicPr>
                  <pic:blipFill>
                    <a:blip r:embed="rId113" cstate="print"/>
                    <a:stretch>
                      <a:fillRect/>
                    </a:stretch>
                  </pic:blipFill>
                  <pic:spPr>
                    <a:xfrm>
                      <a:off x="0" y="0"/>
                      <a:ext cx="5943599" cy="4696177"/>
                    </a:xfrm>
                    <a:prstGeom prst="rect">
                      <a:avLst/>
                    </a:prstGeom>
                  </pic:spPr>
                </pic:pic>
              </a:graphicData>
            </a:graphic>
          </wp:inline>
        </w:drawing>
      </w:r>
    </w:p>
    <w:p w14:paraId="6FC5DBC2" w14:textId="77777777" w:rsidR="00336BFD" w:rsidRPr="0022251B" w:rsidRDefault="00336BFD" w:rsidP="00336BFD">
      <w:pPr>
        <w:pStyle w:val="Caption"/>
      </w:pPr>
      <w:r w:rsidRPr="00324C8C">
        <w:t>Figure 7</w:t>
      </w:r>
      <w:r>
        <w:t>-</w:t>
      </w:r>
      <w:r w:rsidRPr="00324C8C">
        <w:t>73</w:t>
      </w:r>
      <w:r>
        <w:t>:</w:t>
      </w:r>
      <w:r w:rsidRPr="00324C8C">
        <w:t xml:space="preserve"> </w:t>
      </w:r>
      <w:proofErr w:type="spellStart"/>
      <w:r w:rsidRPr="00324C8C">
        <w:t>FACE_MeasurementSystem</w:t>
      </w:r>
      <w:proofErr w:type="spellEnd"/>
    </w:p>
    <w:p w14:paraId="148CA6A1"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222"/>
      </w:tblGrid>
      <w:tr w:rsidR="00336BFD" w14:paraId="11B52650" w14:textId="77777777" w:rsidTr="00630997">
        <w:tc>
          <w:tcPr>
            <w:tcW w:w="0" w:type="auto"/>
            <w:noWrap/>
          </w:tcPr>
          <w:p w14:paraId="72E1196B" w14:textId="77777777" w:rsidR="00336BFD" w:rsidRDefault="00336BFD" w:rsidP="00630997">
            <w:pPr>
              <w:pStyle w:val="OMGNormalParagraph"/>
            </w:pPr>
            <w:proofErr w:type="spellStart"/>
            <w:proofErr w:type="gramStart"/>
            <w:r w:rsidRPr="00E92C43">
              <w:t>coordinateSystem</w:t>
            </w:r>
            <w:proofErr w:type="spellEnd"/>
            <w:r w:rsidRPr="00E92C43">
              <w:t xml:space="preserve"> :</w:t>
            </w:r>
            <w:proofErr w:type="gramEnd"/>
            <w:r>
              <w:t xml:space="preserve">  </w:t>
            </w:r>
            <w:proofErr w:type="spellStart"/>
            <w:r w:rsidRPr="00E92C43">
              <w:t>FACE_CoordinateSystem</w:t>
            </w:r>
            <w:proofErr w:type="spellEnd"/>
            <w:r>
              <w:t xml:space="preserve"> </w:t>
            </w:r>
            <w:r w:rsidRPr="00E92C43">
              <w:t>[1]</w:t>
            </w:r>
          </w:p>
          <w:p w14:paraId="40992125" w14:textId="77777777" w:rsidR="00336BFD" w:rsidRDefault="00336BFD" w:rsidP="00630997">
            <w:pPr>
              <w:pStyle w:val="OMGNormalParagraph"/>
            </w:pPr>
          </w:p>
        </w:tc>
        <w:tc>
          <w:tcPr>
            <w:tcW w:w="0" w:type="auto"/>
          </w:tcPr>
          <w:p w14:paraId="4D996B45" w14:textId="77777777" w:rsidR="00336BFD" w:rsidRDefault="00336BFD" w:rsidP="00630997">
            <w:pPr>
              <w:pStyle w:val="OMGNormalParagraph"/>
            </w:pPr>
            <w:r>
              <w:t xml:space="preserve"> </w:t>
            </w:r>
          </w:p>
        </w:tc>
      </w:tr>
      <w:tr w:rsidR="00336BFD" w14:paraId="5D682E6F" w14:textId="77777777" w:rsidTr="00630997">
        <w:tc>
          <w:tcPr>
            <w:tcW w:w="0" w:type="auto"/>
            <w:noWrap/>
          </w:tcPr>
          <w:p w14:paraId="6D8B8248" w14:textId="77777777" w:rsidR="00336BFD" w:rsidRDefault="00336BFD" w:rsidP="00630997">
            <w:pPr>
              <w:pStyle w:val="OMGNormalParagraph"/>
            </w:pPr>
            <w:proofErr w:type="spellStart"/>
            <w:proofErr w:type="gramStart"/>
            <w:r w:rsidRPr="00E92C43">
              <w:t>externalStandardReference</w:t>
            </w:r>
            <w:proofErr w:type="spellEnd"/>
            <w:r w:rsidRPr="00E92C43">
              <w:t xml:space="preserve"> :</w:t>
            </w:r>
            <w:proofErr w:type="gramEnd"/>
            <w:r>
              <w:t xml:space="preserve">  </w:t>
            </w:r>
            <w:r w:rsidRPr="00E92C43">
              <w:t>String</w:t>
            </w:r>
            <w:r>
              <w:t xml:space="preserve"> </w:t>
            </w:r>
            <w:r w:rsidRPr="00E92C43">
              <w:t>[0..1]</w:t>
            </w:r>
          </w:p>
          <w:p w14:paraId="1C11FF57" w14:textId="77777777" w:rsidR="00336BFD" w:rsidRDefault="00336BFD" w:rsidP="00630997">
            <w:pPr>
              <w:pStyle w:val="OMGNormalParagraph"/>
            </w:pPr>
          </w:p>
        </w:tc>
        <w:tc>
          <w:tcPr>
            <w:tcW w:w="0" w:type="auto"/>
          </w:tcPr>
          <w:p w14:paraId="797D77C1" w14:textId="77777777" w:rsidR="00336BFD" w:rsidRDefault="00336BFD" w:rsidP="00630997">
            <w:pPr>
              <w:pStyle w:val="OMGNormalParagraph"/>
            </w:pPr>
            <w:r>
              <w:t xml:space="preserve"> </w:t>
            </w:r>
          </w:p>
        </w:tc>
      </w:tr>
      <w:tr w:rsidR="00336BFD" w14:paraId="711696C0" w14:textId="77777777" w:rsidTr="00630997">
        <w:tc>
          <w:tcPr>
            <w:tcW w:w="0" w:type="auto"/>
            <w:noWrap/>
          </w:tcPr>
          <w:p w14:paraId="00CA33F7" w14:textId="77777777" w:rsidR="00336BFD" w:rsidRDefault="00336BFD" w:rsidP="00630997">
            <w:pPr>
              <w:pStyle w:val="OMGNormalParagraph"/>
            </w:pPr>
            <w:proofErr w:type="gramStart"/>
            <w:r w:rsidRPr="00E92C43">
              <w:t>orientation :</w:t>
            </w:r>
            <w:proofErr w:type="gramEnd"/>
            <w:r>
              <w:t xml:space="preserve">  </w:t>
            </w:r>
            <w:r w:rsidRPr="00E92C43">
              <w:t>String</w:t>
            </w:r>
            <w:r>
              <w:t xml:space="preserve"> </w:t>
            </w:r>
            <w:r w:rsidRPr="00E92C43">
              <w:t>[0..1]</w:t>
            </w:r>
          </w:p>
          <w:p w14:paraId="683843D3" w14:textId="77777777" w:rsidR="00336BFD" w:rsidRDefault="00336BFD" w:rsidP="00630997">
            <w:pPr>
              <w:pStyle w:val="OMGNormalParagraph"/>
            </w:pPr>
          </w:p>
        </w:tc>
        <w:tc>
          <w:tcPr>
            <w:tcW w:w="0" w:type="auto"/>
          </w:tcPr>
          <w:p w14:paraId="518EDF3A" w14:textId="77777777" w:rsidR="00336BFD" w:rsidRDefault="00336BFD" w:rsidP="00630997">
            <w:pPr>
              <w:pStyle w:val="OMGNormalParagraph"/>
            </w:pPr>
            <w:r>
              <w:t xml:space="preserve"> </w:t>
            </w:r>
          </w:p>
        </w:tc>
      </w:tr>
    </w:tbl>
    <w:p w14:paraId="0AA2260F"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4"/>
        <w:gridCol w:w="3426"/>
      </w:tblGrid>
      <w:tr w:rsidR="00336BFD" w14:paraId="1BF548AD" w14:textId="77777777" w:rsidTr="00630997">
        <w:tc>
          <w:tcPr>
            <w:tcW w:w="0" w:type="auto"/>
            <w:noWrap/>
          </w:tcPr>
          <w:p w14:paraId="099ACCEB" w14:textId="77777777" w:rsidR="00336BFD" w:rsidRPr="00AB4413" w:rsidRDefault="00336BFD" w:rsidP="00630997">
            <w:pPr>
              <w:pStyle w:val="OMGNormalParagraph"/>
            </w:pPr>
            <w:r>
              <w:t xml:space="preserve">[1] </w:t>
            </w:r>
            <w:proofErr w:type="spellStart"/>
            <w:r w:rsidRPr="003521FF">
              <w:t>FACE_MeasurementSystem.hasSufficientReferencePoints</w:t>
            </w:r>
            <w:proofErr w:type="spellEnd"/>
          </w:p>
        </w:tc>
        <w:tc>
          <w:tcPr>
            <w:tcW w:w="0" w:type="auto"/>
          </w:tcPr>
          <w:p w14:paraId="12B40115" w14:textId="77777777" w:rsidR="00336BFD" w:rsidRPr="00AB4413" w:rsidRDefault="00336BFD" w:rsidP="00630997">
            <w:pPr>
              <w:pStyle w:val="OMGNormalParagraph"/>
            </w:pPr>
            <w:r w:rsidRPr="003521FF">
              <w:t xml:space="preserve">If a </w:t>
            </w:r>
            <w:proofErr w:type="spellStart"/>
            <w:r w:rsidRPr="003521FF">
              <w:t>FACE_MeasurementSystem</w:t>
            </w:r>
            <w:proofErr w:type="spellEnd"/>
            <w:r w:rsidRPr="003521FF">
              <w:t xml:space="preserve"> has </w:t>
            </w:r>
            <w:proofErr w:type="spellStart"/>
            <w:r w:rsidRPr="003521FF">
              <w:t>FACE_ReferencePoints</w:t>
            </w:r>
            <w:proofErr w:type="spellEnd"/>
            <w:r w:rsidRPr="003521FF">
              <w:t xml:space="preserve">, then it must have at least as many </w:t>
            </w:r>
            <w:proofErr w:type="spellStart"/>
            <w:r w:rsidRPr="003521FF">
              <w:t>FACE_ReferencePoints</w:t>
            </w:r>
            <w:proofErr w:type="spellEnd"/>
            <w:r w:rsidRPr="003521FF">
              <w:t xml:space="preserve"> as it has axes.</w:t>
            </w:r>
            <w:r>
              <w:t xml:space="preserve"> </w:t>
            </w:r>
          </w:p>
          <w:p w14:paraId="1E9A2E77" w14:textId="77777777" w:rsidR="00336BFD" w:rsidRDefault="00336BFD" w:rsidP="00630997">
            <w:pPr>
              <w:pStyle w:val="OMGNormalParagraph"/>
            </w:pPr>
            <w:r>
              <w:t xml:space="preserve"> </w:t>
            </w:r>
          </w:p>
        </w:tc>
      </w:tr>
      <w:tr w:rsidR="00336BFD" w14:paraId="3A77379F" w14:textId="77777777" w:rsidTr="00630997">
        <w:tc>
          <w:tcPr>
            <w:tcW w:w="0" w:type="auto"/>
            <w:noWrap/>
          </w:tcPr>
          <w:p w14:paraId="2BF1C63A" w14:textId="77777777" w:rsidR="00336BFD" w:rsidRPr="00AB4413" w:rsidRDefault="00336BFD" w:rsidP="00630997">
            <w:pPr>
              <w:pStyle w:val="OMGNormalParagraph"/>
            </w:pPr>
            <w:r>
              <w:t xml:space="preserve">[2] </w:t>
            </w:r>
            <w:r w:rsidRPr="003521FF">
              <w:t>FACE_MeasurementSystem.measurementSystemConsistentWithCoordinateSystem</w:t>
            </w:r>
          </w:p>
        </w:tc>
        <w:tc>
          <w:tcPr>
            <w:tcW w:w="0" w:type="auto"/>
          </w:tcPr>
          <w:p w14:paraId="754E6D71" w14:textId="77777777" w:rsidR="00336BFD" w:rsidRPr="00AB4413" w:rsidRDefault="00336BFD" w:rsidP="00630997">
            <w:pPr>
              <w:pStyle w:val="OMGNormalParagraph"/>
            </w:pPr>
            <w:r w:rsidRPr="003521FF">
              <w:t xml:space="preserve">If a </w:t>
            </w:r>
            <w:proofErr w:type="spellStart"/>
            <w:r w:rsidRPr="003521FF">
              <w:t>FACE_MeasurementSystem</w:t>
            </w:r>
            <w:proofErr w:type="spellEnd"/>
            <w:r w:rsidRPr="003521FF">
              <w:t xml:space="preserve"> "A" is based on </w:t>
            </w:r>
            <w:proofErr w:type="spellStart"/>
            <w:r w:rsidRPr="003521FF">
              <w:t>FACE_CoordinateSystem</w:t>
            </w:r>
            <w:proofErr w:type="spellEnd"/>
            <w:r w:rsidRPr="003521FF">
              <w:t xml:space="preserve"> "B", then A and B must have the same number of axes, and every </w:t>
            </w:r>
            <w:proofErr w:type="spellStart"/>
            <w:r w:rsidRPr="003521FF">
              <w:t>FACE_MeasurementSystemAxis</w:t>
            </w:r>
            <w:proofErr w:type="spellEnd"/>
            <w:r w:rsidRPr="003521FF">
              <w:t xml:space="preserve"> in A </w:t>
            </w:r>
            <w:r w:rsidRPr="003521FF">
              <w:lastRenderedPageBreak/>
              <w:t xml:space="preserve">must be based on a unique </w:t>
            </w:r>
            <w:proofErr w:type="spellStart"/>
            <w:r w:rsidRPr="003521FF">
              <w:t>FACE_CoordinateSystemAxis</w:t>
            </w:r>
            <w:proofErr w:type="spellEnd"/>
            <w:r w:rsidRPr="003521FF">
              <w:t xml:space="preserve"> in B.</w:t>
            </w:r>
            <w:r>
              <w:t xml:space="preserve"> </w:t>
            </w:r>
          </w:p>
          <w:p w14:paraId="5CC9881A" w14:textId="77777777" w:rsidR="00336BFD" w:rsidRDefault="00336BFD" w:rsidP="00630997">
            <w:pPr>
              <w:pStyle w:val="OMGNormalParagraph"/>
            </w:pPr>
            <w:r>
              <w:t xml:space="preserve"> </w:t>
            </w:r>
          </w:p>
        </w:tc>
      </w:tr>
      <w:tr w:rsidR="00336BFD" w14:paraId="570126BC" w14:textId="77777777" w:rsidTr="00630997">
        <w:tc>
          <w:tcPr>
            <w:tcW w:w="0" w:type="auto"/>
            <w:noWrap/>
          </w:tcPr>
          <w:p w14:paraId="0A9D9100" w14:textId="77777777" w:rsidR="00336BFD" w:rsidRPr="00AB4413" w:rsidRDefault="00336BFD" w:rsidP="00630997">
            <w:pPr>
              <w:pStyle w:val="OMGNormalParagraph"/>
            </w:pPr>
            <w:r>
              <w:lastRenderedPageBreak/>
              <w:t xml:space="preserve">[3] </w:t>
            </w:r>
            <w:proofErr w:type="spellStart"/>
            <w:r w:rsidRPr="003521FF">
              <w:t>FACE_MeasurementSystem.nonEmptyDescription</w:t>
            </w:r>
            <w:proofErr w:type="spellEnd"/>
          </w:p>
        </w:tc>
        <w:tc>
          <w:tcPr>
            <w:tcW w:w="0" w:type="auto"/>
          </w:tcPr>
          <w:p w14:paraId="59D0765B" w14:textId="77777777" w:rsidR="00336BFD" w:rsidRPr="00AB4413" w:rsidRDefault="00336BFD" w:rsidP="00630997">
            <w:pPr>
              <w:pStyle w:val="OMGNormalParagraph"/>
            </w:pPr>
            <w:proofErr w:type="spellStart"/>
            <w:r w:rsidRPr="003521FF">
              <w:t>FACE_MeasurementSystem</w:t>
            </w:r>
            <w:proofErr w:type="spellEnd"/>
            <w:r w:rsidRPr="003521FF">
              <w:t xml:space="preserve"> must have a non-empty description.</w:t>
            </w:r>
            <w:r>
              <w:t xml:space="preserve"> </w:t>
            </w:r>
          </w:p>
          <w:p w14:paraId="2D59543B" w14:textId="77777777" w:rsidR="00336BFD" w:rsidRDefault="00336BFD" w:rsidP="00630997">
            <w:pPr>
              <w:pStyle w:val="OMGNormalParagraph"/>
            </w:pPr>
            <w:r>
              <w:t xml:space="preserve"> </w:t>
            </w:r>
          </w:p>
        </w:tc>
      </w:tr>
      <w:tr w:rsidR="00336BFD" w14:paraId="7A9CC142" w14:textId="77777777" w:rsidTr="00630997">
        <w:tc>
          <w:tcPr>
            <w:tcW w:w="0" w:type="auto"/>
            <w:noWrap/>
          </w:tcPr>
          <w:p w14:paraId="6237E930" w14:textId="77777777" w:rsidR="00336BFD" w:rsidRPr="00AB4413" w:rsidRDefault="00336BFD" w:rsidP="00630997">
            <w:pPr>
              <w:pStyle w:val="OMGNormalParagraph"/>
            </w:pPr>
            <w:r>
              <w:t xml:space="preserve">[4] </w:t>
            </w:r>
            <w:proofErr w:type="spellStart"/>
            <w:r w:rsidRPr="003521FF">
              <w:t>FACE_MeasurementSystem.onlyOneEnumeratedMeasurementSystem</w:t>
            </w:r>
            <w:proofErr w:type="spellEnd"/>
          </w:p>
        </w:tc>
        <w:tc>
          <w:tcPr>
            <w:tcW w:w="0" w:type="auto"/>
          </w:tcPr>
          <w:p w14:paraId="15F9D00D" w14:textId="77777777" w:rsidR="00336BFD" w:rsidRPr="00AB4413" w:rsidRDefault="00336BFD" w:rsidP="00630997">
            <w:pPr>
              <w:pStyle w:val="OMGNormalParagraph"/>
            </w:pPr>
            <w:r w:rsidRPr="003521FF">
              <w:t xml:space="preserve">Enumerated </w:t>
            </w:r>
            <w:proofErr w:type="spellStart"/>
            <w:r w:rsidRPr="003521FF">
              <w:t>FACE_LogicalValueTypes</w:t>
            </w:r>
            <w:proofErr w:type="spellEnd"/>
            <w:r w:rsidRPr="003521FF">
              <w:t xml:space="preserve"> are expressed as </w:t>
            </w:r>
            <w:proofErr w:type="spellStart"/>
            <w:r w:rsidRPr="003521FF">
              <w:t>FACE_MeasurementSystemAxis</w:t>
            </w:r>
            <w:proofErr w:type="spellEnd"/>
            <w:r w:rsidRPr="003521FF">
              <w:t xml:space="preserve"> in a </w:t>
            </w:r>
            <w:proofErr w:type="spellStart"/>
            <w:r w:rsidRPr="003521FF">
              <w:t>FACE_MeasurementSystem</w:t>
            </w:r>
            <w:proofErr w:type="spellEnd"/>
            <w:r w:rsidRPr="003521FF">
              <w:t xml:space="preserve">.  The name of a </w:t>
            </w:r>
            <w:proofErr w:type="spellStart"/>
            <w:r w:rsidRPr="003521FF">
              <w:t>FACE_MeasurementSystem</w:t>
            </w:r>
            <w:proofErr w:type="spellEnd"/>
            <w:r w:rsidRPr="003521FF">
              <w:t xml:space="preserve"> expressing an Enumerated is expected to be "</w:t>
            </w:r>
            <w:proofErr w:type="spellStart"/>
            <w:r w:rsidRPr="003521FF">
              <w:t>AbstractDiscreteSetMeasurementSystem</w:t>
            </w:r>
            <w:proofErr w:type="spellEnd"/>
            <w:r w:rsidRPr="003521FF">
              <w:t xml:space="preserve">", and this special </w:t>
            </w:r>
            <w:proofErr w:type="spellStart"/>
            <w:r w:rsidRPr="003521FF">
              <w:t>FACE_MeasurementSystem</w:t>
            </w:r>
            <w:proofErr w:type="spellEnd"/>
            <w:r w:rsidRPr="003521FF">
              <w:t xml:space="preserve"> must have only one </w:t>
            </w:r>
            <w:proofErr w:type="spellStart"/>
            <w:r w:rsidRPr="003521FF">
              <w:t>FACE_Axis</w:t>
            </w:r>
            <w:proofErr w:type="spellEnd"/>
            <w:r w:rsidRPr="003521FF">
              <w:t>.</w:t>
            </w:r>
            <w:r>
              <w:t xml:space="preserve"> </w:t>
            </w:r>
          </w:p>
          <w:p w14:paraId="2BAF2EA2" w14:textId="77777777" w:rsidR="00336BFD" w:rsidRDefault="00336BFD" w:rsidP="00630997">
            <w:pPr>
              <w:pStyle w:val="OMGNormalParagraph"/>
            </w:pPr>
            <w:r>
              <w:t xml:space="preserve"> </w:t>
            </w:r>
          </w:p>
        </w:tc>
      </w:tr>
      <w:tr w:rsidR="00336BFD" w14:paraId="33B030AC" w14:textId="77777777" w:rsidTr="00630997">
        <w:tc>
          <w:tcPr>
            <w:tcW w:w="0" w:type="auto"/>
            <w:noWrap/>
          </w:tcPr>
          <w:p w14:paraId="6AAEFAF5" w14:textId="77777777" w:rsidR="00336BFD" w:rsidRPr="00AB4413" w:rsidRDefault="00336BFD" w:rsidP="00630997">
            <w:pPr>
              <w:pStyle w:val="OMGNormalParagraph"/>
            </w:pPr>
            <w:r>
              <w:t xml:space="preserve">[5] </w:t>
            </w:r>
            <w:proofErr w:type="spellStart"/>
            <w:r w:rsidRPr="003521FF">
              <w:t>FACE_MeasurementSystem.referencePointPartsConsistentWithAxes</w:t>
            </w:r>
            <w:proofErr w:type="spellEnd"/>
          </w:p>
        </w:tc>
        <w:tc>
          <w:tcPr>
            <w:tcW w:w="0" w:type="auto"/>
          </w:tcPr>
          <w:p w14:paraId="55DE7E1E" w14:textId="77777777" w:rsidR="00336BFD" w:rsidRPr="00AB4413" w:rsidRDefault="00336BFD" w:rsidP="00630997">
            <w:pPr>
              <w:pStyle w:val="OMGNormalParagraph"/>
            </w:pPr>
            <w:r w:rsidRPr="003521FF">
              <w:t xml:space="preserve">A </w:t>
            </w:r>
            <w:proofErr w:type="spellStart"/>
            <w:r w:rsidRPr="003521FF">
              <w:t>FACE_ReferencePoint</w:t>
            </w:r>
            <w:proofErr w:type="spellEnd"/>
            <w:r w:rsidRPr="003521FF">
              <w:t xml:space="preserve"> in a </w:t>
            </w:r>
            <w:proofErr w:type="spellStart"/>
            <w:r w:rsidRPr="003521FF">
              <w:t>FACE_MeasurementSystem</w:t>
            </w:r>
            <w:proofErr w:type="spellEnd"/>
            <w:r w:rsidRPr="003521FF">
              <w:t xml:space="preserve"> contains </w:t>
            </w:r>
            <w:proofErr w:type="spellStart"/>
            <w:r w:rsidRPr="003521FF">
              <w:t>FACE_ReferencePointParts</w:t>
            </w:r>
            <w:proofErr w:type="spellEnd"/>
            <w:r w:rsidRPr="003521FF">
              <w:t xml:space="preserve">.  The </w:t>
            </w:r>
            <w:proofErr w:type="spellStart"/>
            <w:r w:rsidRPr="003521FF">
              <w:t>FACE_ReferencePointParts</w:t>
            </w:r>
            <w:proofErr w:type="spellEnd"/>
            <w:r w:rsidRPr="003521FF">
              <w:t xml:space="preserve"> must use the same </w:t>
            </w:r>
            <w:proofErr w:type="spellStart"/>
            <w:r w:rsidRPr="003521FF">
              <w:t>FACE_MeasurementSystemAxes</w:t>
            </w:r>
            <w:proofErr w:type="spellEnd"/>
            <w:r w:rsidRPr="003521FF">
              <w:t xml:space="preserve"> used by the owning </w:t>
            </w:r>
            <w:proofErr w:type="spellStart"/>
            <w:r w:rsidRPr="003521FF">
              <w:t>FACE_MeasurementSystem</w:t>
            </w:r>
            <w:proofErr w:type="spellEnd"/>
            <w:r w:rsidRPr="003521FF">
              <w:t>.</w:t>
            </w:r>
            <w:r>
              <w:t xml:space="preserve"> </w:t>
            </w:r>
          </w:p>
          <w:p w14:paraId="53991B11" w14:textId="77777777" w:rsidR="00336BFD" w:rsidRDefault="00336BFD" w:rsidP="00630997">
            <w:pPr>
              <w:pStyle w:val="OMGNormalParagraph"/>
            </w:pPr>
            <w:r>
              <w:t xml:space="preserve"> </w:t>
            </w:r>
          </w:p>
        </w:tc>
      </w:tr>
      <w:tr w:rsidR="00336BFD" w14:paraId="3A936790" w14:textId="77777777" w:rsidTr="00630997">
        <w:tc>
          <w:tcPr>
            <w:tcW w:w="0" w:type="auto"/>
            <w:noWrap/>
          </w:tcPr>
          <w:p w14:paraId="0947F3A1" w14:textId="77777777" w:rsidR="00336BFD" w:rsidRPr="00AB4413" w:rsidRDefault="00336BFD" w:rsidP="00630997">
            <w:pPr>
              <w:pStyle w:val="OMGNormalParagraph"/>
            </w:pPr>
            <w:r>
              <w:t xml:space="preserve">[6] </w:t>
            </w:r>
            <w:proofErr w:type="spellStart"/>
            <w:r w:rsidRPr="003521FF">
              <w:t>FACE_MeasurementSystem.referencePointPartsCoverAllAxes</w:t>
            </w:r>
            <w:proofErr w:type="spellEnd"/>
          </w:p>
        </w:tc>
        <w:tc>
          <w:tcPr>
            <w:tcW w:w="0" w:type="auto"/>
          </w:tcPr>
          <w:p w14:paraId="285A235C" w14:textId="77777777" w:rsidR="00336BFD" w:rsidRPr="00AB4413" w:rsidRDefault="00336BFD" w:rsidP="00630997">
            <w:pPr>
              <w:pStyle w:val="OMGNormalParagraph"/>
            </w:pPr>
            <w:r w:rsidRPr="003521FF">
              <w:t xml:space="preserve">In a </w:t>
            </w:r>
            <w:proofErr w:type="spellStart"/>
            <w:r w:rsidRPr="003521FF">
              <w:t>FACE_MeasurementSystem</w:t>
            </w:r>
            <w:proofErr w:type="spellEnd"/>
            <w:r w:rsidRPr="003521FF">
              <w:t xml:space="preserve">, each </w:t>
            </w:r>
            <w:proofErr w:type="spellStart"/>
            <w:r w:rsidRPr="003521FF">
              <w:t>FACE_ReferencePoints</w:t>
            </w:r>
            <w:proofErr w:type="spellEnd"/>
            <w:r w:rsidRPr="003521FF">
              <w:t xml:space="preserve">' parts must use the same set of VTUs as the </w:t>
            </w:r>
            <w:proofErr w:type="spellStart"/>
            <w:r w:rsidRPr="003521FF">
              <w:t>FACE_MeasurementSystem's</w:t>
            </w:r>
            <w:proofErr w:type="spellEnd"/>
            <w:r w:rsidRPr="003521FF">
              <w:t xml:space="preserve"> axes.</w:t>
            </w:r>
            <w:r>
              <w:t xml:space="preserve"> </w:t>
            </w:r>
          </w:p>
          <w:p w14:paraId="250B38EB" w14:textId="77777777" w:rsidR="00336BFD" w:rsidRDefault="00336BFD" w:rsidP="00630997">
            <w:pPr>
              <w:pStyle w:val="OMGNormalParagraph"/>
            </w:pPr>
            <w:r>
              <w:t xml:space="preserve"> </w:t>
            </w:r>
          </w:p>
        </w:tc>
      </w:tr>
    </w:tbl>
    <w:p w14:paraId="43F8D122" w14:textId="77777777" w:rsidR="00336BFD" w:rsidRDefault="00336BFD" w:rsidP="00336BFD">
      <w:pPr>
        <w:pStyle w:val="OMGHeading4"/>
        <w:spacing w:after="200"/>
        <w:ind w:left="360" w:hanging="360"/>
        <w:outlineLvl w:val="5"/>
      </w:pPr>
      <w:bookmarkStart w:id="251" w:name="_e8cf42cc1206d06a2ec25a5e7b83c3ca"/>
      <w:bookmarkStart w:id="252" w:name="_Toc41061137"/>
      <w:proofErr w:type="spellStart"/>
      <w:r w:rsidRPr="007A4900">
        <w:t>FACE_MeasurementSystemAxis</w:t>
      </w:r>
      <w:bookmarkEnd w:id="251"/>
      <w:bookmarkEnd w:id="252"/>
      <w:proofErr w:type="spellEnd"/>
    </w:p>
    <w:p w14:paraId="3B7BECA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C33953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1EF6BAC" w14:textId="5C60614B"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5902440E" w14:textId="77777777" w:rsidR="00336BFD" w:rsidRDefault="00336BFD" w:rsidP="00336BFD">
      <w:pPr>
        <w:pStyle w:val="OMGNormalParagraph"/>
      </w:pPr>
      <w:r>
        <w:rPr>
          <w:b/>
          <w:w w:val="105"/>
        </w:rPr>
        <w:t>Extension</w:t>
      </w:r>
      <w:r w:rsidRPr="000075FF">
        <w:rPr>
          <w:b/>
          <w:w w:val="105"/>
        </w:rPr>
        <w:t>:</w:t>
      </w:r>
      <w:r>
        <w:t xml:space="preserve"> Class</w:t>
      </w:r>
    </w:p>
    <w:p w14:paraId="46F9AB20" w14:textId="77777777" w:rsidR="00336BFD" w:rsidRDefault="00336BFD" w:rsidP="00336BFD">
      <w:pPr>
        <w:pStyle w:val="OMGBoldSubHeaderKeepNextParagraph"/>
        <w:keepNext/>
      </w:pPr>
      <w:r>
        <w:t>Description</w:t>
      </w:r>
    </w:p>
    <w:p w14:paraId="7326B387" w14:textId="77777777" w:rsidR="00336BFD" w:rsidRDefault="00336BFD" w:rsidP="00336BFD">
      <w:pPr>
        <w:pStyle w:val="OMGNormalParagraph"/>
      </w:pPr>
      <w:r w:rsidRPr="00AB4413">
        <w:t xml:space="preserve">A </w:t>
      </w:r>
      <w:proofErr w:type="spellStart"/>
      <w:r w:rsidRPr="00AB4413">
        <w:t>FACE_MeasurementSystemAxis</w:t>
      </w:r>
      <w:proofErr w:type="spellEnd"/>
      <w:r w:rsidRPr="00AB4413">
        <w:t xml:space="preserve"> establishes additional properties for a </w:t>
      </w:r>
      <w:proofErr w:type="spellStart"/>
      <w:r w:rsidRPr="00AB4413">
        <w:t>FACE_CoordinateSystemAxis</w:t>
      </w:r>
      <w:proofErr w:type="spellEnd"/>
      <w:r w:rsidRPr="00AB4413">
        <w:t xml:space="preserve"> including units and value types.</w:t>
      </w:r>
      <w:r>
        <w:t xml:space="preserve"> </w:t>
      </w:r>
    </w:p>
    <w:p w14:paraId="2EC23822" w14:textId="77777777" w:rsidR="00336BFD" w:rsidRDefault="00336BFD" w:rsidP="00336BFD">
      <w:pPr>
        <w:pStyle w:val="OMGNormalParagraph"/>
      </w:pPr>
    </w:p>
    <w:p w14:paraId="6BF02E04" w14:textId="77777777" w:rsidR="00336BFD" w:rsidRDefault="00336BFD" w:rsidP="00336BFD">
      <w:pPr>
        <w:pStyle w:val="OMGNormalCenteredImageAnchorParagraph"/>
        <w:jc w:val="left"/>
      </w:pPr>
      <w:r>
        <w:rPr>
          <w:noProof/>
        </w:rPr>
        <w:lastRenderedPageBreak/>
        <w:drawing>
          <wp:inline distT="0" distB="0" distL="0" distR="0" wp14:anchorId="38396260" wp14:editId="0C7FDC69">
            <wp:extent cx="5943600" cy="4619297"/>
            <wp:effectExtent l="0" t="0" r="0" b="0"/>
            <wp:docPr id="146" name="Picture -395029498.emf" descr="-3950294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395029498.emf"/>
                    <pic:cNvPicPr/>
                  </pic:nvPicPr>
                  <pic:blipFill>
                    <a:blip r:embed="rId114" cstate="print"/>
                    <a:stretch>
                      <a:fillRect/>
                    </a:stretch>
                  </pic:blipFill>
                  <pic:spPr>
                    <a:xfrm>
                      <a:off x="0" y="0"/>
                      <a:ext cx="5943600" cy="4619297"/>
                    </a:xfrm>
                    <a:prstGeom prst="rect">
                      <a:avLst/>
                    </a:prstGeom>
                  </pic:spPr>
                </pic:pic>
              </a:graphicData>
            </a:graphic>
          </wp:inline>
        </w:drawing>
      </w:r>
    </w:p>
    <w:p w14:paraId="78223C19" w14:textId="77777777" w:rsidR="00336BFD" w:rsidRPr="0022251B" w:rsidRDefault="00336BFD" w:rsidP="00336BFD">
      <w:pPr>
        <w:pStyle w:val="Caption"/>
      </w:pPr>
      <w:r w:rsidRPr="00324C8C">
        <w:t>Figure 7</w:t>
      </w:r>
      <w:r>
        <w:t>-</w:t>
      </w:r>
      <w:r w:rsidRPr="00324C8C">
        <w:t>74</w:t>
      </w:r>
      <w:r>
        <w:t>:</w:t>
      </w:r>
      <w:r w:rsidRPr="00324C8C">
        <w:t xml:space="preserve"> </w:t>
      </w:r>
      <w:proofErr w:type="spellStart"/>
      <w:r w:rsidRPr="00324C8C">
        <w:t>FACE_MeasurementSystemAxis</w:t>
      </w:r>
      <w:proofErr w:type="spellEnd"/>
    </w:p>
    <w:p w14:paraId="5468739B"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222"/>
      </w:tblGrid>
      <w:tr w:rsidR="00336BFD" w14:paraId="541ADBE5" w14:textId="77777777" w:rsidTr="00630997">
        <w:tc>
          <w:tcPr>
            <w:tcW w:w="0" w:type="auto"/>
            <w:noWrap/>
          </w:tcPr>
          <w:p w14:paraId="4627EA22" w14:textId="77777777" w:rsidR="00336BFD" w:rsidRDefault="00336BFD" w:rsidP="00630997">
            <w:pPr>
              <w:pStyle w:val="OMGNormalParagraph"/>
            </w:pPr>
            <w:proofErr w:type="spellStart"/>
            <w:proofErr w:type="gramStart"/>
            <w:r w:rsidRPr="00E92C43">
              <w:t>coordinateSystemAxis</w:t>
            </w:r>
            <w:proofErr w:type="spellEnd"/>
            <w:r w:rsidRPr="00E92C43">
              <w:t xml:space="preserve"> :</w:t>
            </w:r>
            <w:proofErr w:type="gramEnd"/>
            <w:r>
              <w:t xml:space="preserve">  </w:t>
            </w:r>
            <w:proofErr w:type="spellStart"/>
            <w:r w:rsidRPr="00E92C43">
              <w:t>FACE_CoordinateSystemAxis</w:t>
            </w:r>
            <w:proofErr w:type="spellEnd"/>
            <w:r>
              <w:t xml:space="preserve"> </w:t>
            </w:r>
            <w:r w:rsidRPr="00E92C43">
              <w:t>[1]</w:t>
            </w:r>
          </w:p>
          <w:p w14:paraId="044DF89E" w14:textId="77777777" w:rsidR="00336BFD" w:rsidRDefault="00336BFD" w:rsidP="00630997">
            <w:pPr>
              <w:pStyle w:val="OMGNormalParagraph"/>
            </w:pPr>
          </w:p>
        </w:tc>
        <w:tc>
          <w:tcPr>
            <w:tcW w:w="0" w:type="auto"/>
          </w:tcPr>
          <w:p w14:paraId="3E4765D8" w14:textId="77777777" w:rsidR="00336BFD" w:rsidRDefault="00336BFD" w:rsidP="00630997">
            <w:pPr>
              <w:pStyle w:val="OMGNormalParagraph"/>
            </w:pPr>
            <w:r>
              <w:t xml:space="preserve"> </w:t>
            </w:r>
          </w:p>
        </w:tc>
      </w:tr>
    </w:tbl>
    <w:p w14:paraId="2572C486"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5097"/>
      </w:tblGrid>
      <w:tr w:rsidR="00336BFD" w14:paraId="00CD2EE5" w14:textId="77777777" w:rsidTr="00630997">
        <w:tc>
          <w:tcPr>
            <w:tcW w:w="0" w:type="auto"/>
            <w:noWrap/>
          </w:tcPr>
          <w:p w14:paraId="3EEA0479" w14:textId="77777777" w:rsidR="00336BFD" w:rsidRPr="00AB4413" w:rsidRDefault="00336BFD" w:rsidP="00630997">
            <w:pPr>
              <w:pStyle w:val="OMGNormalParagraph"/>
            </w:pPr>
            <w:r>
              <w:t xml:space="preserve">[1] </w:t>
            </w:r>
            <w:proofErr w:type="spellStart"/>
            <w:r w:rsidRPr="003521FF">
              <w:t>FACE_MeasurementSystemAxis.nonEmptyDescription</w:t>
            </w:r>
            <w:proofErr w:type="spellEnd"/>
          </w:p>
        </w:tc>
        <w:tc>
          <w:tcPr>
            <w:tcW w:w="0" w:type="auto"/>
          </w:tcPr>
          <w:p w14:paraId="32BA6DD9" w14:textId="77777777" w:rsidR="00336BFD" w:rsidRPr="00AB4413" w:rsidRDefault="00336BFD" w:rsidP="00630997">
            <w:pPr>
              <w:pStyle w:val="OMGNormalParagraph"/>
            </w:pPr>
            <w:proofErr w:type="spellStart"/>
            <w:r w:rsidRPr="003521FF">
              <w:t>FACE_MeasurementSystem</w:t>
            </w:r>
            <w:proofErr w:type="spellEnd"/>
            <w:r w:rsidRPr="003521FF">
              <w:t xml:space="preserve"> must have a non-empty description.</w:t>
            </w:r>
            <w:r>
              <w:t xml:space="preserve"> </w:t>
            </w:r>
          </w:p>
          <w:p w14:paraId="3514FA25" w14:textId="77777777" w:rsidR="00336BFD" w:rsidRDefault="00336BFD" w:rsidP="00630997">
            <w:pPr>
              <w:pStyle w:val="OMGNormalParagraph"/>
            </w:pPr>
            <w:r>
              <w:t xml:space="preserve"> </w:t>
            </w:r>
          </w:p>
        </w:tc>
      </w:tr>
    </w:tbl>
    <w:p w14:paraId="5A8CA550" w14:textId="77777777" w:rsidR="00336BFD" w:rsidRDefault="00336BFD" w:rsidP="00336BFD">
      <w:pPr>
        <w:pStyle w:val="OMGHeading4"/>
        <w:spacing w:after="200"/>
        <w:ind w:left="360" w:hanging="360"/>
        <w:outlineLvl w:val="5"/>
      </w:pPr>
      <w:bookmarkStart w:id="253" w:name="_9721f99a4210f33f88d46cb97f3f9f20"/>
      <w:bookmarkStart w:id="254" w:name="_Toc41061138"/>
      <w:proofErr w:type="spellStart"/>
      <w:r w:rsidRPr="007A4900">
        <w:t>FACE_MeasurementSystemConversion</w:t>
      </w:r>
      <w:bookmarkEnd w:id="253"/>
      <w:bookmarkEnd w:id="254"/>
      <w:proofErr w:type="spellEnd"/>
    </w:p>
    <w:p w14:paraId="60AEC8A6"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2C5484C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175FB5D" w14:textId="7881623E" w:rsidR="00336BFD" w:rsidRDefault="00336BFD" w:rsidP="00336BFD">
      <w:pPr>
        <w:pStyle w:val="OMGNormalParagraph"/>
      </w:pPr>
      <w:r w:rsidRPr="000075FF">
        <w:rPr>
          <w:b/>
          <w:w w:val="105"/>
        </w:rPr>
        <w:t>Generalization:</w:t>
      </w:r>
      <w:r>
        <w:t xml:space="preserve"> </w:t>
      </w:r>
      <w:hyperlink w:anchor="_61cfae11ba74dac742feafda5a308f7a" w:history="1">
        <w:proofErr w:type="spellStart"/>
        <w:r w:rsidRPr="00D63BB0">
          <w:rPr>
            <w:rStyle w:val="Hyperlink"/>
          </w:rPr>
          <w:t>FACE_LogicalElement</w:t>
        </w:r>
        <w:proofErr w:type="spellEnd"/>
      </w:hyperlink>
    </w:p>
    <w:p w14:paraId="66390669" w14:textId="77777777" w:rsidR="00336BFD" w:rsidRDefault="00336BFD" w:rsidP="00336BFD">
      <w:pPr>
        <w:pStyle w:val="OMGNormalParagraph"/>
      </w:pPr>
      <w:r>
        <w:rPr>
          <w:b/>
          <w:w w:val="105"/>
        </w:rPr>
        <w:t>Extension</w:t>
      </w:r>
      <w:r w:rsidRPr="000075FF">
        <w:rPr>
          <w:b/>
          <w:w w:val="105"/>
        </w:rPr>
        <w:t>:</w:t>
      </w:r>
      <w:r>
        <w:t xml:space="preserve"> Class</w:t>
      </w:r>
    </w:p>
    <w:p w14:paraId="34B7CC00" w14:textId="77777777" w:rsidR="00336BFD" w:rsidRDefault="00336BFD" w:rsidP="00336BFD">
      <w:pPr>
        <w:pStyle w:val="OMGBoldSubHeaderKeepNextParagraph"/>
        <w:keepNext/>
      </w:pPr>
      <w:r>
        <w:t>Description</w:t>
      </w:r>
    </w:p>
    <w:p w14:paraId="0A19FE62" w14:textId="77777777" w:rsidR="00336BFD" w:rsidRDefault="00336BFD" w:rsidP="00336BFD">
      <w:pPr>
        <w:pStyle w:val="OMGNormalParagraph"/>
      </w:pPr>
      <w:r w:rsidRPr="00AB4413">
        <w:t xml:space="preserve">A </w:t>
      </w:r>
      <w:proofErr w:type="spellStart"/>
      <w:r w:rsidRPr="00AB4413">
        <w:t>FACE_MeasurementSystemConversion</w:t>
      </w:r>
      <w:proofErr w:type="spellEnd"/>
      <w:r w:rsidRPr="00AB4413">
        <w:t xml:space="preserve"> is a relationship between two </w:t>
      </w:r>
      <w:proofErr w:type="spellStart"/>
      <w:r w:rsidRPr="00AB4413">
        <w:t>FACE_MeasurementSystems</w:t>
      </w:r>
      <w:proofErr w:type="spellEnd"/>
      <w:r w:rsidRPr="00AB4413">
        <w:t xml:space="preserve"> that describes how to transform measured quantities between those </w:t>
      </w:r>
      <w:proofErr w:type="spellStart"/>
      <w:r w:rsidRPr="00AB4413">
        <w:t>FACE_MeasurementSystems</w:t>
      </w:r>
      <w:proofErr w:type="spellEnd"/>
      <w:r w:rsidRPr="00AB4413">
        <w:t xml:space="preserve">. The conversion is captured as a set of equations </w:t>
      </w:r>
      <w:r w:rsidRPr="00AB4413">
        <w:lastRenderedPageBreak/>
        <w:t xml:space="preserve">in the equation attribute. The specific format of equation is undefined. The loss introduced by the conversion equations is captured in the </w:t>
      </w:r>
      <w:proofErr w:type="spellStart"/>
      <w:r w:rsidRPr="00AB4413">
        <w:t>conversionLossDescription</w:t>
      </w:r>
      <w:proofErr w:type="spellEnd"/>
      <w:r w:rsidRPr="00AB4413">
        <w:t xml:space="preserve"> attribute. The specific format of </w:t>
      </w:r>
      <w:proofErr w:type="spellStart"/>
      <w:r w:rsidRPr="00AB4413">
        <w:t>conversionLossDescription</w:t>
      </w:r>
      <w:proofErr w:type="spellEnd"/>
      <w:r w:rsidRPr="00AB4413">
        <w:t xml:space="preserve"> is undefined.</w:t>
      </w:r>
      <w:r>
        <w:t xml:space="preserve"> </w:t>
      </w:r>
    </w:p>
    <w:p w14:paraId="2240BC09" w14:textId="77777777" w:rsidR="00336BFD" w:rsidRDefault="00336BFD" w:rsidP="00336BFD">
      <w:pPr>
        <w:pStyle w:val="OMGNormalParagraph"/>
      </w:pPr>
    </w:p>
    <w:p w14:paraId="287A7538" w14:textId="77777777" w:rsidR="00336BFD" w:rsidRDefault="00336BFD" w:rsidP="00336BFD">
      <w:pPr>
        <w:pStyle w:val="OMGNormalCenteredImageAnchorParagraph"/>
        <w:jc w:val="left"/>
      </w:pPr>
      <w:r>
        <w:rPr>
          <w:noProof/>
        </w:rPr>
        <w:drawing>
          <wp:inline distT="0" distB="0" distL="0" distR="0" wp14:anchorId="20377253" wp14:editId="0A29AD40">
            <wp:extent cx="2428875" cy="2105025"/>
            <wp:effectExtent l="0" t="0" r="0" b="0"/>
            <wp:docPr id="148" name="Picture 1147648172.emf" descr="114764817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147648172.emf"/>
                    <pic:cNvPicPr/>
                  </pic:nvPicPr>
                  <pic:blipFill>
                    <a:blip r:embed="rId115" cstate="print"/>
                    <a:stretch>
                      <a:fillRect/>
                    </a:stretch>
                  </pic:blipFill>
                  <pic:spPr>
                    <a:xfrm>
                      <a:off x="0" y="0"/>
                      <a:ext cx="2428875" cy="2105025"/>
                    </a:xfrm>
                    <a:prstGeom prst="rect">
                      <a:avLst/>
                    </a:prstGeom>
                  </pic:spPr>
                </pic:pic>
              </a:graphicData>
            </a:graphic>
          </wp:inline>
        </w:drawing>
      </w:r>
    </w:p>
    <w:p w14:paraId="7CEFB7E9" w14:textId="77777777" w:rsidR="00336BFD" w:rsidRPr="0022251B" w:rsidRDefault="00336BFD" w:rsidP="00336BFD">
      <w:pPr>
        <w:pStyle w:val="Caption"/>
      </w:pPr>
      <w:r w:rsidRPr="00324C8C">
        <w:t>Figure 7</w:t>
      </w:r>
      <w:r>
        <w:t>-</w:t>
      </w:r>
      <w:r w:rsidRPr="00324C8C">
        <w:t>75</w:t>
      </w:r>
      <w:r>
        <w:t>:</w:t>
      </w:r>
      <w:r w:rsidRPr="00324C8C">
        <w:t xml:space="preserve"> </w:t>
      </w:r>
      <w:proofErr w:type="spellStart"/>
      <w:r w:rsidRPr="00324C8C">
        <w:t>FACE_MeasurementSystemConversion</w:t>
      </w:r>
      <w:proofErr w:type="spellEnd"/>
    </w:p>
    <w:p w14:paraId="136F6C4B"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22"/>
      </w:tblGrid>
      <w:tr w:rsidR="00336BFD" w14:paraId="0D356DCC" w14:textId="77777777" w:rsidTr="00630997">
        <w:tc>
          <w:tcPr>
            <w:tcW w:w="0" w:type="auto"/>
            <w:noWrap/>
          </w:tcPr>
          <w:p w14:paraId="349A3C75" w14:textId="77777777" w:rsidR="00336BFD" w:rsidRDefault="00336BFD" w:rsidP="00630997">
            <w:pPr>
              <w:pStyle w:val="OMGNormalParagraph"/>
            </w:pPr>
            <w:proofErr w:type="spellStart"/>
            <w:proofErr w:type="gramStart"/>
            <w:r w:rsidRPr="00E92C43">
              <w:t>conversionLossDescription</w:t>
            </w:r>
            <w:proofErr w:type="spellEnd"/>
            <w:r w:rsidRPr="00E92C43">
              <w:t xml:space="preserve"> :</w:t>
            </w:r>
            <w:proofErr w:type="gramEnd"/>
            <w:r>
              <w:t xml:space="preserve">  </w:t>
            </w:r>
            <w:r w:rsidRPr="00E92C43">
              <w:t>String</w:t>
            </w:r>
            <w:r>
              <w:t xml:space="preserve"> </w:t>
            </w:r>
            <w:r w:rsidRPr="00E92C43">
              <w:t>[0..1]</w:t>
            </w:r>
          </w:p>
          <w:p w14:paraId="1C0E2BB9" w14:textId="77777777" w:rsidR="00336BFD" w:rsidRDefault="00336BFD" w:rsidP="00630997">
            <w:pPr>
              <w:pStyle w:val="OMGNormalParagraph"/>
            </w:pPr>
          </w:p>
        </w:tc>
        <w:tc>
          <w:tcPr>
            <w:tcW w:w="0" w:type="auto"/>
          </w:tcPr>
          <w:p w14:paraId="66B01C2A" w14:textId="77777777" w:rsidR="00336BFD" w:rsidRDefault="00336BFD" w:rsidP="00630997">
            <w:pPr>
              <w:pStyle w:val="OMGNormalParagraph"/>
            </w:pPr>
            <w:r>
              <w:t xml:space="preserve"> </w:t>
            </w:r>
          </w:p>
        </w:tc>
      </w:tr>
      <w:tr w:rsidR="00336BFD" w14:paraId="4EBEC96F" w14:textId="77777777" w:rsidTr="00630997">
        <w:tc>
          <w:tcPr>
            <w:tcW w:w="0" w:type="auto"/>
            <w:noWrap/>
          </w:tcPr>
          <w:p w14:paraId="55C1EC39" w14:textId="77777777" w:rsidR="00336BFD" w:rsidRDefault="00336BFD" w:rsidP="00630997">
            <w:pPr>
              <w:pStyle w:val="OMGNormalParagraph"/>
            </w:pPr>
            <w:proofErr w:type="gramStart"/>
            <w:r w:rsidRPr="00E92C43">
              <w:t>equation :</w:t>
            </w:r>
            <w:proofErr w:type="gramEnd"/>
            <w:r>
              <w:t xml:space="preserve">  </w:t>
            </w:r>
            <w:r w:rsidRPr="00E92C43">
              <w:t>String</w:t>
            </w:r>
            <w:r>
              <w:t xml:space="preserve"> </w:t>
            </w:r>
            <w:r w:rsidRPr="00E92C43">
              <w:t>[1..*]</w:t>
            </w:r>
          </w:p>
          <w:p w14:paraId="0B901AA1" w14:textId="77777777" w:rsidR="00336BFD" w:rsidRDefault="00336BFD" w:rsidP="00630997">
            <w:pPr>
              <w:pStyle w:val="OMGNormalParagraph"/>
            </w:pPr>
          </w:p>
        </w:tc>
        <w:tc>
          <w:tcPr>
            <w:tcW w:w="0" w:type="auto"/>
          </w:tcPr>
          <w:p w14:paraId="325A56C0" w14:textId="77777777" w:rsidR="00336BFD" w:rsidRDefault="00336BFD" w:rsidP="00630997">
            <w:pPr>
              <w:pStyle w:val="OMGNormalParagraph"/>
            </w:pPr>
            <w:r>
              <w:t xml:space="preserve"> </w:t>
            </w:r>
          </w:p>
        </w:tc>
      </w:tr>
      <w:tr w:rsidR="00336BFD" w14:paraId="64ACA9CA" w14:textId="77777777" w:rsidTr="00630997">
        <w:tc>
          <w:tcPr>
            <w:tcW w:w="0" w:type="auto"/>
            <w:noWrap/>
          </w:tcPr>
          <w:p w14:paraId="08427E52" w14:textId="77777777" w:rsidR="00336BFD" w:rsidRDefault="00336BFD" w:rsidP="00630997">
            <w:pPr>
              <w:pStyle w:val="OMGNormalParagraph"/>
            </w:pPr>
            <w:proofErr w:type="gramStart"/>
            <w:r w:rsidRPr="00E92C43">
              <w:t>source :</w:t>
            </w:r>
            <w:proofErr w:type="gramEnd"/>
            <w:r>
              <w:t xml:space="preserve">  </w:t>
            </w:r>
            <w:proofErr w:type="spellStart"/>
            <w:r w:rsidRPr="00E92C43">
              <w:t>FACE_MeasurementSystem</w:t>
            </w:r>
            <w:proofErr w:type="spellEnd"/>
            <w:r>
              <w:t xml:space="preserve"> </w:t>
            </w:r>
            <w:r w:rsidRPr="00E92C43">
              <w:t>[1]</w:t>
            </w:r>
          </w:p>
          <w:p w14:paraId="79F4BED7" w14:textId="77777777" w:rsidR="00336BFD" w:rsidRDefault="00336BFD" w:rsidP="00630997">
            <w:pPr>
              <w:pStyle w:val="OMGNormalParagraph"/>
            </w:pPr>
          </w:p>
        </w:tc>
        <w:tc>
          <w:tcPr>
            <w:tcW w:w="0" w:type="auto"/>
          </w:tcPr>
          <w:p w14:paraId="3D4A4101" w14:textId="77777777" w:rsidR="00336BFD" w:rsidRDefault="00336BFD" w:rsidP="00630997">
            <w:pPr>
              <w:pStyle w:val="OMGNormalParagraph"/>
            </w:pPr>
            <w:r>
              <w:t xml:space="preserve"> </w:t>
            </w:r>
          </w:p>
        </w:tc>
      </w:tr>
      <w:tr w:rsidR="00336BFD" w14:paraId="3E8DE825" w14:textId="77777777" w:rsidTr="00630997">
        <w:tc>
          <w:tcPr>
            <w:tcW w:w="0" w:type="auto"/>
            <w:noWrap/>
          </w:tcPr>
          <w:p w14:paraId="4EFA8FD6" w14:textId="77777777" w:rsidR="00336BFD" w:rsidRDefault="00336BFD" w:rsidP="00630997">
            <w:pPr>
              <w:pStyle w:val="OMGNormalParagraph"/>
            </w:pPr>
            <w:proofErr w:type="gramStart"/>
            <w:r w:rsidRPr="00E92C43">
              <w:t>target :</w:t>
            </w:r>
            <w:proofErr w:type="gramEnd"/>
            <w:r>
              <w:t xml:space="preserve">  </w:t>
            </w:r>
            <w:proofErr w:type="spellStart"/>
            <w:r w:rsidRPr="00E92C43">
              <w:t>FACE_MeasurementSystem</w:t>
            </w:r>
            <w:proofErr w:type="spellEnd"/>
            <w:r>
              <w:t xml:space="preserve"> </w:t>
            </w:r>
            <w:r w:rsidRPr="00E92C43">
              <w:t>[1]</w:t>
            </w:r>
          </w:p>
          <w:p w14:paraId="7D6CDC54" w14:textId="77777777" w:rsidR="00336BFD" w:rsidRDefault="00336BFD" w:rsidP="00630997">
            <w:pPr>
              <w:pStyle w:val="OMGNormalParagraph"/>
            </w:pPr>
          </w:p>
        </w:tc>
        <w:tc>
          <w:tcPr>
            <w:tcW w:w="0" w:type="auto"/>
          </w:tcPr>
          <w:p w14:paraId="544D8FAE" w14:textId="77777777" w:rsidR="00336BFD" w:rsidRDefault="00336BFD" w:rsidP="00630997">
            <w:pPr>
              <w:pStyle w:val="OMGNormalParagraph"/>
            </w:pPr>
            <w:r>
              <w:t xml:space="preserve"> </w:t>
            </w:r>
          </w:p>
        </w:tc>
      </w:tr>
    </w:tbl>
    <w:p w14:paraId="650F966D"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4553"/>
      </w:tblGrid>
      <w:tr w:rsidR="00336BFD" w14:paraId="183826F0" w14:textId="77777777" w:rsidTr="00630997">
        <w:tc>
          <w:tcPr>
            <w:tcW w:w="0" w:type="auto"/>
            <w:noWrap/>
          </w:tcPr>
          <w:p w14:paraId="220ABC46" w14:textId="77777777" w:rsidR="00336BFD" w:rsidRPr="00AB4413" w:rsidRDefault="00336BFD" w:rsidP="00630997">
            <w:pPr>
              <w:pStyle w:val="OMGNormalParagraph"/>
            </w:pPr>
            <w:r>
              <w:t xml:space="preserve">[1] </w:t>
            </w:r>
            <w:proofErr w:type="spellStart"/>
            <w:r w:rsidRPr="003521FF">
              <w:t>FACE_MeasurementSystemConversion.nonEmptyDescription</w:t>
            </w:r>
            <w:proofErr w:type="spellEnd"/>
          </w:p>
        </w:tc>
        <w:tc>
          <w:tcPr>
            <w:tcW w:w="0" w:type="auto"/>
          </w:tcPr>
          <w:p w14:paraId="10E599C2" w14:textId="77777777" w:rsidR="00336BFD" w:rsidRPr="00AB4413" w:rsidRDefault="00336BFD" w:rsidP="00630997">
            <w:pPr>
              <w:pStyle w:val="OMGNormalParagraph"/>
            </w:pPr>
            <w:proofErr w:type="spellStart"/>
            <w:r w:rsidRPr="003521FF">
              <w:t>FACE_MeasurementSystemConversion</w:t>
            </w:r>
            <w:proofErr w:type="spellEnd"/>
            <w:r w:rsidRPr="003521FF">
              <w:t xml:space="preserve"> must have a non-empty description.</w:t>
            </w:r>
            <w:r>
              <w:t xml:space="preserve"> </w:t>
            </w:r>
          </w:p>
          <w:p w14:paraId="53485029" w14:textId="77777777" w:rsidR="00336BFD" w:rsidRDefault="00336BFD" w:rsidP="00630997">
            <w:pPr>
              <w:pStyle w:val="OMGNormalParagraph"/>
            </w:pPr>
            <w:r>
              <w:t xml:space="preserve"> </w:t>
            </w:r>
          </w:p>
        </w:tc>
      </w:tr>
    </w:tbl>
    <w:p w14:paraId="3D3A8A32" w14:textId="77777777" w:rsidR="00336BFD" w:rsidRDefault="00336BFD" w:rsidP="00336BFD">
      <w:pPr>
        <w:pStyle w:val="OMGHeading4"/>
        <w:spacing w:after="200"/>
        <w:ind w:left="360" w:hanging="360"/>
        <w:outlineLvl w:val="5"/>
      </w:pPr>
      <w:bookmarkStart w:id="255" w:name="_394861cf27476fef9d26a013999ff234"/>
      <w:bookmarkStart w:id="256" w:name="_Toc41061139"/>
      <w:proofErr w:type="spellStart"/>
      <w:r w:rsidRPr="007A4900">
        <w:t>FACE_RealConstraint</w:t>
      </w:r>
      <w:bookmarkEnd w:id="255"/>
      <w:bookmarkEnd w:id="256"/>
      <w:proofErr w:type="spellEnd"/>
    </w:p>
    <w:p w14:paraId="09D4852C"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390596C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2675B65F" w14:textId="16A2E939" w:rsidR="00336BFD" w:rsidRDefault="00336BFD" w:rsidP="00336BFD">
      <w:pPr>
        <w:pStyle w:val="OMGNormalParagraph"/>
      </w:pPr>
      <w:r w:rsidRPr="000075FF">
        <w:rPr>
          <w:b/>
          <w:w w:val="105"/>
        </w:rPr>
        <w:t>Generalization:</w:t>
      </w:r>
      <w:r>
        <w:t xml:space="preserve"> </w:t>
      </w:r>
      <w:hyperlink w:anchor="_c7648949cf5186db0a32ebf4e6373975" w:history="1">
        <w:proofErr w:type="spellStart"/>
        <w:r w:rsidRPr="00D63BB0">
          <w:rPr>
            <w:rStyle w:val="Hyperlink"/>
          </w:rPr>
          <w:t>FACE_Constraint</w:t>
        </w:r>
        <w:proofErr w:type="spellEnd"/>
      </w:hyperlink>
    </w:p>
    <w:p w14:paraId="0CE213D6" w14:textId="77777777" w:rsidR="00336BFD" w:rsidRDefault="00336BFD" w:rsidP="00336BFD">
      <w:pPr>
        <w:pStyle w:val="OMGBoldSubHeaderKeepNextParagraph"/>
        <w:keepNext/>
      </w:pPr>
      <w:r>
        <w:t>Description</w:t>
      </w:r>
    </w:p>
    <w:p w14:paraId="581FAA7E" w14:textId="77777777" w:rsidR="00336BFD" w:rsidRDefault="00336BFD" w:rsidP="00336BFD">
      <w:pPr>
        <w:pStyle w:val="OMGNormalParagraph"/>
      </w:pPr>
      <w:r w:rsidRPr="00AB4413">
        <w:t xml:space="preserve">A </w:t>
      </w:r>
      <w:proofErr w:type="spellStart"/>
      <w:r w:rsidRPr="00AB4413">
        <w:t>FACE_RealConstraint</w:t>
      </w:r>
      <w:proofErr w:type="spellEnd"/>
      <w:r w:rsidRPr="00AB4413">
        <w:t xml:space="preserve"> specifies a defined set of meaningful values for a Real or </w:t>
      </w:r>
      <w:proofErr w:type="spellStart"/>
      <w:r w:rsidRPr="00AB4413">
        <w:t>NonNegativeReal</w:t>
      </w:r>
      <w:proofErr w:type="spellEnd"/>
      <w:r w:rsidRPr="00AB4413">
        <w:t>.</w:t>
      </w:r>
      <w:r>
        <w:t xml:space="preserve"> </w:t>
      </w:r>
    </w:p>
    <w:p w14:paraId="51DC94FD" w14:textId="77777777" w:rsidR="00336BFD" w:rsidRDefault="00336BFD" w:rsidP="00336BFD">
      <w:pPr>
        <w:pStyle w:val="OMGNormalParagraph"/>
      </w:pPr>
    </w:p>
    <w:p w14:paraId="164C995C" w14:textId="77777777" w:rsidR="00336BFD" w:rsidRDefault="00336BFD" w:rsidP="00336BFD">
      <w:pPr>
        <w:pStyle w:val="OMGNormalCenteredImageAnchorParagraph"/>
        <w:jc w:val="left"/>
      </w:pPr>
      <w:r>
        <w:rPr>
          <w:noProof/>
        </w:rPr>
        <w:lastRenderedPageBreak/>
        <w:drawing>
          <wp:inline distT="0" distB="0" distL="0" distR="0" wp14:anchorId="7BE83495" wp14:editId="16362B26">
            <wp:extent cx="1524000" cy="1466850"/>
            <wp:effectExtent l="0" t="0" r="0" b="0"/>
            <wp:docPr id="150" name="Picture -1532424964.emf" descr="-153242496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1532424964.emf"/>
                    <pic:cNvPicPr/>
                  </pic:nvPicPr>
                  <pic:blipFill>
                    <a:blip r:embed="rId116" cstate="print"/>
                    <a:stretch>
                      <a:fillRect/>
                    </a:stretch>
                  </pic:blipFill>
                  <pic:spPr>
                    <a:xfrm>
                      <a:off x="0" y="0"/>
                      <a:ext cx="1524000" cy="1466850"/>
                    </a:xfrm>
                    <a:prstGeom prst="rect">
                      <a:avLst/>
                    </a:prstGeom>
                  </pic:spPr>
                </pic:pic>
              </a:graphicData>
            </a:graphic>
          </wp:inline>
        </w:drawing>
      </w:r>
    </w:p>
    <w:p w14:paraId="13A42409" w14:textId="77777777" w:rsidR="00336BFD" w:rsidRDefault="00336BFD" w:rsidP="00336BFD">
      <w:pPr>
        <w:pStyle w:val="Caption"/>
      </w:pPr>
      <w:r w:rsidRPr="00324C8C">
        <w:t>Figure 7</w:t>
      </w:r>
      <w:r>
        <w:t>-76:</w:t>
      </w:r>
      <w:r w:rsidRPr="00324C8C">
        <w:t xml:space="preserve"> abstract </w:t>
      </w:r>
      <w:proofErr w:type="spellStart"/>
      <w:r w:rsidRPr="00324C8C">
        <w:t>FACE_RealConstraint</w:t>
      </w:r>
      <w:proofErr w:type="spellEnd"/>
    </w:p>
    <w:p w14:paraId="1B0716EF" w14:textId="77777777" w:rsidR="00336BFD" w:rsidRDefault="00336BFD" w:rsidP="00336BFD">
      <w:pPr>
        <w:pStyle w:val="OMGHeading4"/>
        <w:spacing w:after="200"/>
        <w:ind w:left="360" w:hanging="360"/>
        <w:outlineLvl w:val="5"/>
      </w:pPr>
      <w:bookmarkStart w:id="257" w:name="_1a023b279f35db9f44c2e02d514a2517"/>
      <w:bookmarkStart w:id="258" w:name="_Toc41061140"/>
      <w:proofErr w:type="spellStart"/>
      <w:r w:rsidRPr="007A4900">
        <w:t>FACE_RealRangeConstraint</w:t>
      </w:r>
      <w:bookmarkEnd w:id="257"/>
      <w:bookmarkEnd w:id="258"/>
      <w:proofErr w:type="spellEnd"/>
    </w:p>
    <w:p w14:paraId="7A0781F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D13162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0460CEB" w14:textId="02D9FD90" w:rsidR="00336BFD" w:rsidRDefault="00336BFD" w:rsidP="00336BFD">
      <w:pPr>
        <w:pStyle w:val="OMGNormalParagraph"/>
      </w:pPr>
      <w:r w:rsidRPr="000075FF">
        <w:rPr>
          <w:b/>
          <w:w w:val="105"/>
        </w:rPr>
        <w:t>Generalization:</w:t>
      </w:r>
      <w:r>
        <w:t xml:space="preserve"> </w:t>
      </w:r>
      <w:hyperlink w:anchor="_394861cf27476fef9d26a013999ff234" w:history="1">
        <w:proofErr w:type="spellStart"/>
        <w:r w:rsidRPr="00D63BB0">
          <w:rPr>
            <w:rStyle w:val="Hyperlink"/>
          </w:rPr>
          <w:t>FACE_RealConstraint</w:t>
        </w:r>
        <w:proofErr w:type="spellEnd"/>
      </w:hyperlink>
    </w:p>
    <w:p w14:paraId="0A6A6E0A" w14:textId="77777777" w:rsidR="00336BFD" w:rsidRDefault="00336BFD" w:rsidP="00336BFD">
      <w:pPr>
        <w:pStyle w:val="OMGBoldSubHeaderKeepNextParagraph"/>
        <w:keepNext/>
      </w:pPr>
      <w:r>
        <w:t>Description</w:t>
      </w:r>
    </w:p>
    <w:p w14:paraId="300C20DE" w14:textId="77777777" w:rsidR="00336BFD" w:rsidRDefault="00336BFD" w:rsidP="00336BFD">
      <w:pPr>
        <w:pStyle w:val="OMGNormalParagraph"/>
      </w:pPr>
      <w:r w:rsidRPr="00AB4413">
        <w:t xml:space="preserve">A </w:t>
      </w:r>
      <w:proofErr w:type="spellStart"/>
      <w:r w:rsidRPr="00AB4413">
        <w:t>FACE_RealRangeConstraint</w:t>
      </w:r>
      <w:proofErr w:type="spellEnd"/>
      <w:r w:rsidRPr="00AB4413">
        <w:t xml:space="preserve"> specifies a defined range of meaningful values for a Real or </w:t>
      </w:r>
      <w:proofErr w:type="spellStart"/>
      <w:r w:rsidRPr="00AB4413">
        <w:t>NonNegativeReal</w:t>
      </w:r>
      <w:proofErr w:type="spellEnd"/>
      <w:r w:rsidRPr="00AB4413">
        <w:t xml:space="preserve">. The </w:t>
      </w:r>
      <w:proofErr w:type="spellStart"/>
      <w:r w:rsidRPr="00AB4413">
        <w:t>upperBound</w:t>
      </w:r>
      <w:proofErr w:type="spellEnd"/>
      <w:r w:rsidRPr="00AB4413">
        <w:t xml:space="preserve"> is greater than or equal to the </w:t>
      </w:r>
      <w:proofErr w:type="spellStart"/>
      <w:r w:rsidRPr="00AB4413">
        <w:t>lowerBound</w:t>
      </w:r>
      <w:proofErr w:type="spellEnd"/>
      <w:r w:rsidRPr="00AB4413">
        <w:t>.</w:t>
      </w:r>
      <w:r>
        <w:t xml:space="preserve"> </w:t>
      </w:r>
    </w:p>
    <w:p w14:paraId="5C55B711" w14:textId="77777777" w:rsidR="00336BFD" w:rsidRDefault="00336BFD" w:rsidP="00336BFD">
      <w:pPr>
        <w:pStyle w:val="OMGNormalParagraph"/>
      </w:pPr>
    </w:p>
    <w:p w14:paraId="5F5CFFE2" w14:textId="77777777" w:rsidR="00336BFD" w:rsidRDefault="00336BFD" w:rsidP="00336BFD">
      <w:pPr>
        <w:pStyle w:val="OMGNormalCenteredImageAnchorParagraph"/>
        <w:jc w:val="left"/>
      </w:pPr>
      <w:r>
        <w:rPr>
          <w:noProof/>
        </w:rPr>
        <w:drawing>
          <wp:inline distT="0" distB="0" distL="0" distR="0" wp14:anchorId="3721FD63" wp14:editId="2E029BBA">
            <wp:extent cx="2343150" cy="2105025"/>
            <wp:effectExtent l="0" t="0" r="0" b="0"/>
            <wp:docPr id="152" name="Picture -128935161.emf" descr="-1289351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128935161.emf"/>
                    <pic:cNvPicPr/>
                  </pic:nvPicPr>
                  <pic:blipFill>
                    <a:blip r:embed="rId117" cstate="print"/>
                    <a:stretch>
                      <a:fillRect/>
                    </a:stretch>
                  </pic:blipFill>
                  <pic:spPr>
                    <a:xfrm>
                      <a:off x="0" y="0"/>
                      <a:ext cx="2343150" cy="2105025"/>
                    </a:xfrm>
                    <a:prstGeom prst="rect">
                      <a:avLst/>
                    </a:prstGeom>
                  </pic:spPr>
                </pic:pic>
              </a:graphicData>
            </a:graphic>
          </wp:inline>
        </w:drawing>
      </w:r>
    </w:p>
    <w:p w14:paraId="0DD172D9" w14:textId="77777777" w:rsidR="00336BFD" w:rsidRPr="0022251B" w:rsidRDefault="00336BFD" w:rsidP="00336BFD">
      <w:pPr>
        <w:pStyle w:val="Caption"/>
      </w:pPr>
      <w:r w:rsidRPr="00324C8C">
        <w:t>Figure 7</w:t>
      </w:r>
      <w:r>
        <w:t>-</w:t>
      </w:r>
      <w:r w:rsidRPr="00324C8C">
        <w:t>77</w:t>
      </w:r>
      <w:r>
        <w:t>:</w:t>
      </w:r>
      <w:r w:rsidRPr="00324C8C">
        <w:t xml:space="preserve"> </w:t>
      </w:r>
      <w:proofErr w:type="spellStart"/>
      <w:r w:rsidRPr="00324C8C">
        <w:t>FACE_RealRangeConstraint</w:t>
      </w:r>
      <w:proofErr w:type="spellEnd"/>
    </w:p>
    <w:p w14:paraId="372F97F8"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22"/>
      </w:tblGrid>
      <w:tr w:rsidR="00336BFD" w14:paraId="1F318146" w14:textId="77777777" w:rsidTr="00630997">
        <w:tc>
          <w:tcPr>
            <w:tcW w:w="0" w:type="auto"/>
            <w:noWrap/>
          </w:tcPr>
          <w:p w14:paraId="37E5D438" w14:textId="77777777" w:rsidR="00336BFD" w:rsidRDefault="00336BFD" w:rsidP="00630997">
            <w:pPr>
              <w:pStyle w:val="OMGNormalParagraph"/>
            </w:pPr>
            <w:proofErr w:type="spellStart"/>
            <w:proofErr w:type="gramStart"/>
            <w:r w:rsidRPr="00E92C43">
              <w:t>lowerBound</w:t>
            </w:r>
            <w:proofErr w:type="spellEnd"/>
            <w:r w:rsidRPr="00E92C43">
              <w:t xml:space="preserve"> :</w:t>
            </w:r>
            <w:proofErr w:type="gramEnd"/>
            <w:r>
              <w:t xml:space="preserve">  </w:t>
            </w:r>
            <w:r w:rsidRPr="00E92C43">
              <w:t>Real</w:t>
            </w:r>
            <w:r>
              <w:t xml:space="preserve"> </w:t>
            </w:r>
            <w:r w:rsidRPr="00E92C43">
              <w:t>[1]</w:t>
            </w:r>
          </w:p>
          <w:p w14:paraId="070B3AFE" w14:textId="77777777" w:rsidR="00336BFD" w:rsidRDefault="00336BFD" w:rsidP="00630997">
            <w:pPr>
              <w:pStyle w:val="OMGNormalParagraph"/>
            </w:pPr>
          </w:p>
        </w:tc>
        <w:tc>
          <w:tcPr>
            <w:tcW w:w="0" w:type="auto"/>
          </w:tcPr>
          <w:p w14:paraId="54E2E329" w14:textId="77777777" w:rsidR="00336BFD" w:rsidRDefault="00336BFD" w:rsidP="00630997">
            <w:pPr>
              <w:pStyle w:val="OMGNormalParagraph"/>
            </w:pPr>
            <w:r>
              <w:t xml:space="preserve"> </w:t>
            </w:r>
          </w:p>
        </w:tc>
      </w:tr>
      <w:tr w:rsidR="00336BFD" w14:paraId="3055A002" w14:textId="77777777" w:rsidTr="00630997">
        <w:tc>
          <w:tcPr>
            <w:tcW w:w="0" w:type="auto"/>
            <w:noWrap/>
          </w:tcPr>
          <w:p w14:paraId="49392B0D" w14:textId="77777777" w:rsidR="00336BFD" w:rsidRDefault="00336BFD" w:rsidP="00630997">
            <w:pPr>
              <w:pStyle w:val="OMGNormalParagraph"/>
            </w:pPr>
            <w:proofErr w:type="spellStart"/>
            <w:proofErr w:type="gramStart"/>
            <w:r w:rsidRPr="00E92C43">
              <w:t>lowerBoundInclusive</w:t>
            </w:r>
            <w:proofErr w:type="spellEnd"/>
            <w:r w:rsidRPr="00E92C43">
              <w:t xml:space="preserve"> :</w:t>
            </w:r>
            <w:proofErr w:type="gramEnd"/>
            <w:r>
              <w:t xml:space="preserve">  </w:t>
            </w:r>
            <w:r w:rsidRPr="00E92C43">
              <w:t>Boolean</w:t>
            </w:r>
            <w:r>
              <w:t xml:space="preserve"> </w:t>
            </w:r>
            <w:r w:rsidRPr="00E92C43">
              <w:t>[1]</w:t>
            </w:r>
          </w:p>
          <w:p w14:paraId="31357CA6" w14:textId="77777777" w:rsidR="00336BFD" w:rsidRDefault="00336BFD" w:rsidP="00630997">
            <w:pPr>
              <w:pStyle w:val="OMGNormalParagraph"/>
            </w:pPr>
          </w:p>
        </w:tc>
        <w:tc>
          <w:tcPr>
            <w:tcW w:w="0" w:type="auto"/>
          </w:tcPr>
          <w:p w14:paraId="6BFBA77F" w14:textId="77777777" w:rsidR="00336BFD" w:rsidRDefault="00336BFD" w:rsidP="00630997">
            <w:pPr>
              <w:pStyle w:val="OMGNormalParagraph"/>
            </w:pPr>
            <w:r>
              <w:t xml:space="preserve"> </w:t>
            </w:r>
          </w:p>
        </w:tc>
      </w:tr>
      <w:tr w:rsidR="00336BFD" w14:paraId="2506FCCE" w14:textId="77777777" w:rsidTr="00630997">
        <w:tc>
          <w:tcPr>
            <w:tcW w:w="0" w:type="auto"/>
            <w:noWrap/>
          </w:tcPr>
          <w:p w14:paraId="5FE843B7" w14:textId="77777777" w:rsidR="00336BFD" w:rsidRDefault="00336BFD" w:rsidP="00630997">
            <w:pPr>
              <w:pStyle w:val="OMGNormalParagraph"/>
            </w:pPr>
            <w:proofErr w:type="spellStart"/>
            <w:proofErr w:type="gramStart"/>
            <w:r w:rsidRPr="00E92C43">
              <w:t>upperBound</w:t>
            </w:r>
            <w:proofErr w:type="spellEnd"/>
            <w:r w:rsidRPr="00E92C43">
              <w:t xml:space="preserve"> :</w:t>
            </w:r>
            <w:proofErr w:type="gramEnd"/>
            <w:r>
              <w:t xml:space="preserve">  </w:t>
            </w:r>
            <w:r w:rsidRPr="00E92C43">
              <w:t>Real</w:t>
            </w:r>
            <w:r>
              <w:t xml:space="preserve"> </w:t>
            </w:r>
            <w:r w:rsidRPr="00E92C43">
              <w:t>[1]</w:t>
            </w:r>
          </w:p>
          <w:p w14:paraId="6C7ABF42" w14:textId="77777777" w:rsidR="00336BFD" w:rsidRDefault="00336BFD" w:rsidP="00630997">
            <w:pPr>
              <w:pStyle w:val="OMGNormalParagraph"/>
            </w:pPr>
          </w:p>
        </w:tc>
        <w:tc>
          <w:tcPr>
            <w:tcW w:w="0" w:type="auto"/>
          </w:tcPr>
          <w:p w14:paraId="3C0849E0" w14:textId="77777777" w:rsidR="00336BFD" w:rsidRDefault="00336BFD" w:rsidP="00630997">
            <w:pPr>
              <w:pStyle w:val="OMGNormalParagraph"/>
            </w:pPr>
            <w:r>
              <w:t xml:space="preserve"> </w:t>
            </w:r>
          </w:p>
        </w:tc>
      </w:tr>
      <w:tr w:rsidR="00336BFD" w14:paraId="4991E297" w14:textId="77777777" w:rsidTr="00630997">
        <w:tc>
          <w:tcPr>
            <w:tcW w:w="0" w:type="auto"/>
            <w:noWrap/>
          </w:tcPr>
          <w:p w14:paraId="181D29EE" w14:textId="77777777" w:rsidR="00336BFD" w:rsidRDefault="00336BFD" w:rsidP="00630997">
            <w:pPr>
              <w:pStyle w:val="OMGNormalParagraph"/>
            </w:pPr>
            <w:proofErr w:type="spellStart"/>
            <w:proofErr w:type="gramStart"/>
            <w:r w:rsidRPr="00E92C43">
              <w:t>upperBoundInclusive</w:t>
            </w:r>
            <w:proofErr w:type="spellEnd"/>
            <w:r w:rsidRPr="00E92C43">
              <w:t xml:space="preserve"> :</w:t>
            </w:r>
            <w:proofErr w:type="gramEnd"/>
            <w:r>
              <w:t xml:space="preserve">  </w:t>
            </w:r>
            <w:r w:rsidRPr="00E92C43">
              <w:t>Boolean</w:t>
            </w:r>
            <w:r>
              <w:t xml:space="preserve"> </w:t>
            </w:r>
            <w:r w:rsidRPr="00E92C43">
              <w:t>[1]</w:t>
            </w:r>
          </w:p>
          <w:p w14:paraId="31DE40B1" w14:textId="77777777" w:rsidR="00336BFD" w:rsidRDefault="00336BFD" w:rsidP="00630997">
            <w:pPr>
              <w:pStyle w:val="OMGNormalParagraph"/>
            </w:pPr>
          </w:p>
        </w:tc>
        <w:tc>
          <w:tcPr>
            <w:tcW w:w="0" w:type="auto"/>
          </w:tcPr>
          <w:p w14:paraId="366486BD" w14:textId="77777777" w:rsidR="00336BFD" w:rsidRDefault="00336BFD" w:rsidP="00630997">
            <w:pPr>
              <w:pStyle w:val="OMGNormalParagraph"/>
            </w:pPr>
            <w:r>
              <w:t xml:space="preserve"> </w:t>
            </w:r>
          </w:p>
        </w:tc>
      </w:tr>
    </w:tbl>
    <w:p w14:paraId="7CAEA434" w14:textId="77777777" w:rsidR="00336BFD" w:rsidRDefault="00336BFD" w:rsidP="00336BFD">
      <w:pPr>
        <w:pStyle w:val="OMGHeading4"/>
        <w:spacing w:after="200"/>
        <w:ind w:left="360" w:hanging="360"/>
        <w:outlineLvl w:val="5"/>
      </w:pPr>
      <w:bookmarkStart w:id="259" w:name="_3d40ff46fb195a169c30f41c1a04a90b"/>
      <w:bookmarkStart w:id="260" w:name="_Toc41061141"/>
      <w:proofErr w:type="spellStart"/>
      <w:r w:rsidRPr="007A4900">
        <w:t>FACE_ReferencePoint</w:t>
      </w:r>
      <w:bookmarkEnd w:id="259"/>
      <w:bookmarkEnd w:id="260"/>
      <w:proofErr w:type="spellEnd"/>
    </w:p>
    <w:p w14:paraId="52DE479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346C561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B2EECEC" w14:textId="7FE12638"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1243E14B" w14:textId="77777777" w:rsidR="00336BFD" w:rsidRDefault="00336BFD" w:rsidP="00336BFD">
      <w:pPr>
        <w:pStyle w:val="OMGNormalParagraph"/>
      </w:pPr>
      <w:r>
        <w:rPr>
          <w:b/>
          <w:w w:val="105"/>
        </w:rPr>
        <w:t>Extension</w:t>
      </w:r>
      <w:r w:rsidRPr="000075FF">
        <w:rPr>
          <w:b/>
          <w:w w:val="105"/>
        </w:rPr>
        <w:t>:</w:t>
      </w:r>
      <w:r>
        <w:t xml:space="preserve"> Class</w:t>
      </w:r>
    </w:p>
    <w:p w14:paraId="5126BFA1" w14:textId="77777777" w:rsidR="00336BFD" w:rsidRDefault="00336BFD" w:rsidP="00336BFD">
      <w:pPr>
        <w:pStyle w:val="OMGBoldSubHeaderKeepNextParagraph"/>
        <w:keepNext/>
      </w:pPr>
      <w:r>
        <w:lastRenderedPageBreak/>
        <w:t>Description</w:t>
      </w:r>
    </w:p>
    <w:p w14:paraId="569264F8" w14:textId="77777777" w:rsidR="00336BFD" w:rsidRDefault="00336BFD" w:rsidP="00336BFD">
      <w:pPr>
        <w:pStyle w:val="OMGNormalParagraph"/>
      </w:pPr>
      <w:r w:rsidRPr="00AB4413">
        <w:t xml:space="preserve">A </w:t>
      </w:r>
      <w:proofErr w:type="spellStart"/>
      <w:r w:rsidRPr="00AB4413">
        <w:t>FACE_ReferencePoint</w:t>
      </w:r>
      <w:proofErr w:type="spellEnd"/>
      <w:r w:rsidRPr="00AB4413">
        <w:t xml:space="preserve"> is an identifiable point (landmark) that can be used to provide a basis for locating and/or orienting a </w:t>
      </w:r>
      <w:proofErr w:type="spellStart"/>
      <w:r w:rsidRPr="00AB4413">
        <w:t>MeasurementSystem</w:t>
      </w:r>
      <w:proofErr w:type="spellEnd"/>
      <w:r w:rsidRPr="00AB4413">
        <w:t>.</w:t>
      </w:r>
      <w:r>
        <w:t xml:space="preserve"> </w:t>
      </w:r>
    </w:p>
    <w:p w14:paraId="493863FF" w14:textId="77777777" w:rsidR="00336BFD" w:rsidRDefault="00336BFD" w:rsidP="00336BFD">
      <w:pPr>
        <w:pStyle w:val="OMGNormalParagraph"/>
      </w:pPr>
    </w:p>
    <w:p w14:paraId="136108AD" w14:textId="77777777" w:rsidR="00336BFD" w:rsidRDefault="00336BFD" w:rsidP="00336BFD">
      <w:pPr>
        <w:pStyle w:val="OMGNormalCenteredImageAnchorParagraph"/>
        <w:jc w:val="left"/>
      </w:pPr>
      <w:r>
        <w:rPr>
          <w:noProof/>
        </w:rPr>
        <w:drawing>
          <wp:inline distT="0" distB="0" distL="0" distR="0" wp14:anchorId="351D0377" wp14:editId="351ABE5A">
            <wp:extent cx="5829300" cy="4362450"/>
            <wp:effectExtent l="0" t="0" r="0" b="0"/>
            <wp:docPr id="154" name="Picture -681142341.emf" descr="-6811423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681142341.emf"/>
                    <pic:cNvPicPr/>
                  </pic:nvPicPr>
                  <pic:blipFill>
                    <a:blip r:embed="rId118" cstate="print"/>
                    <a:stretch>
                      <a:fillRect/>
                    </a:stretch>
                  </pic:blipFill>
                  <pic:spPr>
                    <a:xfrm>
                      <a:off x="0" y="0"/>
                      <a:ext cx="5829300" cy="4362450"/>
                    </a:xfrm>
                    <a:prstGeom prst="rect">
                      <a:avLst/>
                    </a:prstGeom>
                  </pic:spPr>
                </pic:pic>
              </a:graphicData>
            </a:graphic>
          </wp:inline>
        </w:drawing>
      </w:r>
    </w:p>
    <w:p w14:paraId="0C96A2ED" w14:textId="77777777" w:rsidR="00336BFD" w:rsidRPr="0022251B" w:rsidRDefault="00336BFD" w:rsidP="00336BFD">
      <w:pPr>
        <w:pStyle w:val="Caption"/>
      </w:pPr>
      <w:r w:rsidRPr="00324C8C">
        <w:t>Figure 7</w:t>
      </w:r>
      <w:r>
        <w:t>-</w:t>
      </w:r>
      <w:r w:rsidRPr="00324C8C">
        <w:t>78</w:t>
      </w:r>
      <w:r>
        <w:t>:</w:t>
      </w:r>
      <w:r w:rsidRPr="00324C8C">
        <w:t xml:space="preserve"> </w:t>
      </w:r>
      <w:proofErr w:type="spellStart"/>
      <w:r w:rsidRPr="00324C8C">
        <w:t>FACE_ReferencePoint</w:t>
      </w:r>
      <w:proofErr w:type="spellEnd"/>
    </w:p>
    <w:p w14:paraId="09F51BEB"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222"/>
      </w:tblGrid>
      <w:tr w:rsidR="00336BFD" w14:paraId="320DE5A2" w14:textId="77777777" w:rsidTr="00630997">
        <w:tc>
          <w:tcPr>
            <w:tcW w:w="0" w:type="auto"/>
            <w:noWrap/>
          </w:tcPr>
          <w:p w14:paraId="1B3CB43B" w14:textId="77777777" w:rsidR="00336BFD" w:rsidRDefault="00336BFD" w:rsidP="00630997">
            <w:pPr>
              <w:pStyle w:val="OMGNormalParagraph"/>
            </w:pPr>
            <w:proofErr w:type="gramStart"/>
            <w:r w:rsidRPr="00E92C43">
              <w:t>landmark :</w:t>
            </w:r>
            <w:proofErr w:type="gramEnd"/>
            <w:r>
              <w:t xml:space="preserve">  </w:t>
            </w:r>
            <w:proofErr w:type="spellStart"/>
            <w:r w:rsidRPr="00E92C43">
              <w:t>FACE_Landmark</w:t>
            </w:r>
            <w:proofErr w:type="spellEnd"/>
            <w:r>
              <w:t xml:space="preserve"> </w:t>
            </w:r>
            <w:r w:rsidRPr="00E92C43">
              <w:t>[1]</w:t>
            </w:r>
          </w:p>
          <w:p w14:paraId="02DAF535" w14:textId="77777777" w:rsidR="00336BFD" w:rsidRDefault="00336BFD" w:rsidP="00630997">
            <w:pPr>
              <w:pStyle w:val="OMGNormalParagraph"/>
            </w:pPr>
          </w:p>
        </w:tc>
        <w:tc>
          <w:tcPr>
            <w:tcW w:w="0" w:type="auto"/>
          </w:tcPr>
          <w:p w14:paraId="24FDA774" w14:textId="77777777" w:rsidR="00336BFD" w:rsidRDefault="00336BFD" w:rsidP="00630997">
            <w:pPr>
              <w:pStyle w:val="OMGNormalParagraph"/>
            </w:pPr>
            <w:r>
              <w:t xml:space="preserve"> </w:t>
            </w:r>
          </w:p>
        </w:tc>
      </w:tr>
    </w:tbl>
    <w:p w14:paraId="5A2F562F"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7186"/>
      </w:tblGrid>
      <w:tr w:rsidR="00336BFD" w14:paraId="7F26B157" w14:textId="77777777" w:rsidTr="00630997">
        <w:tc>
          <w:tcPr>
            <w:tcW w:w="0" w:type="auto"/>
            <w:noWrap/>
          </w:tcPr>
          <w:p w14:paraId="650A3D36" w14:textId="77777777" w:rsidR="00336BFD" w:rsidRPr="00AB4413" w:rsidRDefault="00336BFD" w:rsidP="00630997">
            <w:pPr>
              <w:pStyle w:val="OMGNormalParagraph"/>
            </w:pPr>
            <w:r>
              <w:t xml:space="preserve">[1] </w:t>
            </w:r>
            <w:proofErr w:type="spellStart"/>
            <w:r w:rsidRPr="003521FF">
              <w:t>FACE_ReferencePoint.owner</w:t>
            </w:r>
            <w:proofErr w:type="spellEnd"/>
          </w:p>
        </w:tc>
        <w:tc>
          <w:tcPr>
            <w:tcW w:w="0" w:type="auto"/>
          </w:tcPr>
          <w:p w14:paraId="54DB2F49"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FACE_MeasurementSystem</w:t>
            </w:r>
            <w:proofErr w:type="spellEnd"/>
            <w:r w:rsidRPr="003521FF">
              <w:t>»</w:t>
            </w:r>
            <w:r>
              <w:t xml:space="preserve"> </w:t>
            </w:r>
          </w:p>
          <w:p w14:paraId="77B1E838" w14:textId="77777777" w:rsidR="00336BFD" w:rsidRDefault="00336BFD" w:rsidP="00630997">
            <w:pPr>
              <w:pStyle w:val="OMGNormalParagraph"/>
            </w:pPr>
          </w:p>
        </w:tc>
      </w:tr>
    </w:tbl>
    <w:p w14:paraId="0A6E4055"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971"/>
      </w:tblGrid>
      <w:tr w:rsidR="00336BFD" w14:paraId="71866432" w14:textId="77777777" w:rsidTr="00630997">
        <w:tc>
          <w:tcPr>
            <w:tcW w:w="0" w:type="auto"/>
            <w:noWrap/>
          </w:tcPr>
          <w:p w14:paraId="42A6BBBE" w14:textId="77777777" w:rsidR="00336BFD" w:rsidRPr="00AB4413" w:rsidRDefault="00336BFD" w:rsidP="00630997">
            <w:pPr>
              <w:pStyle w:val="OMGNormalParagraph"/>
            </w:pPr>
            <w:r>
              <w:t xml:space="preserve">[1] </w:t>
            </w:r>
            <w:proofErr w:type="spellStart"/>
            <w:r w:rsidRPr="003521FF">
              <w:t>FACE_ReferencePoint.nonEmptyDescription</w:t>
            </w:r>
            <w:proofErr w:type="spellEnd"/>
          </w:p>
        </w:tc>
        <w:tc>
          <w:tcPr>
            <w:tcW w:w="0" w:type="auto"/>
          </w:tcPr>
          <w:p w14:paraId="117D5113" w14:textId="77777777" w:rsidR="00336BFD" w:rsidRPr="00AB4413" w:rsidRDefault="00336BFD" w:rsidP="00630997">
            <w:pPr>
              <w:pStyle w:val="OMGNormalParagraph"/>
            </w:pPr>
            <w:proofErr w:type="spellStart"/>
            <w:r w:rsidRPr="003521FF">
              <w:t>FACE_ReferencePoint</w:t>
            </w:r>
            <w:proofErr w:type="spellEnd"/>
            <w:r w:rsidRPr="003521FF">
              <w:t xml:space="preserve"> must have a non-empty description.</w:t>
            </w:r>
            <w:r>
              <w:t xml:space="preserve"> </w:t>
            </w:r>
          </w:p>
          <w:p w14:paraId="0F9C12B5" w14:textId="77777777" w:rsidR="00336BFD" w:rsidRDefault="00336BFD" w:rsidP="00630997">
            <w:pPr>
              <w:pStyle w:val="OMGNormalParagraph"/>
            </w:pPr>
            <w:r>
              <w:t xml:space="preserve"> </w:t>
            </w:r>
          </w:p>
        </w:tc>
      </w:tr>
    </w:tbl>
    <w:p w14:paraId="4BBEC614" w14:textId="77777777" w:rsidR="00336BFD" w:rsidRDefault="00336BFD" w:rsidP="00336BFD">
      <w:pPr>
        <w:pStyle w:val="OMGHeading4"/>
        <w:spacing w:after="200"/>
        <w:ind w:left="360" w:hanging="360"/>
        <w:outlineLvl w:val="5"/>
      </w:pPr>
      <w:bookmarkStart w:id="261" w:name="_ea5c20d7e1f6047026898e84d0dc0aa1"/>
      <w:bookmarkStart w:id="262" w:name="_Toc41061142"/>
      <w:proofErr w:type="spellStart"/>
      <w:r w:rsidRPr="007A4900">
        <w:t>FACE_ReferencePointPart</w:t>
      </w:r>
      <w:bookmarkEnd w:id="261"/>
      <w:bookmarkEnd w:id="262"/>
      <w:proofErr w:type="spellEnd"/>
    </w:p>
    <w:p w14:paraId="70C1C71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5500287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21DD03A" w14:textId="7B84394A" w:rsidR="00336BFD" w:rsidRDefault="00336BFD" w:rsidP="00336BFD">
      <w:pPr>
        <w:pStyle w:val="OMGNormalParagraph"/>
      </w:pPr>
      <w:r w:rsidRPr="000075FF">
        <w:rPr>
          <w:b/>
          <w:w w:val="105"/>
        </w:rPr>
        <w:lastRenderedPageBreak/>
        <w:t>Generalization:</w:t>
      </w:r>
      <w:r>
        <w:t xml:space="preserve"> </w:t>
      </w:r>
      <w:hyperlink w:anchor="_24c9f5185accc3f652748751e02d88b5" w:history="1">
        <w:proofErr w:type="spellStart"/>
        <w:r w:rsidRPr="00D63BB0">
          <w:rPr>
            <w:rStyle w:val="Hyperlink"/>
          </w:rPr>
          <w:t>FACE_ModelElement</w:t>
        </w:r>
        <w:proofErr w:type="spellEnd"/>
      </w:hyperlink>
    </w:p>
    <w:p w14:paraId="4CC9F6DE" w14:textId="77777777" w:rsidR="00336BFD" w:rsidRDefault="00336BFD" w:rsidP="00336BFD">
      <w:pPr>
        <w:pStyle w:val="OMGNormalParagraph"/>
      </w:pPr>
      <w:r>
        <w:rPr>
          <w:b/>
          <w:w w:val="105"/>
        </w:rPr>
        <w:t>Extension</w:t>
      </w:r>
      <w:r w:rsidRPr="000075FF">
        <w:rPr>
          <w:b/>
          <w:w w:val="105"/>
        </w:rPr>
        <w:t>:</w:t>
      </w:r>
      <w:r>
        <w:t xml:space="preserve"> Class</w:t>
      </w:r>
    </w:p>
    <w:p w14:paraId="7B108C85" w14:textId="77777777" w:rsidR="00336BFD" w:rsidRDefault="00336BFD" w:rsidP="00336BFD">
      <w:pPr>
        <w:pStyle w:val="OMGBoldSubHeaderKeepNextParagraph"/>
        <w:keepNext/>
      </w:pPr>
      <w:r>
        <w:t>Description</w:t>
      </w:r>
    </w:p>
    <w:p w14:paraId="44EBD469" w14:textId="77777777" w:rsidR="00336BFD" w:rsidRDefault="00336BFD" w:rsidP="00336BFD">
      <w:pPr>
        <w:pStyle w:val="OMGNormalParagraph"/>
      </w:pPr>
      <w:r w:rsidRPr="00AB4413">
        <w:t xml:space="preserve">A </w:t>
      </w:r>
      <w:proofErr w:type="spellStart"/>
      <w:r w:rsidRPr="00AB4413">
        <w:t>FACE_ReferencePointPart</w:t>
      </w:r>
      <w:proofErr w:type="spellEnd"/>
      <w:r w:rsidRPr="00AB4413">
        <w:t xml:space="preserve"> is a value for one </w:t>
      </w:r>
      <w:proofErr w:type="spellStart"/>
      <w:r w:rsidRPr="00AB4413">
        <w:t>FACE_ValueTypeUnit</w:t>
      </w:r>
      <w:proofErr w:type="spellEnd"/>
      <w:r w:rsidRPr="00AB4413">
        <w:t xml:space="preserve"> in a </w:t>
      </w:r>
      <w:proofErr w:type="spellStart"/>
      <w:r w:rsidRPr="00AB4413">
        <w:t>FACE_ValueTypeUnit</w:t>
      </w:r>
      <w:proofErr w:type="spellEnd"/>
      <w:r w:rsidRPr="00AB4413">
        <w:t xml:space="preserve"> set that is used to identify a specific point along an axis.</w:t>
      </w:r>
      <w:r>
        <w:t xml:space="preserve"> </w:t>
      </w:r>
    </w:p>
    <w:p w14:paraId="264090FE" w14:textId="77777777" w:rsidR="00336BFD" w:rsidRDefault="00336BFD" w:rsidP="00336BFD">
      <w:pPr>
        <w:pStyle w:val="OMGNormalParagraph"/>
      </w:pPr>
    </w:p>
    <w:p w14:paraId="160739BE" w14:textId="77777777" w:rsidR="00336BFD" w:rsidRDefault="00336BFD" w:rsidP="00336BFD">
      <w:pPr>
        <w:pStyle w:val="OMGNormalCenteredImageAnchorParagraph"/>
        <w:jc w:val="left"/>
      </w:pPr>
      <w:r>
        <w:rPr>
          <w:noProof/>
        </w:rPr>
        <w:drawing>
          <wp:inline distT="0" distB="0" distL="0" distR="0" wp14:anchorId="5E055F88" wp14:editId="0F2EC046">
            <wp:extent cx="5467350" cy="2686050"/>
            <wp:effectExtent l="0" t="0" r="0" b="0"/>
            <wp:docPr id="156" name="Picture -861665340.emf" descr="-86166534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861665340.emf"/>
                    <pic:cNvPicPr/>
                  </pic:nvPicPr>
                  <pic:blipFill>
                    <a:blip r:embed="rId119" cstate="print"/>
                    <a:stretch>
                      <a:fillRect/>
                    </a:stretch>
                  </pic:blipFill>
                  <pic:spPr>
                    <a:xfrm>
                      <a:off x="0" y="0"/>
                      <a:ext cx="5467350" cy="2686050"/>
                    </a:xfrm>
                    <a:prstGeom prst="rect">
                      <a:avLst/>
                    </a:prstGeom>
                  </pic:spPr>
                </pic:pic>
              </a:graphicData>
            </a:graphic>
          </wp:inline>
        </w:drawing>
      </w:r>
    </w:p>
    <w:p w14:paraId="2E3EDCDB" w14:textId="77777777" w:rsidR="00336BFD" w:rsidRPr="0022251B" w:rsidRDefault="00336BFD" w:rsidP="00336BFD">
      <w:pPr>
        <w:pStyle w:val="Caption"/>
      </w:pPr>
      <w:r w:rsidRPr="00324C8C">
        <w:t>Figure 7</w:t>
      </w:r>
      <w:r>
        <w:t>-</w:t>
      </w:r>
      <w:r w:rsidRPr="00324C8C">
        <w:t>79</w:t>
      </w:r>
      <w:r>
        <w:t>:</w:t>
      </w:r>
      <w:r w:rsidRPr="00324C8C">
        <w:t xml:space="preserve"> </w:t>
      </w:r>
      <w:proofErr w:type="spellStart"/>
      <w:r w:rsidRPr="00324C8C">
        <w:t>FACE_ReferencePointPart</w:t>
      </w:r>
      <w:proofErr w:type="spellEnd"/>
    </w:p>
    <w:p w14:paraId="3CAB8531"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22"/>
      </w:tblGrid>
      <w:tr w:rsidR="00336BFD" w14:paraId="17688462" w14:textId="77777777" w:rsidTr="00630997">
        <w:tc>
          <w:tcPr>
            <w:tcW w:w="0" w:type="auto"/>
            <w:noWrap/>
          </w:tcPr>
          <w:p w14:paraId="1B217528" w14:textId="77777777" w:rsidR="00336BFD" w:rsidRDefault="00336BFD" w:rsidP="00630997">
            <w:pPr>
              <w:pStyle w:val="OMGNormalParagraph"/>
            </w:pPr>
            <w:proofErr w:type="gramStart"/>
            <w:r w:rsidRPr="00E92C43">
              <w:t>axis :</w:t>
            </w:r>
            <w:proofErr w:type="gramEnd"/>
            <w:r>
              <w:t xml:space="preserve">  </w:t>
            </w:r>
            <w:proofErr w:type="spellStart"/>
            <w:r w:rsidRPr="00E92C43">
              <w:t>FACE_MeasurementSystemAxis</w:t>
            </w:r>
            <w:proofErr w:type="spellEnd"/>
            <w:r>
              <w:t xml:space="preserve"> </w:t>
            </w:r>
            <w:r w:rsidRPr="00E92C43">
              <w:t>[0..1]</w:t>
            </w:r>
          </w:p>
          <w:p w14:paraId="6D983687" w14:textId="77777777" w:rsidR="00336BFD" w:rsidRDefault="00336BFD" w:rsidP="00630997">
            <w:pPr>
              <w:pStyle w:val="OMGNormalParagraph"/>
            </w:pPr>
          </w:p>
        </w:tc>
        <w:tc>
          <w:tcPr>
            <w:tcW w:w="0" w:type="auto"/>
          </w:tcPr>
          <w:p w14:paraId="0370BF53" w14:textId="77777777" w:rsidR="00336BFD" w:rsidRDefault="00336BFD" w:rsidP="00630997">
            <w:pPr>
              <w:pStyle w:val="OMGNormalParagraph"/>
            </w:pPr>
            <w:r>
              <w:t xml:space="preserve"> </w:t>
            </w:r>
          </w:p>
        </w:tc>
      </w:tr>
      <w:tr w:rsidR="00336BFD" w14:paraId="409BC212" w14:textId="77777777" w:rsidTr="00630997">
        <w:tc>
          <w:tcPr>
            <w:tcW w:w="0" w:type="auto"/>
            <w:noWrap/>
          </w:tcPr>
          <w:p w14:paraId="1FAB640B" w14:textId="77777777" w:rsidR="00336BFD" w:rsidRDefault="00336BFD" w:rsidP="00630997">
            <w:pPr>
              <w:pStyle w:val="OMGNormalParagraph"/>
            </w:pPr>
            <w:proofErr w:type="gramStart"/>
            <w:r w:rsidRPr="00E92C43">
              <w:t>value :</w:t>
            </w:r>
            <w:proofErr w:type="gramEnd"/>
            <w:r>
              <w:t xml:space="preserve">  </w:t>
            </w:r>
            <w:r w:rsidRPr="00E92C43">
              <w:t>String</w:t>
            </w:r>
            <w:r>
              <w:t xml:space="preserve"> </w:t>
            </w:r>
            <w:r w:rsidRPr="00E92C43">
              <w:t>[1]</w:t>
            </w:r>
          </w:p>
          <w:p w14:paraId="0D29B591" w14:textId="77777777" w:rsidR="00336BFD" w:rsidRDefault="00336BFD" w:rsidP="00630997">
            <w:pPr>
              <w:pStyle w:val="OMGNormalParagraph"/>
            </w:pPr>
          </w:p>
        </w:tc>
        <w:tc>
          <w:tcPr>
            <w:tcW w:w="0" w:type="auto"/>
          </w:tcPr>
          <w:p w14:paraId="14273EAA" w14:textId="77777777" w:rsidR="00336BFD" w:rsidRDefault="00336BFD" w:rsidP="00630997">
            <w:pPr>
              <w:pStyle w:val="OMGNormalParagraph"/>
            </w:pPr>
            <w:r>
              <w:t xml:space="preserve"> </w:t>
            </w:r>
          </w:p>
        </w:tc>
      </w:tr>
      <w:tr w:rsidR="00336BFD" w14:paraId="4A7559BE" w14:textId="77777777" w:rsidTr="00630997">
        <w:tc>
          <w:tcPr>
            <w:tcW w:w="0" w:type="auto"/>
            <w:noWrap/>
          </w:tcPr>
          <w:p w14:paraId="3270FCDD" w14:textId="77777777" w:rsidR="00336BFD" w:rsidRDefault="00336BFD" w:rsidP="00630997">
            <w:pPr>
              <w:pStyle w:val="OMGNormalParagraph"/>
            </w:pPr>
            <w:proofErr w:type="spellStart"/>
            <w:proofErr w:type="gramStart"/>
            <w:r w:rsidRPr="00E92C43">
              <w:t>valueTypeUnit</w:t>
            </w:r>
            <w:proofErr w:type="spellEnd"/>
            <w:r w:rsidRPr="00E92C43">
              <w:t xml:space="preserve"> :</w:t>
            </w:r>
            <w:proofErr w:type="gramEnd"/>
            <w:r>
              <w:t xml:space="preserve">  </w:t>
            </w:r>
            <w:proofErr w:type="spellStart"/>
            <w:r w:rsidRPr="00E92C43">
              <w:t>FACE_ValueTypeUnit</w:t>
            </w:r>
            <w:proofErr w:type="spellEnd"/>
            <w:r>
              <w:t xml:space="preserve"> </w:t>
            </w:r>
            <w:r w:rsidRPr="00E92C43">
              <w:t>[0..1]</w:t>
            </w:r>
          </w:p>
          <w:p w14:paraId="33A17956" w14:textId="77777777" w:rsidR="00336BFD" w:rsidRDefault="00336BFD" w:rsidP="00630997">
            <w:pPr>
              <w:pStyle w:val="OMGNormalParagraph"/>
            </w:pPr>
          </w:p>
        </w:tc>
        <w:tc>
          <w:tcPr>
            <w:tcW w:w="0" w:type="auto"/>
          </w:tcPr>
          <w:p w14:paraId="54B8A3EB" w14:textId="77777777" w:rsidR="00336BFD" w:rsidRDefault="00336BFD" w:rsidP="00630997">
            <w:pPr>
              <w:pStyle w:val="OMGNormalParagraph"/>
            </w:pPr>
            <w:r>
              <w:t xml:space="preserve"> </w:t>
            </w:r>
          </w:p>
        </w:tc>
      </w:tr>
    </w:tbl>
    <w:p w14:paraId="1300B308"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6864"/>
      </w:tblGrid>
      <w:tr w:rsidR="00336BFD" w14:paraId="65249F2D" w14:textId="77777777" w:rsidTr="00630997">
        <w:tc>
          <w:tcPr>
            <w:tcW w:w="0" w:type="auto"/>
            <w:noWrap/>
          </w:tcPr>
          <w:p w14:paraId="1CE0E7B1" w14:textId="77777777" w:rsidR="00336BFD" w:rsidRPr="00AB4413" w:rsidRDefault="00336BFD" w:rsidP="00630997">
            <w:pPr>
              <w:pStyle w:val="OMGNormalParagraph"/>
            </w:pPr>
            <w:r>
              <w:t xml:space="preserve">[1] </w:t>
            </w:r>
            <w:proofErr w:type="spellStart"/>
            <w:r w:rsidRPr="003521FF">
              <w:t>FACE_ReferencePointPart.owner</w:t>
            </w:r>
            <w:proofErr w:type="spellEnd"/>
          </w:p>
        </w:tc>
        <w:tc>
          <w:tcPr>
            <w:tcW w:w="0" w:type="auto"/>
          </w:tcPr>
          <w:p w14:paraId="7B252419" w14:textId="77777777" w:rsidR="00336BFD" w:rsidRDefault="00336BFD" w:rsidP="00630997">
            <w:pPr>
              <w:pStyle w:val="OMGNormalParagraph"/>
            </w:pPr>
            <w:r w:rsidRPr="003521FF">
              <w:t>This element may only be contained in (owned by) elements with the stereotype «</w:t>
            </w:r>
            <w:proofErr w:type="spellStart"/>
            <w:r w:rsidRPr="003521FF">
              <w:t>FACE_ReferencePoint</w:t>
            </w:r>
            <w:proofErr w:type="spellEnd"/>
            <w:r w:rsidRPr="003521FF">
              <w:t>»</w:t>
            </w:r>
            <w:r>
              <w:t xml:space="preserve"> </w:t>
            </w:r>
          </w:p>
          <w:p w14:paraId="5AE6D921" w14:textId="77777777" w:rsidR="00336BFD" w:rsidRDefault="00336BFD" w:rsidP="00630997">
            <w:pPr>
              <w:pStyle w:val="OMGNormalParagraph"/>
            </w:pPr>
          </w:p>
        </w:tc>
      </w:tr>
    </w:tbl>
    <w:p w14:paraId="48FB7988"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5009"/>
      </w:tblGrid>
      <w:tr w:rsidR="00336BFD" w14:paraId="51B48912" w14:textId="77777777" w:rsidTr="00630997">
        <w:tc>
          <w:tcPr>
            <w:tcW w:w="0" w:type="auto"/>
            <w:noWrap/>
          </w:tcPr>
          <w:p w14:paraId="72723DBB" w14:textId="77777777" w:rsidR="00336BFD" w:rsidRPr="00AB4413" w:rsidRDefault="00336BFD" w:rsidP="00630997">
            <w:pPr>
              <w:pStyle w:val="OMGNormalParagraph"/>
            </w:pPr>
            <w:r>
              <w:t xml:space="preserve">[1] </w:t>
            </w:r>
            <w:proofErr w:type="spellStart"/>
            <w:r w:rsidRPr="003521FF">
              <w:t>FACE_ReferencePointPart.noAmbiguousVTUReference</w:t>
            </w:r>
            <w:proofErr w:type="spellEnd"/>
          </w:p>
        </w:tc>
        <w:tc>
          <w:tcPr>
            <w:tcW w:w="0" w:type="auto"/>
          </w:tcPr>
          <w:p w14:paraId="23B71B48" w14:textId="77777777" w:rsidR="00336BFD" w:rsidRPr="00AB4413" w:rsidRDefault="00336BFD" w:rsidP="00630997">
            <w:pPr>
              <w:pStyle w:val="OMGNormalParagraph"/>
            </w:pPr>
            <w:r w:rsidRPr="003521FF">
              <w:t xml:space="preserve">If two </w:t>
            </w:r>
            <w:proofErr w:type="spellStart"/>
            <w:r w:rsidRPr="003521FF">
              <w:t>FACE_ReferencePointParts</w:t>
            </w:r>
            <w:proofErr w:type="spellEnd"/>
            <w:r w:rsidRPr="003521FF">
              <w:t xml:space="preserve"> in a </w:t>
            </w:r>
            <w:proofErr w:type="spellStart"/>
            <w:r w:rsidRPr="003521FF">
              <w:t>FACE_ReferencePoint</w:t>
            </w:r>
            <w:proofErr w:type="spellEnd"/>
            <w:r w:rsidRPr="003521FF">
              <w:t xml:space="preserve"> refer to the same FACE VTU, they must refer to distinct (non-null) axes.</w:t>
            </w:r>
            <w:r>
              <w:t xml:space="preserve"> </w:t>
            </w:r>
          </w:p>
          <w:p w14:paraId="429E65CF" w14:textId="77777777" w:rsidR="00336BFD" w:rsidRDefault="00336BFD" w:rsidP="00630997">
            <w:pPr>
              <w:pStyle w:val="OMGNormalParagraph"/>
            </w:pPr>
            <w:r>
              <w:t xml:space="preserve"> </w:t>
            </w:r>
          </w:p>
        </w:tc>
      </w:tr>
    </w:tbl>
    <w:p w14:paraId="15FB4D56" w14:textId="77777777" w:rsidR="00336BFD" w:rsidRDefault="00336BFD" w:rsidP="00336BFD">
      <w:pPr>
        <w:pStyle w:val="OMGHeading4"/>
        <w:spacing w:after="200"/>
        <w:ind w:left="360" w:hanging="360"/>
        <w:outlineLvl w:val="5"/>
      </w:pPr>
      <w:bookmarkStart w:id="263" w:name="_9bd9d4e9e7206547270ddf2b2a5da524"/>
      <w:bookmarkStart w:id="264" w:name="_Toc41061143"/>
      <w:proofErr w:type="spellStart"/>
      <w:r w:rsidRPr="007A4900">
        <w:t>FACE_RegularExpressionConstraint</w:t>
      </w:r>
      <w:bookmarkEnd w:id="263"/>
      <w:bookmarkEnd w:id="264"/>
      <w:proofErr w:type="spellEnd"/>
    </w:p>
    <w:p w14:paraId="64D28EE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7CC0B8E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883AF8D" w14:textId="1A96C1E6" w:rsidR="00336BFD" w:rsidRDefault="00336BFD" w:rsidP="00336BFD">
      <w:pPr>
        <w:pStyle w:val="OMGNormalParagraph"/>
      </w:pPr>
      <w:r w:rsidRPr="000075FF">
        <w:rPr>
          <w:b/>
          <w:w w:val="105"/>
        </w:rPr>
        <w:t>Generalization:</w:t>
      </w:r>
      <w:r>
        <w:t xml:space="preserve"> </w:t>
      </w:r>
      <w:hyperlink w:anchor="_2ee816acd5d087879a8934a6fe2442ff" w:history="1">
        <w:proofErr w:type="spellStart"/>
        <w:r w:rsidRPr="00D63BB0">
          <w:rPr>
            <w:rStyle w:val="Hyperlink"/>
          </w:rPr>
          <w:t>FACE_StringConstraint</w:t>
        </w:r>
        <w:proofErr w:type="spellEnd"/>
      </w:hyperlink>
    </w:p>
    <w:p w14:paraId="3EF2581D" w14:textId="77777777" w:rsidR="00336BFD" w:rsidRDefault="00336BFD" w:rsidP="00336BFD">
      <w:pPr>
        <w:pStyle w:val="OMGBoldSubHeaderKeepNextParagraph"/>
        <w:keepNext/>
      </w:pPr>
      <w:r>
        <w:lastRenderedPageBreak/>
        <w:t>Description</w:t>
      </w:r>
    </w:p>
    <w:p w14:paraId="722B2A99" w14:textId="77777777" w:rsidR="00336BFD" w:rsidRDefault="00336BFD" w:rsidP="00336BFD">
      <w:pPr>
        <w:pStyle w:val="OMGNormalParagraph"/>
      </w:pPr>
      <w:r w:rsidRPr="00AB4413">
        <w:t xml:space="preserve">A </w:t>
      </w:r>
      <w:proofErr w:type="spellStart"/>
      <w:r w:rsidRPr="00AB4413">
        <w:t>FACE_RegularExpressionConstraint</w:t>
      </w:r>
      <w:proofErr w:type="spellEnd"/>
      <w:r w:rsidRPr="00AB4413">
        <w:t xml:space="preserve"> specifies a defined set of meaningful values for a String in the form of a regular expression.</w:t>
      </w:r>
      <w:r>
        <w:t xml:space="preserve"> </w:t>
      </w:r>
    </w:p>
    <w:p w14:paraId="7D0E1628" w14:textId="77777777" w:rsidR="00336BFD" w:rsidRDefault="00336BFD" w:rsidP="00336BFD">
      <w:pPr>
        <w:pStyle w:val="OMGNormalParagraph"/>
      </w:pPr>
    </w:p>
    <w:p w14:paraId="2074EFFF" w14:textId="77777777" w:rsidR="00336BFD" w:rsidRDefault="00336BFD" w:rsidP="00336BFD">
      <w:pPr>
        <w:pStyle w:val="OMGNormalCenteredImageAnchorParagraph"/>
        <w:jc w:val="left"/>
      </w:pPr>
      <w:r>
        <w:rPr>
          <w:noProof/>
        </w:rPr>
        <w:drawing>
          <wp:inline distT="0" distB="0" distL="0" distR="0" wp14:anchorId="0F92E512" wp14:editId="116A9A64">
            <wp:extent cx="2219325" cy="1762125"/>
            <wp:effectExtent l="0" t="0" r="0" b="0"/>
            <wp:docPr id="158" name="Picture 1926980227.emf" descr="19269802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1926980227.emf"/>
                    <pic:cNvPicPr/>
                  </pic:nvPicPr>
                  <pic:blipFill>
                    <a:blip r:embed="rId120" cstate="print"/>
                    <a:stretch>
                      <a:fillRect/>
                    </a:stretch>
                  </pic:blipFill>
                  <pic:spPr>
                    <a:xfrm>
                      <a:off x="0" y="0"/>
                      <a:ext cx="2219325" cy="1762125"/>
                    </a:xfrm>
                    <a:prstGeom prst="rect">
                      <a:avLst/>
                    </a:prstGeom>
                  </pic:spPr>
                </pic:pic>
              </a:graphicData>
            </a:graphic>
          </wp:inline>
        </w:drawing>
      </w:r>
    </w:p>
    <w:p w14:paraId="4127E007" w14:textId="77777777" w:rsidR="00336BFD" w:rsidRPr="0022251B" w:rsidRDefault="00336BFD" w:rsidP="00336BFD">
      <w:pPr>
        <w:pStyle w:val="Caption"/>
      </w:pPr>
      <w:r w:rsidRPr="00324C8C">
        <w:t>Figure 7</w:t>
      </w:r>
      <w:r>
        <w:t>-</w:t>
      </w:r>
      <w:r w:rsidRPr="00324C8C">
        <w:t>80</w:t>
      </w:r>
      <w:r>
        <w:t>:</w:t>
      </w:r>
      <w:r w:rsidRPr="00324C8C">
        <w:t xml:space="preserve"> </w:t>
      </w:r>
      <w:proofErr w:type="spellStart"/>
      <w:r w:rsidRPr="00324C8C">
        <w:t>FACE_RegularExpressionConstraint</w:t>
      </w:r>
      <w:proofErr w:type="spellEnd"/>
    </w:p>
    <w:p w14:paraId="31CA56F1"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22"/>
      </w:tblGrid>
      <w:tr w:rsidR="00336BFD" w14:paraId="0EE31F42" w14:textId="77777777" w:rsidTr="00630997">
        <w:tc>
          <w:tcPr>
            <w:tcW w:w="0" w:type="auto"/>
            <w:noWrap/>
          </w:tcPr>
          <w:p w14:paraId="3A7632B1" w14:textId="77777777" w:rsidR="00336BFD" w:rsidRDefault="00336BFD" w:rsidP="00630997">
            <w:pPr>
              <w:pStyle w:val="OMGNormalParagraph"/>
            </w:pPr>
            <w:proofErr w:type="gramStart"/>
            <w:r w:rsidRPr="00E92C43">
              <w:t>expression :</w:t>
            </w:r>
            <w:proofErr w:type="gramEnd"/>
            <w:r>
              <w:t xml:space="preserve">  </w:t>
            </w:r>
            <w:r w:rsidRPr="00E92C43">
              <w:t>String</w:t>
            </w:r>
            <w:r>
              <w:t xml:space="preserve"> </w:t>
            </w:r>
            <w:r w:rsidRPr="00E92C43">
              <w:t>[1]</w:t>
            </w:r>
          </w:p>
          <w:p w14:paraId="638393A7" w14:textId="77777777" w:rsidR="00336BFD" w:rsidRDefault="00336BFD" w:rsidP="00630997">
            <w:pPr>
              <w:pStyle w:val="OMGNormalParagraph"/>
            </w:pPr>
          </w:p>
        </w:tc>
        <w:tc>
          <w:tcPr>
            <w:tcW w:w="0" w:type="auto"/>
          </w:tcPr>
          <w:p w14:paraId="49C46853" w14:textId="77777777" w:rsidR="00336BFD" w:rsidRDefault="00336BFD" w:rsidP="00630997">
            <w:pPr>
              <w:pStyle w:val="OMGNormalParagraph"/>
            </w:pPr>
            <w:r>
              <w:t xml:space="preserve"> </w:t>
            </w:r>
          </w:p>
        </w:tc>
      </w:tr>
    </w:tbl>
    <w:p w14:paraId="3A32D80E" w14:textId="77777777" w:rsidR="00336BFD" w:rsidRDefault="00336BFD" w:rsidP="00336BFD">
      <w:pPr>
        <w:pStyle w:val="OMGHeading4"/>
        <w:spacing w:after="200"/>
        <w:ind w:left="360" w:hanging="360"/>
        <w:outlineLvl w:val="5"/>
      </w:pPr>
      <w:bookmarkStart w:id="265" w:name="_02603b08b3887cafa0fd9cec1f937aa5"/>
      <w:bookmarkStart w:id="266" w:name="_Toc41061144"/>
      <w:proofErr w:type="spellStart"/>
      <w:r w:rsidRPr="007A4900">
        <w:t>FACE_RPPart</w:t>
      </w:r>
      <w:bookmarkEnd w:id="265"/>
      <w:bookmarkEnd w:id="266"/>
      <w:proofErr w:type="spellEnd"/>
    </w:p>
    <w:p w14:paraId="4B9769F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AC8797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7E81961" w14:textId="24994B54"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2E226798" w14:textId="77777777" w:rsidR="00336BFD" w:rsidRDefault="00336BFD" w:rsidP="00336BFD">
      <w:pPr>
        <w:pStyle w:val="OMGNormalParagraph"/>
      </w:pPr>
      <w:r>
        <w:rPr>
          <w:b/>
          <w:w w:val="105"/>
        </w:rPr>
        <w:t>Extension</w:t>
      </w:r>
      <w:r w:rsidRPr="000075FF">
        <w:rPr>
          <w:b/>
          <w:w w:val="105"/>
        </w:rPr>
        <w:t>:</w:t>
      </w:r>
      <w:r>
        <w:t xml:space="preserve"> Association</w:t>
      </w:r>
    </w:p>
    <w:p w14:paraId="78ED0563" w14:textId="77777777" w:rsidR="00336BFD" w:rsidRDefault="00336BFD" w:rsidP="00336BFD">
      <w:pPr>
        <w:pStyle w:val="OMGBoldSubHeaderKeepNextParagraph"/>
        <w:keepNext/>
      </w:pPr>
      <w:r>
        <w:t>Description</w:t>
      </w:r>
    </w:p>
    <w:p w14:paraId="37F498A2" w14:textId="77777777" w:rsidR="00336BFD" w:rsidRDefault="00336BFD" w:rsidP="00336BFD">
      <w:pPr>
        <w:pStyle w:val="OMGNormalParagraph"/>
      </w:pPr>
      <w:r w:rsidRPr="00AB4413">
        <w:t xml:space="preserve">Used to connect the parts of a </w:t>
      </w:r>
      <w:proofErr w:type="spellStart"/>
      <w:r w:rsidRPr="00AB4413">
        <w:t>FACE_ReferencePoint</w:t>
      </w:r>
      <w:proofErr w:type="spellEnd"/>
      <w:r w:rsidRPr="00AB4413">
        <w:t xml:space="preserve"> to the owning </w:t>
      </w:r>
      <w:proofErr w:type="spellStart"/>
      <w:r w:rsidRPr="00AB4413">
        <w:t>FACE_ReferencePoint</w:t>
      </w:r>
      <w:proofErr w:type="spellEnd"/>
      <w:r w:rsidRPr="00AB4413">
        <w:t>.</w:t>
      </w:r>
      <w:r>
        <w:t xml:space="preserve"> </w:t>
      </w:r>
    </w:p>
    <w:p w14:paraId="3D904775" w14:textId="77777777" w:rsidR="00336BFD" w:rsidRDefault="00336BFD" w:rsidP="00336BFD">
      <w:pPr>
        <w:pStyle w:val="OMGNormalParagraph"/>
      </w:pPr>
    </w:p>
    <w:p w14:paraId="63122DB7" w14:textId="77777777" w:rsidR="00336BFD" w:rsidRDefault="00336BFD" w:rsidP="00336BFD">
      <w:pPr>
        <w:pStyle w:val="OMGNormalCenteredImageAnchorParagraph"/>
        <w:jc w:val="left"/>
      </w:pPr>
      <w:r>
        <w:rPr>
          <w:noProof/>
        </w:rPr>
        <w:lastRenderedPageBreak/>
        <w:drawing>
          <wp:inline distT="0" distB="0" distL="0" distR="0" wp14:anchorId="41B1A04E" wp14:editId="565FB018">
            <wp:extent cx="5943600" cy="4171542"/>
            <wp:effectExtent l="0" t="0" r="0" b="0"/>
            <wp:docPr id="160" name="Picture 865355859.emf" descr="86535585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865355859.emf"/>
                    <pic:cNvPicPr/>
                  </pic:nvPicPr>
                  <pic:blipFill>
                    <a:blip r:embed="rId121" cstate="print"/>
                    <a:stretch>
                      <a:fillRect/>
                    </a:stretch>
                  </pic:blipFill>
                  <pic:spPr>
                    <a:xfrm>
                      <a:off x="0" y="0"/>
                      <a:ext cx="5943600" cy="4171542"/>
                    </a:xfrm>
                    <a:prstGeom prst="rect">
                      <a:avLst/>
                    </a:prstGeom>
                  </pic:spPr>
                </pic:pic>
              </a:graphicData>
            </a:graphic>
          </wp:inline>
        </w:drawing>
      </w:r>
    </w:p>
    <w:p w14:paraId="4B70B9FE" w14:textId="77777777" w:rsidR="00336BFD" w:rsidRPr="0022251B" w:rsidRDefault="00336BFD" w:rsidP="00336BFD">
      <w:pPr>
        <w:pStyle w:val="Caption"/>
      </w:pPr>
      <w:r w:rsidRPr="00324C8C">
        <w:t>Figure 7</w:t>
      </w:r>
      <w:r>
        <w:t>-</w:t>
      </w:r>
      <w:r w:rsidRPr="00324C8C">
        <w:t>81</w:t>
      </w:r>
      <w:r>
        <w:t>:</w:t>
      </w:r>
      <w:r w:rsidRPr="00324C8C">
        <w:t xml:space="preserve"> </w:t>
      </w:r>
      <w:proofErr w:type="spellStart"/>
      <w:r w:rsidRPr="00324C8C">
        <w:t>FACE_RPPart</w:t>
      </w:r>
      <w:proofErr w:type="spellEnd"/>
    </w:p>
    <w:p w14:paraId="3E9C306C"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6148"/>
      </w:tblGrid>
      <w:tr w:rsidR="00336BFD" w14:paraId="3390B69D" w14:textId="77777777" w:rsidTr="00630997">
        <w:tc>
          <w:tcPr>
            <w:tcW w:w="0" w:type="auto"/>
            <w:noWrap/>
          </w:tcPr>
          <w:p w14:paraId="08FA6F56" w14:textId="77777777" w:rsidR="00336BFD" w:rsidRPr="00AB4413" w:rsidRDefault="00336BFD" w:rsidP="00630997">
            <w:pPr>
              <w:pStyle w:val="OMGNormalParagraph"/>
            </w:pPr>
            <w:r>
              <w:t xml:space="preserve">[1] </w:t>
            </w:r>
            <w:proofErr w:type="spellStart"/>
            <w:r w:rsidRPr="003521FF">
              <w:t>FACE_RPPart.memberEnd</w:t>
            </w:r>
            <w:proofErr w:type="spellEnd"/>
            <w:r w:rsidRPr="003521FF">
              <w:t>[0</w:t>
            </w:r>
            <w:proofErr w:type="gramStart"/>
            <w:r w:rsidRPr="003521FF">
              <w:t>].type</w:t>
            </w:r>
            <w:proofErr w:type="gramEnd"/>
          </w:p>
        </w:tc>
        <w:tc>
          <w:tcPr>
            <w:tcW w:w="0" w:type="auto"/>
          </w:tcPr>
          <w:p w14:paraId="0A8DF064"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FACE_ReferencePoint</w:t>
            </w:r>
            <w:proofErr w:type="spellEnd"/>
            <w:r w:rsidRPr="003521FF">
              <w:t>».</w:t>
            </w:r>
            <w:r>
              <w:t xml:space="preserve"> </w:t>
            </w:r>
          </w:p>
          <w:p w14:paraId="024BDE02" w14:textId="77777777" w:rsidR="00336BFD" w:rsidRDefault="00336BFD" w:rsidP="00630997">
            <w:pPr>
              <w:pStyle w:val="OMGNormalParagraph"/>
            </w:pPr>
          </w:p>
        </w:tc>
      </w:tr>
      <w:tr w:rsidR="00336BFD" w14:paraId="16D4258C" w14:textId="77777777" w:rsidTr="00630997">
        <w:tc>
          <w:tcPr>
            <w:tcW w:w="0" w:type="auto"/>
            <w:noWrap/>
          </w:tcPr>
          <w:p w14:paraId="51BA6E3E" w14:textId="77777777" w:rsidR="00336BFD" w:rsidRPr="00AB4413" w:rsidRDefault="00336BFD" w:rsidP="00630997">
            <w:pPr>
              <w:pStyle w:val="OMGNormalParagraph"/>
            </w:pPr>
            <w:r>
              <w:t xml:space="preserve">[2] </w:t>
            </w:r>
            <w:proofErr w:type="spellStart"/>
            <w:r w:rsidRPr="003521FF">
              <w:t>FACE_RPPart.memberEnd</w:t>
            </w:r>
            <w:proofErr w:type="spellEnd"/>
            <w:r w:rsidRPr="003521FF">
              <w:t>[1</w:t>
            </w:r>
            <w:proofErr w:type="gramStart"/>
            <w:r w:rsidRPr="003521FF">
              <w:t>].aggregation</w:t>
            </w:r>
            <w:proofErr w:type="gramEnd"/>
          </w:p>
        </w:tc>
        <w:tc>
          <w:tcPr>
            <w:tcW w:w="0" w:type="auto"/>
          </w:tcPr>
          <w:p w14:paraId="78241CC2" w14:textId="77777777" w:rsidR="00336BFD" w:rsidRDefault="00336BFD" w:rsidP="00630997">
            <w:pPr>
              <w:pStyle w:val="OMGNormalParagraph"/>
            </w:pPr>
            <w:r w:rsidRPr="003521FF">
              <w:t>composite</w:t>
            </w:r>
            <w:r>
              <w:t xml:space="preserve"> </w:t>
            </w:r>
          </w:p>
          <w:p w14:paraId="1C702F52" w14:textId="77777777" w:rsidR="00336BFD" w:rsidRDefault="00336BFD" w:rsidP="00630997">
            <w:pPr>
              <w:pStyle w:val="OMGNormalParagraph"/>
            </w:pPr>
          </w:p>
        </w:tc>
      </w:tr>
      <w:tr w:rsidR="00336BFD" w14:paraId="7AEFDF01" w14:textId="77777777" w:rsidTr="00630997">
        <w:tc>
          <w:tcPr>
            <w:tcW w:w="0" w:type="auto"/>
            <w:noWrap/>
          </w:tcPr>
          <w:p w14:paraId="63B12DA5" w14:textId="77777777" w:rsidR="00336BFD" w:rsidRPr="00AB4413" w:rsidRDefault="00336BFD" w:rsidP="00630997">
            <w:pPr>
              <w:pStyle w:val="OMGNormalParagraph"/>
            </w:pPr>
            <w:r>
              <w:t xml:space="preserve">[3] </w:t>
            </w:r>
            <w:proofErr w:type="spellStart"/>
            <w:r w:rsidRPr="003521FF">
              <w:t>FACE_RPPart.memberEnd</w:t>
            </w:r>
            <w:proofErr w:type="spellEnd"/>
            <w:r w:rsidRPr="003521FF">
              <w:t>[1</w:t>
            </w:r>
            <w:proofErr w:type="gramStart"/>
            <w:r w:rsidRPr="003521FF">
              <w:t>].multiplicity</w:t>
            </w:r>
            <w:proofErr w:type="gramEnd"/>
          </w:p>
        </w:tc>
        <w:tc>
          <w:tcPr>
            <w:tcW w:w="0" w:type="auto"/>
          </w:tcPr>
          <w:p w14:paraId="1F30FF37" w14:textId="77777777" w:rsidR="00336BFD" w:rsidRDefault="00336BFD" w:rsidP="00630997">
            <w:pPr>
              <w:pStyle w:val="OMGNormalParagraph"/>
            </w:pPr>
            <w:proofErr w:type="gramStart"/>
            <w:r w:rsidRPr="003521FF">
              <w:t>1..*</w:t>
            </w:r>
            <w:proofErr w:type="gramEnd"/>
            <w:r>
              <w:t xml:space="preserve"> </w:t>
            </w:r>
          </w:p>
          <w:p w14:paraId="35BBA684" w14:textId="77777777" w:rsidR="00336BFD" w:rsidRDefault="00336BFD" w:rsidP="00630997">
            <w:pPr>
              <w:pStyle w:val="OMGNormalParagraph"/>
            </w:pPr>
          </w:p>
        </w:tc>
      </w:tr>
      <w:tr w:rsidR="00336BFD" w14:paraId="7E62218D" w14:textId="77777777" w:rsidTr="00630997">
        <w:tc>
          <w:tcPr>
            <w:tcW w:w="0" w:type="auto"/>
            <w:noWrap/>
          </w:tcPr>
          <w:p w14:paraId="5F4B2D63" w14:textId="77777777" w:rsidR="00336BFD" w:rsidRPr="00AB4413" w:rsidRDefault="00336BFD" w:rsidP="00630997">
            <w:pPr>
              <w:pStyle w:val="OMGNormalParagraph"/>
            </w:pPr>
            <w:r>
              <w:t xml:space="preserve">[4] </w:t>
            </w:r>
            <w:proofErr w:type="spellStart"/>
            <w:r w:rsidRPr="003521FF">
              <w:t>FACE_RPPart.memberEnd</w:t>
            </w:r>
            <w:proofErr w:type="spellEnd"/>
            <w:r w:rsidRPr="003521FF">
              <w:t>[1].name</w:t>
            </w:r>
          </w:p>
        </w:tc>
        <w:tc>
          <w:tcPr>
            <w:tcW w:w="0" w:type="auto"/>
          </w:tcPr>
          <w:p w14:paraId="62190AE6" w14:textId="77777777" w:rsidR="00336BFD" w:rsidRDefault="00336BFD" w:rsidP="00630997">
            <w:pPr>
              <w:pStyle w:val="OMGNormalParagraph"/>
            </w:pPr>
            <w:r w:rsidRPr="003521FF">
              <w:t>"</w:t>
            </w:r>
            <w:proofErr w:type="spellStart"/>
            <w:r w:rsidRPr="003521FF">
              <w:t>referencePointPart</w:t>
            </w:r>
            <w:proofErr w:type="spellEnd"/>
            <w:r w:rsidRPr="003521FF">
              <w:t>"</w:t>
            </w:r>
            <w:r>
              <w:t xml:space="preserve"> </w:t>
            </w:r>
          </w:p>
          <w:p w14:paraId="75C414E2" w14:textId="77777777" w:rsidR="00336BFD" w:rsidRDefault="00336BFD" w:rsidP="00630997">
            <w:pPr>
              <w:pStyle w:val="OMGNormalParagraph"/>
            </w:pPr>
          </w:p>
        </w:tc>
      </w:tr>
      <w:tr w:rsidR="00336BFD" w14:paraId="3A4A02C8" w14:textId="77777777" w:rsidTr="00630997">
        <w:tc>
          <w:tcPr>
            <w:tcW w:w="0" w:type="auto"/>
            <w:noWrap/>
          </w:tcPr>
          <w:p w14:paraId="15AE1D61" w14:textId="77777777" w:rsidR="00336BFD" w:rsidRPr="00AB4413" w:rsidRDefault="00336BFD" w:rsidP="00630997">
            <w:pPr>
              <w:pStyle w:val="OMGNormalParagraph"/>
            </w:pPr>
            <w:r>
              <w:t xml:space="preserve">[5] </w:t>
            </w:r>
            <w:proofErr w:type="spellStart"/>
            <w:r w:rsidRPr="003521FF">
              <w:t>FACE_RPPart.memberEnd</w:t>
            </w:r>
            <w:proofErr w:type="spellEnd"/>
            <w:r w:rsidRPr="003521FF">
              <w:t>[1</w:t>
            </w:r>
            <w:proofErr w:type="gramStart"/>
            <w:r w:rsidRPr="003521FF">
              <w:t>].type</w:t>
            </w:r>
            <w:proofErr w:type="gramEnd"/>
          </w:p>
        </w:tc>
        <w:tc>
          <w:tcPr>
            <w:tcW w:w="0" w:type="auto"/>
          </w:tcPr>
          <w:p w14:paraId="53A9CF27"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FACE_ReferencePointPart</w:t>
            </w:r>
            <w:proofErr w:type="spellEnd"/>
            <w:r w:rsidRPr="003521FF">
              <w:t>».</w:t>
            </w:r>
            <w:r>
              <w:t xml:space="preserve"> </w:t>
            </w:r>
          </w:p>
          <w:p w14:paraId="347CFEDC" w14:textId="77777777" w:rsidR="00336BFD" w:rsidRDefault="00336BFD" w:rsidP="00630997">
            <w:pPr>
              <w:pStyle w:val="OMGNormalParagraph"/>
            </w:pPr>
          </w:p>
        </w:tc>
      </w:tr>
    </w:tbl>
    <w:p w14:paraId="445989B9" w14:textId="77777777" w:rsidR="00336BFD" w:rsidRDefault="00336BFD" w:rsidP="00336BFD">
      <w:pPr>
        <w:pStyle w:val="OMGHeading4"/>
        <w:spacing w:after="200"/>
        <w:ind w:left="360" w:hanging="360"/>
        <w:outlineLvl w:val="5"/>
      </w:pPr>
      <w:bookmarkStart w:id="267" w:name="_fac60bc8d06f015d659b46459ccb3c16"/>
      <w:bookmarkStart w:id="268" w:name="_Toc41061145"/>
      <w:proofErr w:type="spellStart"/>
      <w:r w:rsidRPr="007A4900">
        <w:t>FACE_StandardMeasurementSystem</w:t>
      </w:r>
      <w:bookmarkEnd w:id="267"/>
      <w:bookmarkEnd w:id="268"/>
      <w:proofErr w:type="spellEnd"/>
    </w:p>
    <w:p w14:paraId="3A055A9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7A7151A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8559A93" w14:textId="27EBA6E4" w:rsidR="00336BFD" w:rsidRDefault="00336BFD" w:rsidP="00336BFD">
      <w:pPr>
        <w:pStyle w:val="OMGNormalParagraph"/>
      </w:pPr>
      <w:r w:rsidRPr="000075FF">
        <w:rPr>
          <w:b/>
          <w:w w:val="105"/>
        </w:rPr>
        <w:t>Generalization:</w:t>
      </w:r>
      <w:r>
        <w:t xml:space="preserve"> </w:t>
      </w:r>
      <w:hyperlink w:anchor="_257bee167c5d813425c2bccbf5fbe606" w:history="1">
        <w:proofErr w:type="spellStart"/>
        <w:r w:rsidRPr="00D63BB0">
          <w:rPr>
            <w:rStyle w:val="Hyperlink"/>
          </w:rPr>
          <w:t>FACE_AbstractMeasurementSystem</w:t>
        </w:r>
        <w:proofErr w:type="spellEnd"/>
      </w:hyperlink>
    </w:p>
    <w:p w14:paraId="3717FACE" w14:textId="77777777" w:rsidR="00336BFD" w:rsidRDefault="00336BFD" w:rsidP="00336BFD">
      <w:pPr>
        <w:pStyle w:val="OMGBoldSubHeaderKeepNextParagraph"/>
        <w:keepNext/>
      </w:pPr>
      <w:r>
        <w:t>Description</w:t>
      </w:r>
    </w:p>
    <w:p w14:paraId="2DFD7EEA" w14:textId="77777777" w:rsidR="00336BFD" w:rsidRDefault="00336BFD" w:rsidP="00336BFD">
      <w:pPr>
        <w:pStyle w:val="OMGNormalParagraph"/>
      </w:pPr>
      <w:r w:rsidRPr="00AB4413">
        <w:t xml:space="preserve">A </w:t>
      </w:r>
      <w:proofErr w:type="spellStart"/>
      <w:r w:rsidRPr="00AB4413">
        <w:t>FACE_StandardMeasurementSystem</w:t>
      </w:r>
      <w:proofErr w:type="spellEnd"/>
      <w:r w:rsidRPr="00AB4413">
        <w:t xml:space="preserve"> is used to represent an open, referenced </w:t>
      </w:r>
      <w:proofErr w:type="spellStart"/>
      <w:r w:rsidRPr="00AB4413">
        <w:t>FACE_MeasurementSystem</w:t>
      </w:r>
      <w:proofErr w:type="spellEnd"/>
      <w:r w:rsidRPr="00AB4413">
        <w:t xml:space="preserve"> without requiring the detailed modeling of the </w:t>
      </w:r>
      <w:proofErr w:type="spellStart"/>
      <w:r w:rsidRPr="00AB4413">
        <w:t>FACE_MeasurementSystem</w:t>
      </w:r>
      <w:proofErr w:type="spellEnd"/>
      <w:r w:rsidRPr="00AB4413">
        <w:t xml:space="preserve">. The reference should be unambiguous and allows for full comprehension of the underlying </w:t>
      </w:r>
      <w:proofErr w:type="spellStart"/>
      <w:r w:rsidRPr="00AB4413">
        <w:t>FACE_MeasurementSystem</w:t>
      </w:r>
      <w:proofErr w:type="spellEnd"/>
      <w:r w:rsidRPr="00AB4413">
        <w:t>.</w:t>
      </w:r>
      <w:r>
        <w:t xml:space="preserve"> </w:t>
      </w:r>
    </w:p>
    <w:p w14:paraId="70FA94D2" w14:textId="77777777" w:rsidR="00336BFD" w:rsidRDefault="00336BFD" w:rsidP="00336BFD">
      <w:pPr>
        <w:pStyle w:val="OMGNormalParagraph"/>
      </w:pPr>
    </w:p>
    <w:p w14:paraId="582C36DF" w14:textId="77777777" w:rsidR="00336BFD" w:rsidRDefault="00336BFD" w:rsidP="00336BFD">
      <w:pPr>
        <w:pStyle w:val="OMGNormalCenteredImageAnchorParagraph"/>
        <w:jc w:val="left"/>
      </w:pPr>
      <w:r>
        <w:rPr>
          <w:noProof/>
        </w:rPr>
        <w:drawing>
          <wp:inline distT="0" distB="0" distL="0" distR="0" wp14:anchorId="2FF367CE" wp14:editId="27E21092">
            <wp:extent cx="2286000" cy="1762125"/>
            <wp:effectExtent l="0" t="0" r="0" b="0"/>
            <wp:docPr id="162" name="Picture 57803800.emf" descr="5780380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57803800.emf"/>
                    <pic:cNvPicPr/>
                  </pic:nvPicPr>
                  <pic:blipFill>
                    <a:blip r:embed="rId122" cstate="print"/>
                    <a:stretch>
                      <a:fillRect/>
                    </a:stretch>
                  </pic:blipFill>
                  <pic:spPr>
                    <a:xfrm>
                      <a:off x="0" y="0"/>
                      <a:ext cx="2286000" cy="1762125"/>
                    </a:xfrm>
                    <a:prstGeom prst="rect">
                      <a:avLst/>
                    </a:prstGeom>
                  </pic:spPr>
                </pic:pic>
              </a:graphicData>
            </a:graphic>
          </wp:inline>
        </w:drawing>
      </w:r>
    </w:p>
    <w:p w14:paraId="3341E925" w14:textId="77777777" w:rsidR="00336BFD" w:rsidRPr="0022251B" w:rsidRDefault="00336BFD" w:rsidP="00336BFD">
      <w:pPr>
        <w:pStyle w:val="Caption"/>
      </w:pPr>
      <w:r w:rsidRPr="00324C8C">
        <w:t>Figure 7</w:t>
      </w:r>
      <w:r>
        <w:t>-</w:t>
      </w:r>
      <w:r w:rsidRPr="00324C8C">
        <w:t>82</w:t>
      </w:r>
      <w:r>
        <w:t>:</w:t>
      </w:r>
      <w:r w:rsidRPr="00324C8C">
        <w:t xml:space="preserve"> </w:t>
      </w:r>
      <w:proofErr w:type="spellStart"/>
      <w:r w:rsidRPr="00324C8C">
        <w:t>FACE_StandardMeasurementSystem</w:t>
      </w:r>
      <w:proofErr w:type="spellEnd"/>
    </w:p>
    <w:p w14:paraId="029A0C02"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222"/>
      </w:tblGrid>
      <w:tr w:rsidR="00336BFD" w14:paraId="03225D23" w14:textId="77777777" w:rsidTr="00630997">
        <w:tc>
          <w:tcPr>
            <w:tcW w:w="0" w:type="auto"/>
            <w:noWrap/>
          </w:tcPr>
          <w:p w14:paraId="6ACB5ADA" w14:textId="77777777" w:rsidR="00336BFD" w:rsidRDefault="00336BFD" w:rsidP="00630997">
            <w:pPr>
              <w:pStyle w:val="OMGNormalParagraph"/>
            </w:pPr>
            <w:proofErr w:type="spellStart"/>
            <w:proofErr w:type="gramStart"/>
            <w:r w:rsidRPr="00E92C43">
              <w:t>referenceStandard</w:t>
            </w:r>
            <w:proofErr w:type="spellEnd"/>
            <w:r w:rsidRPr="00E92C43">
              <w:t xml:space="preserve"> :</w:t>
            </w:r>
            <w:proofErr w:type="gramEnd"/>
            <w:r>
              <w:t xml:space="preserve">  </w:t>
            </w:r>
            <w:r w:rsidRPr="00E92C43">
              <w:t>String</w:t>
            </w:r>
            <w:r>
              <w:t xml:space="preserve"> </w:t>
            </w:r>
            <w:r w:rsidRPr="00E92C43">
              <w:t>[0..1]</w:t>
            </w:r>
          </w:p>
          <w:p w14:paraId="16694AE5" w14:textId="77777777" w:rsidR="00336BFD" w:rsidRDefault="00336BFD" w:rsidP="00630997">
            <w:pPr>
              <w:pStyle w:val="OMGNormalParagraph"/>
            </w:pPr>
          </w:p>
        </w:tc>
        <w:tc>
          <w:tcPr>
            <w:tcW w:w="0" w:type="auto"/>
          </w:tcPr>
          <w:p w14:paraId="606AFABF" w14:textId="77777777" w:rsidR="00336BFD" w:rsidRDefault="00336BFD" w:rsidP="00630997">
            <w:pPr>
              <w:pStyle w:val="OMGNormalParagraph"/>
            </w:pPr>
            <w:r>
              <w:t xml:space="preserve"> </w:t>
            </w:r>
          </w:p>
        </w:tc>
      </w:tr>
    </w:tbl>
    <w:p w14:paraId="585BC2D5" w14:textId="77777777" w:rsidR="00336BFD" w:rsidRDefault="00336BFD" w:rsidP="00336BFD">
      <w:pPr>
        <w:pStyle w:val="OMGHeading4"/>
        <w:spacing w:after="200"/>
        <w:ind w:left="360" w:hanging="360"/>
        <w:outlineLvl w:val="5"/>
      </w:pPr>
      <w:bookmarkStart w:id="269" w:name="_2ee816acd5d087879a8934a6fe2442ff"/>
      <w:bookmarkStart w:id="270" w:name="_Toc41061146"/>
      <w:proofErr w:type="spellStart"/>
      <w:r w:rsidRPr="007A4900">
        <w:t>FACE_StringConstraint</w:t>
      </w:r>
      <w:bookmarkEnd w:id="269"/>
      <w:bookmarkEnd w:id="270"/>
      <w:proofErr w:type="spellEnd"/>
    </w:p>
    <w:p w14:paraId="534E4B4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7DAAFB3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2373988A" w14:textId="166E3659" w:rsidR="00336BFD" w:rsidRDefault="00336BFD" w:rsidP="00336BFD">
      <w:pPr>
        <w:pStyle w:val="OMGNormalParagraph"/>
      </w:pPr>
      <w:r w:rsidRPr="000075FF">
        <w:rPr>
          <w:b/>
          <w:w w:val="105"/>
        </w:rPr>
        <w:t>Generalization:</w:t>
      </w:r>
      <w:r>
        <w:t xml:space="preserve"> </w:t>
      </w:r>
      <w:hyperlink w:anchor="_c7648949cf5186db0a32ebf4e6373975" w:history="1">
        <w:proofErr w:type="spellStart"/>
        <w:r w:rsidRPr="00D63BB0">
          <w:rPr>
            <w:rStyle w:val="Hyperlink"/>
          </w:rPr>
          <w:t>FACE_Constraint</w:t>
        </w:r>
        <w:proofErr w:type="spellEnd"/>
      </w:hyperlink>
    </w:p>
    <w:p w14:paraId="24AFA4DA" w14:textId="77777777" w:rsidR="00336BFD" w:rsidRDefault="00336BFD" w:rsidP="00336BFD">
      <w:pPr>
        <w:pStyle w:val="OMGBoldSubHeaderKeepNextParagraph"/>
        <w:keepNext/>
      </w:pPr>
      <w:r>
        <w:t>Description</w:t>
      </w:r>
    </w:p>
    <w:p w14:paraId="0153F3F3" w14:textId="77777777" w:rsidR="00336BFD" w:rsidRDefault="00336BFD" w:rsidP="00336BFD">
      <w:pPr>
        <w:pStyle w:val="OMGNormalParagraph"/>
      </w:pPr>
      <w:r w:rsidRPr="00AB4413">
        <w:t xml:space="preserve">A </w:t>
      </w:r>
      <w:proofErr w:type="spellStart"/>
      <w:r w:rsidRPr="00AB4413">
        <w:t>FACE_StringConstraint</w:t>
      </w:r>
      <w:proofErr w:type="spellEnd"/>
      <w:r w:rsidRPr="00AB4413">
        <w:t xml:space="preserve"> specifies a defined set of meaningful values for a String.</w:t>
      </w:r>
      <w:r>
        <w:t xml:space="preserve"> </w:t>
      </w:r>
    </w:p>
    <w:p w14:paraId="0CC25FF6" w14:textId="77777777" w:rsidR="00336BFD" w:rsidRDefault="00336BFD" w:rsidP="00336BFD">
      <w:pPr>
        <w:pStyle w:val="OMGNormalParagraph"/>
      </w:pPr>
    </w:p>
    <w:p w14:paraId="17E81A11" w14:textId="77777777" w:rsidR="00336BFD" w:rsidRDefault="00336BFD" w:rsidP="00336BFD">
      <w:pPr>
        <w:pStyle w:val="OMGNormalCenteredImageAnchorParagraph"/>
        <w:jc w:val="left"/>
      </w:pPr>
      <w:r>
        <w:rPr>
          <w:noProof/>
        </w:rPr>
        <w:drawing>
          <wp:inline distT="0" distB="0" distL="0" distR="0" wp14:anchorId="26A27680" wp14:editId="41A8CE96">
            <wp:extent cx="1609725" cy="1466850"/>
            <wp:effectExtent l="0" t="0" r="0" b="0"/>
            <wp:docPr id="164" name="Picture 2033991061.emf" descr="20339910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2033991061.emf"/>
                    <pic:cNvPicPr/>
                  </pic:nvPicPr>
                  <pic:blipFill>
                    <a:blip r:embed="rId123" cstate="print"/>
                    <a:stretch>
                      <a:fillRect/>
                    </a:stretch>
                  </pic:blipFill>
                  <pic:spPr>
                    <a:xfrm>
                      <a:off x="0" y="0"/>
                      <a:ext cx="1609725" cy="1466850"/>
                    </a:xfrm>
                    <a:prstGeom prst="rect">
                      <a:avLst/>
                    </a:prstGeom>
                  </pic:spPr>
                </pic:pic>
              </a:graphicData>
            </a:graphic>
          </wp:inline>
        </w:drawing>
      </w:r>
    </w:p>
    <w:p w14:paraId="3E3CB7E9" w14:textId="77777777" w:rsidR="00336BFD" w:rsidRDefault="00336BFD" w:rsidP="00336BFD">
      <w:pPr>
        <w:pStyle w:val="Caption"/>
      </w:pPr>
      <w:r w:rsidRPr="00324C8C">
        <w:t>Figure 7</w:t>
      </w:r>
      <w:r>
        <w:t>-83:</w:t>
      </w:r>
      <w:r w:rsidRPr="00324C8C">
        <w:t xml:space="preserve"> abstract </w:t>
      </w:r>
      <w:proofErr w:type="spellStart"/>
      <w:r w:rsidRPr="00324C8C">
        <w:t>FACE_StringConstraint</w:t>
      </w:r>
      <w:proofErr w:type="spellEnd"/>
    </w:p>
    <w:p w14:paraId="3A682A8B" w14:textId="77777777" w:rsidR="00336BFD" w:rsidRDefault="00336BFD" w:rsidP="00336BFD">
      <w:pPr>
        <w:pStyle w:val="OMGHeading4"/>
        <w:spacing w:after="200"/>
        <w:ind w:left="360" w:hanging="360"/>
        <w:outlineLvl w:val="5"/>
      </w:pPr>
      <w:bookmarkStart w:id="271" w:name="_972c02fd2dc652860c07a8afbbde2821"/>
      <w:bookmarkStart w:id="272" w:name="_Toc41061147"/>
      <w:proofErr w:type="spellStart"/>
      <w:r w:rsidRPr="007A4900">
        <w:t>FACE_Unit</w:t>
      </w:r>
      <w:bookmarkEnd w:id="271"/>
      <w:bookmarkEnd w:id="272"/>
      <w:proofErr w:type="spellEnd"/>
    </w:p>
    <w:p w14:paraId="4934DDD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0C2EE4D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E0E9366" w14:textId="1D27ACAE" w:rsidR="00336BFD" w:rsidRDefault="00336BFD" w:rsidP="00336BFD">
      <w:pPr>
        <w:pStyle w:val="OMGNormalParagraph"/>
      </w:pPr>
      <w:r w:rsidRPr="000075FF">
        <w:rPr>
          <w:b/>
          <w:w w:val="105"/>
        </w:rPr>
        <w:t>Generalization:</w:t>
      </w:r>
      <w:r>
        <w:t xml:space="preserve"> </w:t>
      </w:r>
      <w:hyperlink w:anchor="_1fa4f037ee67b9aa33c99e8bfefb957f" w:history="1">
        <w:proofErr w:type="spellStart"/>
        <w:r w:rsidRPr="00D63BB0">
          <w:rPr>
            <w:rStyle w:val="Hyperlink"/>
          </w:rPr>
          <w:t>FACE_ConvertibleElement</w:t>
        </w:r>
        <w:proofErr w:type="spellEnd"/>
      </w:hyperlink>
    </w:p>
    <w:p w14:paraId="1039BB33" w14:textId="77777777" w:rsidR="00336BFD" w:rsidRDefault="00336BFD" w:rsidP="00336BFD">
      <w:pPr>
        <w:pStyle w:val="OMGNormalParagraph"/>
      </w:pPr>
      <w:r>
        <w:rPr>
          <w:b/>
          <w:w w:val="105"/>
        </w:rPr>
        <w:t>Extension</w:t>
      </w:r>
      <w:r w:rsidRPr="000075FF">
        <w:rPr>
          <w:b/>
          <w:w w:val="105"/>
        </w:rPr>
        <w:t>:</w:t>
      </w:r>
      <w:r>
        <w:t xml:space="preserve"> Class</w:t>
      </w:r>
    </w:p>
    <w:p w14:paraId="11CF52D8" w14:textId="77777777" w:rsidR="00336BFD" w:rsidRDefault="00336BFD" w:rsidP="00336BFD">
      <w:pPr>
        <w:pStyle w:val="OMGBoldSubHeaderKeepNextParagraph"/>
        <w:keepNext/>
      </w:pPr>
      <w:r>
        <w:t>Description</w:t>
      </w:r>
    </w:p>
    <w:p w14:paraId="59A9EE9A" w14:textId="77777777" w:rsidR="00336BFD" w:rsidRDefault="00336BFD" w:rsidP="00336BFD">
      <w:pPr>
        <w:pStyle w:val="OMGNormalParagraph"/>
      </w:pPr>
      <w:r w:rsidRPr="00AB4413">
        <w:t xml:space="preserve">A </w:t>
      </w:r>
      <w:proofErr w:type="spellStart"/>
      <w:r w:rsidRPr="00AB4413">
        <w:t>FACE_Unit</w:t>
      </w:r>
      <w:proofErr w:type="spellEnd"/>
      <w:r w:rsidRPr="00AB4413">
        <w:t xml:space="preserve"> is a defined magnitude of quantity used as a standard for measurement.</w:t>
      </w:r>
      <w:r>
        <w:t xml:space="preserve"> </w:t>
      </w:r>
    </w:p>
    <w:p w14:paraId="67336462" w14:textId="77777777" w:rsidR="00336BFD" w:rsidRDefault="00336BFD" w:rsidP="00336BFD">
      <w:pPr>
        <w:pStyle w:val="OMGNormalParagraph"/>
      </w:pPr>
    </w:p>
    <w:p w14:paraId="399EE6A8" w14:textId="77777777" w:rsidR="00336BFD" w:rsidRDefault="00336BFD" w:rsidP="00336BFD">
      <w:pPr>
        <w:pStyle w:val="OMGNormalCenteredImageAnchorParagraph"/>
        <w:jc w:val="left"/>
      </w:pPr>
      <w:r>
        <w:rPr>
          <w:noProof/>
        </w:rPr>
        <w:lastRenderedPageBreak/>
        <w:drawing>
          <wp:inline distT="0" distB="0" distL="0" distR="0" wp14:anchorId="040A3247" wp14:editId="163782D8">
            <wp:extent cx="1762125" cy="1466850"/>
            <wp:effectExtent l="0" t="0" r="0" b="0"/>
            <wp:docPr id="166" name="Picture -1306919625.emf" descr="-13069196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1306919625.emf"/>
                    <pic:cNvPicPr/>
                  </pic:nvPicPr>
                  <pic:blipFill>
                    <a:blip r:embed="rId124" cstate="print"/>
                    <a:stretch>
                      <a:fillRect/>
                    </a:stretch>
                  </pic:blipFill>
                  <pic:spPr>
                    <a:xfrm>
                      <a:off x="0" y="0"/>
                      <a:ext cx="1762125" cy="1466850"/>
                    </a:xfrm>
                    <a:prstGeom prst="rect">
                      <a:avLst/>
                    </a:prstGeom>
                  </pic:spPr>
                </pic:pic>
              </a:graphicData>
            </a:graphic>
          </wp:inline>
        </w:drawing>
      </w:r>
    </w:p>
    <w:p w14:paraId="200399D1" w14:textId="77777777" w:rsidR="00336BFD" w:rsidRPr="0022251B" w:rsidRDefault="00336BFD" w:rsidP="00336BFD">
      <w:pPr>
        <w:pStyle w:val="Caption"/>
      </w:pPr>
      <w:r w:rsidRPr="00324C8C">
        <w:t>Figure 7</w:t>
      </w:r>
      <w:r>
        <w:t>-</w:t>
      </w:r>
      <w:r w:rsidRPr="00324C8C">
        <w:t>84</w:t>
      </w:r>
      <w:r>
        <w:t>:</w:t>
      </w:r>
      <w:r w:rsidRPr="00324C8C">
        <w:t xml:space="preserve"> </w:t>
      </w:r>
      <w:proofErr w:type="spellStart"/>
      <w:r w:rsidRPr="00324C8C">
        <w:t>FACE_Unit</w:t>
      </w:r>
      <w:proofErr w:type="spellEnd"/>
    </w:p>
    <w:p w14:paraId="4530B826"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4094"/>
      </w:tblGrid>
      <w:tr w:rsidR="00336BFD" w14:paraId="1AF58B06" w14:textId="77777777" w:rsidTr="00630997">
        <w:tc>
          <w:tcPr>
            <w:tcW w:w="0" w:type="auto"/>
            <w:noWrap/>
          </w:tcPr>
          <w:p w14:paraId="79155FBF" w14:textId="77777777" w:rsidR="00336BFD" w:rsidRPr="00AB4413" w:rsidRDefault="00336BFD" w:rsidP="00630997">
            <w:pPr>
              <w:pStyle w:val="OMGNormalParagraph"/>
            </w:pPr>
            <w:r>
              <w:t xml:space="preserve">[1] </w:t>
            </w:r>
            <w:proofErr w:type="spellStart"/>
            <w:r w:rsidRPr="003521FF">
              <w:t>FACE_Unit.nonEmptyDescription</w:t>
            </w:r>
            <w:proofErr w:type="spellEnd"/>
          </w:p>
        </w:tc>
        <w:tc>
          <w:tcPr>
            <w:tcW w:w="0" w:type="auto"/>
          </w:tcPr>
          <w:p w14:paraId="44070957" w14:textId="77777777" w:rsidR="00336BFD" w:rsidRPr="00AB4413" w:rsidRDefault="00336BFD" w:rsidP="00630997">
            <w:pPr>
              <w:pStyle w:val="OMGNormalParagraph"/>
            </w:pPr>
            <w:proofErr w:type="spellStart"/>
            <w:r w:rsidRPr="003521FF">
              <w:t>FACE_Unit</w:t>
            </w:r>
            <w:proofErr w:type="spellEnd"/>
            <w:r w:rsidRPr="003521FF">
              <w:t xml:space="preserve"> must have a non-empty description.</w:t>
            </w:r>
            <w:r>
              <w:t xml:space="preserve"> </w:t>
            </w:r>
          </w:p>
          <w:p w14:paraId="5CFE1842" w14:textId="77777777" w:rsidR="00336BFD" w:rsidRDefault="00336BFD" w:rsidP="00630997">
            <w:pPr>
              <w:pStyle w:val="OMGNormalParagraph"/>
            </w:pPr>
            <w:r>
              <w:t xml:space="preserve"> </w:t>
            </w:r>
          </w:p>
        </w:tc>
      </w:tr>
    </w:tbl>
    <w:p w14:paraId="58E31FFF" w14:textId="77777777" w:rsidR="00336BFD" w:rsidRDefault="00336BFD" w:rsidP="00336BFD">
      <w:pPr>
        <w:pStyle w:val="OMGHeading4"/>
        <w:spacing w:after="200"/>
        <w:ind w:left="360" w:hanging="360"/>
        <w:outlineLvl w:val="5"/>
      </w:pPr>
      <w:bookmarkStart w:id="273" w:name="_91662f50b9d5df5a3caad530cae1c992"/>
      <w:bookmarkStart w:id="274" w:name="_Toc41061148"/>
      <w:proofErr w:type="spellStart"/>
      <w:r w:rsidRPr="007A4900">
        <w:t>FACE_ValueTypeEnum</w:t>
      </w:r>
      <w:bookmarkEnd w:id="273"/>
      <w:bookmarkEnd w:id="274"/>
      <w:proofErr w:type="spellEnd"/>
    </w:p>
    <w:p w14:paraId="1C4F6A0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2DA37A1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38EAAC0" w14:textId="77777777" w:rsidR="00336BFD" w:rsidRDefault="00336BFD" w:rsidP="00336BFD">
      <w:pPr>
        <w:pStyle w:val="OMGBoldSubHeaderKeepNextParagraph"/>
        <w:keepNext/>
      </w:pPr>
      <w:r>
        <w:t>Description</w:t>
      </w:r>
    </w:p>
    <w:p w14:paraId="43397A04" w14:textId="77777777" w:rsidR="00336BFD" w:rsidRDefault="00336BFD" w:rsidP="00336BFD">
      <w:pPr>
        <w:pStyle w:val="OMGNormalParagraph"/>
      </w:pPr>
      <w:r w:rsidRPr="00AB4413">
        <w:t>Indicates the logical data type associated with a property of a FACE element.</w:t>
      </w:r>
      <w:r>
        <w:t xml:space="preserve"> Its enumeration literals are: </w:t>
      </w:r>
    </w:p>
    <w:p w14:paraId="0F0AC572" w14:textId="77777777" w:rsidR="00336BFD" w:rsidRPr="00E92C43" w:rsidRDefault="00336BFD" w:rsidP="00336BFD">
      <w:pPr>
        <w:pStyle w:val="OMGBoldBulletKeepNextParagraph"/>
        <w:spacing w:before="120"/>
        <w:rPr>
          <w:b/>
        </w:rPr>
      </w:pPr>
      <w:r w:rsidRPr="009C4339">
        <w:t>Boolean</w:t>
      </w:r>
      <w:r w:rsidRPr="00E92C43">
        <w:t xml:space="preserve"> - </w:t>
      </w:r>
    </w:p>
    <w:p w14:paraId="2B455FA9" w14:textId="77777777" w:rsidR="00336BFD" w:rsidRPr="00E92C43" w:rsidRDefault="00336BFD" w:rsidP="00336BFD">
      <w:pPr>
        <w:pStyle w:val="OMGBoldBulletKeepNextParagraph"/>
        <w:spacing w:before="120"/>
        <w:rPr>
          <w:b/>
        </w:rPr>
      </w:pPr>
      <w:r w:rsidRPr="009C4339">
        <w:t>Character</w:t>
      </w:r>
      <w:r w:rsidRPr="00E92C43">
        <w:t xml:space="preserve"> - </w:t>
      </w:r>
    </w:p>
    <w:p w14:paraId="1F73A78B" w14:textId="77777777" w:rsidR="00336BFD" w:rsidRPr="00E92C43" w:rsidRDefault="00336BFD" w:rsidP="00336BFD">
      <w:pPr>
        <w:pStyle w:val="OMGBoldBulletKeepNextParagraph"/>
        <w:spacing w:before="120"/>
        <w:rPr>
          <w:b/>
        </w:rPr>
      </w:pPr>
      <w:r w:rsidRPr="009C4339">
        <w:t>String</w:t>
      </w:r>
      <w:r w:rsidRPr="00E92C43">
        <w:t xml:space="preserve"> - </w:t>
      </w:r>
    </w:p>
    <w:p w14:paraId="32EF4E79" w14:textId="77777777" w:rsidR="00336BFD" w:rsidRPr="00E92C43" w:rsidRDefault="00336BFD" w:rsidP="00336BFD">
      <w:pPr>
        <w:pStyle w:val="OMGBoldBulletKeepNextParagraph"/>
        <w:spacing w:before="120"/>
        <w:rPr>
          <w:b/>
        </w:rPr>
      </w:pPr>
      <w:r w:rsidRPr="009C4339">
        <w:t>Integer</w:t>
      </w:r>
      <w:r w:rsidRPr="00E92C43">
        <w:t xml:space="preserve"> - </w:t>
      </w:r>
    </w:p>
    <w:p w14:paraId="21A23CAB" w14:textId="77777777" w:rsidR="00336BFD" w:rsidRPr="00E92C43" w:rsidRDefault="00336BFD" w:rsidP="00336BFD">
      <w:pPr>
        <w:pStyle w:val="OMGBoldBulletKeepNextParagraph"/>
        <w:spacing w:before="120"/>
        <w:rPr>
          <w:b/>
        </w:rPr>
      </w:pPr>
      <w:r w:rsidRPr="009C4339">
        <w:t>Natural</w:t>
      </w:r>
      <w:r w:rsidRPr="00E92C43">
        <w:t xml:space="preserve"> - </w:t>
      </w:r>
    </w:p>
    <w:p w14:paraId="67FE3540" w14:textId="77777777" w:rsidR="00336BFD" w:rsidRPr="00E92C43" w:rsidRDefault="00336BFD" w:rsidP="00336BFD">
      <w:pPr>
        <w:pStyle w:val="OMGBoldBulletKeepNextParagraph"/>
        <w:spacing w:before="120"/>
        <w:rPr>
          <w:b/>
        </w:rPr>
      </w:pPr>
      <w:r w:rsidRPr="009C4339">
        <w:t>Real</w:t>
      </w:r>
      <w:r w:rsidRPr="00E92C43">
        <w:t xml:space="preserve"> - </w:t>
      </w:r>
    </w:p>
    <w:p w14:paraId="1E4DBCE2" w14:textId="77777777" w:rsidR="00336BFD" w:rsidRPr="00E92C43" w:rsidRDefault="00336BFD" w:rsidP="00336BFD">
      <w:pPr>
        <w:pStyle w:val="OMGBoldBulletKeepNextParagraph"/>
        <w:spacing w:before="120"/>
        <w:rPr>
          <w:b/>
        </w:rPr>
      </w:pPr>
      <w:proofErr w:type="spellStart"/>
      <w:r w:rsidRPr="009C4339">
        <w:t>NonNegativeReal</w:t>
      </w:r>
      <w:proofErr w:type="spellEnd"/>
      <w:r w:rsidRPr="00E92C43">
        <w:t xml:space="preserve"> - </w:t>
      </w:r>
    </w:p>
    <w:p w14:paraId="2753DB68" w14:textId="77777777" w:rsidR="00336BFD" w:rsidRPr="00E92C43" w:rsidRDefault="00336BFD" w:rsidP="00336BFD">
      <w:pPr>
        <w:pStyle w:val="OMGBoldBulletKeepNextParagraph"/>
        <w:spacing w:before="120"/>
        <w:rPr>
          <w:b/>
        </w:rPr>
      </w:pPr>
      <w:r w:rsidRPr="009C4339">
        <w:t>Enumerated</w:t>
      </w:r>
      <w:r w:rsidRPr="00E92C43">
        <w:t xml:space="preserve"> - </w:t>
      </w:r>
    </w:p>
    <w:p w14:paraId="5714EC30" w14:textId="77777777" w:rsidR="00336BFD" w:rsidRDefault="00336BFD" w:rsidP="00336BFD">
      <w:pPr>
        <w:pStyle w:val="OMGNormalParagraph"/>
      </w:pPr>
    </w:p>
    <w:p w14:paraId="58B5CB3F" w14:textId="77777777" w:rsidR="00336BFD" w:rsidRDefault="00336BFD" w:rsidP="00336BFD">
      <w:pPr>
        <w:pStyle w:val="OMGHeading4"/>
        <w:spacing w:after="200"/>
        <w:ind w:left="360" w:hanging="360"/>
        <w:outlineLvl w:val="5"/>
      </w:pPr>
      <w:bookmarkStart w:id="275" w:name="_723d7a56006e0dbb07c18a37c5f9af24"/>
      <w:bookmarkStart w:id="276" w:name="_Toc41061149"/>
      <w:proofErr w:type="spellStart"/>
      <w:r w:rsidRPr="007A4900">
        <w:t>FACE_ValueTypeUnit</w:t>
      </w:r>
      <w:bookmarkEnd w:id="275"/>
      <w:bookmarkEnd w:id="276"/>
      <w:proofErr w:type="spellEnd"/>
    </w:p>
    <w:p w14:paraId="5143199C"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LogicalDataModel</w:t>
      </w:r>
      <w:proofErr w:type="spellEnd"/>
    </w:p>
    <w:p w14:paraId="163A5AD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7BB32BB" w14:textId="3F2D044B" w:rsidR="00336BFD" w:rsidRDefault="00336BFD" w:rsidP="00336BFD">
      <w:pPr>
        <w:pStyle w:val="OMGNormalParagraph"/>
      </w:pPr>
      <w:r w:rsidRPr="000075FF">
        <w:rPr>
          <w:b/>
          <w:w w:val="105"/>
        </w:rPr>
        <w:t>Generalization:</w:t>
      </w:r>
      <w:r>
        <w:t xml:space="preserve"> </w:t>
      </w:r>
      <w:hyperlink w:anchor="_34a457358ab7b745476396c7a3ec59e9" w:history="1">
        <w:proofErr w:type="spellStart"/>
        <w:r w:rsidRPr="00D63BB0">
          <w:rPr>
            <w:rStyle w:val="Hyperlink"/>
          </w:rPr>
          <w:t>FACE_AbstractMeasurement</w:t>
        </w:r>
        <w:proofErr w:type="spellEnd"/>
      </w:hyperlink>
      <w:r>
        <w:t xml:space="preserve">, </w:t>
      </w:r>
      <w:hyperlink w:anchor="_61cfae11ba74dac742feafda5a308f7a" w:history="1">
        <w:proofErr w:type="spellStart"/>
        <w:r w:rsidRPr="00D63BB0">
          <w:rPr>
            <w:rStyle w:val="Hyperlink"/>
          </w:rPr>
          <w:t>FACE_LogicalElement</w:t>
        </w:r>
        <w:proofErr w:type="spellEnd"/>
      </w:hyperlink>
    </w:p>
    <w:p w14:paraId="43962738" w14:textId="77777777" w:rsidR="00336BFD" w:rsidRDefault="00336BFD" w:rsidP="00336BFD">
      <w:pPr>
        <w:pStyle w:val="OMGNormalParagraph"/>
      </w:pPr>
      <w:r>
        <w:rPr>
          <w:b/>
          <w:w w:val="105"/>
        </w:rPr>
        <w:t>Extension</w:t>
      </w:r>
      <w:r w:rsidRPr="000075FF">
        <w:rPr>
          <w:b/>
          <w:w w:val="105"/>
        </w:rPr>
        <w:t>:</w:t>
      </w:r>
      <w:r>
        <w:t xml:space="preserve"> Class</w:t>
      </w:r>
    </w:p>
    <w:p w14:paraId="726B6FC6" w14:textId="77777777" w:rsidR="00336BFD" w:rsidRDefault="00336BFD" w:rsidP="00336BFD">
      <w:pPr>
        <w:pStyle w:val="OMGBoldSubHeaderKeepNextParagraph"/>
        <w:keepNext/>
      </w:pPr>
      <w:r>
        <w:t>Description</w:t>
      </w:r>
    </w:p>
    <w:p w14:paraId="1EABF65E" w14:textId="77777777" w:rsidR="00336BFD" w:rsidRDefault="00336BFD" w:rsidP="00336BFD">
      <w:pPr>
        <w:pStyle w:val="OMGNormalParagraph"/>
      </w:pPr>
      <w:r w:rsidRPr="00AB4413">
        <w:t xml:space="preserve">A </w:t>
      </w:r>
      <w:proofErr w:type="spellStart"/>
      <w:r w:rsidRPr="00AB4413">
        <w:t>FACE_ValueTypeUnit</w:t>
      </w:r>
      <w:proofErr w:type="spellEnd"/>
      <w:r w:rsidRPr="00AB4413">
        <w:t xml:space="preserve"> defines the logical representation of a </w:t>
      </w:r>
      <w:proofErr w:type="spellStart"/>
      <w:r w:rsidRPr="00AB4413">
        <w:t>FACE_MeasurementSystemAxis</w:t>
      </w:r>
      <w:proofErr w:type="spellEnd"/>
      <w:r w:rsidRPr="00AB4413">
        <w:t xml:space="preserve"> or </w:t>
      </w:r>
      <w:proofErr w:type="spellStart"/>
      <w:r w:rsidRPr="00AB4413">
        <w:t>FACE_MeasurementAxis</w:t>
      </w:r>
      <w:proofErr w:type="spellEnd"/>
      <w:r w:rsidRPr="00AB4413">
        <w:t xml:space="preserve"> value type in terms of a </w:t>
      </w:r>
      <w:proofErr w:type="spellStart"/>
      <w:r w:rsidRPr="00AB4413">
        <w:t>FACE_Unit</w:t>
      </w:r>
      <w:proofErr w:type="spellEnd"/>
      <w:r w:rsidRPr="00AB4413">
        <w:t xml:space="preserve"> and </w:t>
      </w:r>
      <w:proofErr w:type="spellStart"/>
      <w:r w:rsidRPr="00AB4413">
        <w:t>FACE_ValueType</w:t>
      </w:r>
      <w:proofErr w:type="spellEnd"/>
      <w:r w:rsidRPr="00AB4413">
        <w:t xml:space="preserve"> pair.</w:t>
      </w:r>
      <w:r>
        <w:t xml:space="preserve"> </w:t>
      </w:r>
    </w:p>
    <w:p w14:paraId="46173C4E" w14:textId="77777777" w:rsidR="00336BFD" w:rsidRDefault="00336BFD" w:rsidP="00336BFD">
      <w:pPr>
        <w:pStyle w:val="OMGNormalParagraph"/>
      </w:pPr>
    </w:p>
    <w:p w14:paraId="0471531B" w14:textId="77777777" w:rsidR="00336BFD" w:rsidRDefault="00336BFD" w:rsidP="00336BFD">
      <w:pPr>
        <w:pStyle w:val="OMGNormalCenteredImageAnchorParagraph"/>
        <w:jc w:val="left"/>
      </w:pPr>
      <w:r>
        <w:rPr>
          <w:noProof/>
        </w:rPr>
        <w:lastRenderedPageBreak/>
        <w:drawing>
          <wp:inline distT="0" distB="0" distL="0" distR="0" wp14:anchorId="6AA36305" wp14:editId="191AACC2">
            <wp:extent cx="5943600" cy="3994746"/>
            <wp:effectExtent l="0" t="0" r="0" b="0"/>
            <wp:docPr id="168" name="Picture -1524772726.emf" descr="-15247727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1524772726.emf"/>
                    <pic:cNvPicPr/>
                  </pic:nvPicPr>
                  <pic:blipFill>
                    <a:blip r:embed="rId125" cstate="print"/>
                    <a:stretch>
                      <a:fillRect/>
                    </a:stretch>
                  </pic:blipFill>
                  <pic:spPr>
                    <a:xfrm>
                      <a:off x="0" y="0"/>
                      <a:ext cx="5943600" cy="3994746"/>
                    </a:xfrm>
                    <a:prstGeom prst="rect">
                      <a:avLst/>
                    </a:prstGeom>
                  </pic:spPr>
                </pic:pic>
              </a:graphicData>
            </a:graphic>
          </wp:inline>
        </w:drawing>
      </w:r>
    </w:p>
    <w:p w14:paraId="0A8DF353" w14:textId="77777777" w:rsidR="00336BFD" w:rsidRPr="0022251B" w:rsidRDefault="00336BFD" w:rsidP="00336BFD">
      <w:pPr>
        <w:pStyle w:val="Caption"/>
      </w:pPr>
      <w:r w:rsidRPr="00324C8C">
        <w:t>Figure 7</w:t>
      </w:r>
      <w:r>
        <w:t>-</w:t>
      </w:r>
      <w:r w:rsidRPr="00324C8C">
        <w:t>85</w:t>
      </w:r>
      <w:r>
        <w:t>:</w:t>
      </w:r>
      <w:r w:rsidRPr="00324C8C">
        <w:t xml:space="preserve"> </w:t>
      </w:r>
      <w:proofErr w:type="spellStart"/>
      <w:r w:rsidRPr="00324C8C">
        <w:t>FACE_ValueTypeUnit</w:t>
      </w:r>
      <w:proofErr w:type="spellEnd"/>
    </w:p>
    <w:p w14:paraId="02BC79B1"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0"/>
        <w:gridCol w:w="222"/>
      </w:tblGrid>
      <w:tr w:rsidR="00336BFD" w14:paraId="1F69B49B" w14:textId="77777777" w:rsidTr="00630997">
        <w:tc>
          <w:tcPr>
            <w:tcW w:w="0" w:type="auto"/>
            <w:noWrap/>
          </w:tcPr>
          <w:p w14:paraId="13953A2B" w14:textId="77777777" w:rsidR="00336BFD" w:rsidRDefault="00336BFD" w:rsidP="00630997">
            <w:pPr>
              <w:pStyle w:val="OMGNormalParagraph"/>
            </w:pPr>
            <w:proofErr w:type="gramStart"/>
            <w:r w:rsidRPr="00E92C43">
              <w:t>unit :</w:t>
            </w:r>
            <w:proofErr w:type="gramEnd"/>
            <w:r>
              <w:t xml:space="preserve">  </w:t>
            </w:r>
            <w:proofErr w:type="spellStart"/>
            <w:r w:rsidRPr="00E92C43">
              <w:t>FACE_Unit</w:t>
            </w:r>
            <w:proofErr w:type="spellEnd"/>
            <w:r>
              <w:t xml:space="preserve"> </w:t>
            </w:r>
            <w:r w:rsidRPr="00E92C43">
              <w:t>[1]</w:t>
            </w:r>
          </w:p>
          <w:p w14:paraId="5EE5464F" w14:textId="77777777" w:rsidR="00336BFD" w:rsidRDefault="00336BFD" w:rsidP="00630997">
            <w:pPr>
              <w:pStyle w:val="OMGNormalParagraph"/>
            </w:pPr>
          </w:p>
        </w:tc>
        <w:tc>
          <w:tcPr>
            <w:tcW w:w="0" w:type="auto"/>
          </w:tcPr>
          <w:p w14:paraId="1CC72882" w14:textId="77777777" w:rsidR="00336BFD" w:rsidRDefault="00336BFD" w:rsidP="00630997">
            <w:pPr>
              <w:pStyle w:val="OMGNormalParagraph"/>
            </w:pPr>
            <w:r>
              <w:t xml:space="preserve"> </w:t>
            </w:r>
          </w:p>
        </w:tc>
      </w:tr>
      <w:tr w:rsidR="00336BFD" w14:paraId="250D5552" w14:textId="77777777" w:rsidTr="00630997">
        <w:tc>
          <w:tcPr>
            <w:tcW w:w="0" w:type="auto"/>
            <w:noWrap/>
          </w:tcPr>
          <w:p w14:paraId="35426CAF" w14:textId="77777777" w:rsidR="00336BFD" w:rsidRDefault="00336BFD" w:rsidP="00630997">
            <w:pPr>
              <w:pStyle w:val="OMGNormalParagraph"/>
            </w:pPr>
            <w:proofErr w:type="spellStart"/>
            <w:proofErr w:type="gramStart"/>
            <w:r w:rsidRPr="00E92C43">
              <w:t>valueType</w:t>
            </w:r>
            <w:proofErr w:type="spellEnd"/>
            <w:r w:rsidRPr="00E92C43">
              <w:t xml:space="preserve"> :</w:t>
            </w:r>
            <w:proofErr w:type="gramEnd"/>
            <w:r>
              <w:t xml:space="preserve">  </w:t>
            </w:r>
            <w:proofErr w:type="spellStart"/>
            <w:r w:rsidRPr="00E92C43">
              <w:t>FACE_LogicalValueType</w:t>
            </w:r>
            <w:proofErr w:type="spellEnd"/>
            <w:r>
              <w:t xml:space="preserve"> </w:t>
            </w:r>
            <w:r w:rsidRPr="00E92C43">
              <w:t>[1]</w:t>
            </w:r>
          </w:p>
          <w:p w14:paraId="50504F43" w14:textId="77777777" w:rsidR="00336BFD" w:rsidRDefault="00336BFD" w:rsidP="00630997">
            <w:pPr>
              <w:pStyle w:val="OMGNormalParagraph"/>
            </w:pPr>
          </w:p>
        </w:tc>
        <w:tc>
          <w:tcPr>
            <w:tcW w:w="0" w:type="auto"/>
          </w:tcPr>
          <w:p w14:paraId="33FDA770" w14:textId="77777777" w:rsidR="00336BFD" w:rsidRDefault="00336BFD" w:rsidP="00630997">
            <w:pPr>
              <w:pStyle w:val="OMGNormalParagraph"/>
            </w:pPr>
            <w:r>
              <w:t xml:space="preserve"> </w:t>
            </w:r>
          </w:p>
        </w:tc>
      </w:tr>
    </w:tbl>
    <w:p w14:paraId="0B8EF845"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6"/>
        <w:gridCol w:w="4154"/>
      </w:tblGrid>
      <w:tr w:rsidR="00336BFD" w14:paraId="51E90D41" w14:textId="77777777" w:rsidTr="00630997">
        <w:tc>
          <w:tcPr>
            <w:tcW w:w="0" w:type="auto"/>
            <w:noWrap/>
          </w:tcPr>
          <w:p w14:paraId="06D71B81" w14:textId="77777777" w:rsidR="00336BFD" w:rsidRPr="00AB4413" w:rsidRDefault="00336BFD" w:rsidP="00630997">
            <w:pPr>
              <w:pStyle w:val="OMGNormalParagraph"/>
            </w:pPr>
            <w:r>
              <w:t xml:space="preserve">[1] </w:t>
            </w:r>
            <w:proofErr w:type="spellStart"/>
            <w:r w:rsidRPr="003521FF">
              <w:t>FACE_ValueTypeUnit.appropriateLabelsForEnumeratedConstraint</w:t>
            </w:r>
            <w:proofErr w:type="spellEnd"/>
          </w:p>
        </w:tc>
        <w:tc>
          <w:tcPr>
            <w:tcW w:w="0" w:type="auto"/>
          </w:tcPr>
          <w:p w14:paraId="0546CC54" w14:textId="77777777" w:rsidR="00336BFD" w:rsidRPr="00AB4413" w:rsidRDefault="00336BFD" w:rsidP="00630997">
            <w:pPr>
              <w:pStyle w:val="OMGNormalParagraph"/>
            </w:pPr>
            <w:r w:rsidRPr="003521FF">
              <w:t xml:space="preserve">If a </w:t>
            </w:r>
            <w:proofErr w:type="spellStart"/>
            <w:r w:rsidRPr="003521FF">
              <w:t>FACE_ValueTypeUnit</w:t>
            </w:r>
            <w:proofErr w:type="spellEnd"/>
            <w:r w:rsidRPr="003521FF">
              <w:t xml:space="preserve"> "A" contains a </w:t>
            </w:r>
            <w:proofErr w:type="spellStart"/>
            <w:r w:rsidRPr="003521FF">
              <w:t>FACE_EnumerationConstraint</w:t>
            </w:r>
            <w:proofErr w:type="spellEnd"/>
            <w:r w:rsidRPr="003521FF">
              <w:t xml:space="preserve">, then A's </w:t>
            </w:r>
            <w:proofErr w:type="spellStart"/>
            <w:r w:rsidRPr="003521FF">
              <w:t>valueType</w:t>
            </w:r>
            <w:proofErr w:type="spellEnd"/>
            <w:r w:rsidRPr="003521FF">
              <w:t xml:space="preserve"> is a </w:t>
            </w:r>
            <w:proofErr w:type="spellStart"/>
            <w:r w:rsidRPr="003521FF">
              <w:t>FACE_Enumeration</w:t>
            </w:r>
            <w:proofErr w:type="spellEnd"/>
            <w:r w:rsidRPr="003521FF">
              <w:t xml:space="preserve">, and the constraint's </w:t>
            </w:r>
            <w:proofErr w:type="spellStart"/>
            <w:r w:rsidRPr="003521FF">
              <w:t>allowedValues</w:t>
            </w:r>
            <w:proofErr w:type="spellEnd"/>
            <w:r w:rsidRPr="003521FF">
              <w:t xml:space="preserve"> are restricted to </w:t>
            </w:r>
            <w:proofErr w:type="spellStart"/>
            <w:r w:rsidRPr="003521FF">
              <w:t>FACE_EnumerationLabels</w:t>
            </w:r>
            <w:proofErr w:type="spellEnd"/>
            <w:r w:rsidRPr="003521FF">
              <w:t xml:space="preserve"> from that </w:t>
            </w:r>
            <w:proofErr w:type="spellStart"/>
            <w:r w:rsidRPr="003521FF">
              <w:t>FACE_Enumeration</w:t>
            </w:r>
            <w:proofErr w:type="spellEnd"/>
            <w:r w:rsidRPr="003521FF">
              <w:t>.</w:t>
            </w:r>
            <w:r>
              <w:t xml:space="preserve"> </w:t>
            </w:r>
          </w:p>
          <w:p w14:paraId="0819694B" w14:textId="77777777" w:rsidR="00336BFD" w:rsidRDefault="00336BFD" w:rsidP="00630997">
            <w:pPr>
              <w:pStyle w:val="OMGNormalParagraph"/>
            </w:pPr>
            <w:r>
              <w:t xml:space="preserve"> </w:t>
            </w:r>
          </w:p>
        </w:tc>
      </w:tr>
    </w:tbl>
    <w:p w14:paraId="74AE5A7D" w14:textId="77777777" w:rsidR="00336BFD" w:rsidRPr="00DD3022" w:rsidRDefault="00336BFD" w:rsidP="00912D3E">
      <w:pPr>
        <w:pStyle w:val="Heading5"/>
      </w:pPr>
      <w:bookmarkStart w:id="277" w:name="_Toc41061150"/>
      <w:proofErr w:type="spellStart"/>
      <w:r w:rsidRPr="00DD3022">
        <w:t>FACE_UAF_</w:t>
      </w:r>
      <w:proofErr w:type="gramStart"/>
      <w:r w:rsidRPr="00DD3022">
        <w:t>Profile</w:t>
      </w:r>
      <w:proofErr w:type="spellEnd"/>
      <w:r w:rsidRPr="00DD3022">
        <w:t>::</w:t>
      </w:r>
      <w:proofErr w:type="gramEnd"/>
      <w:r w:rsidRPr="00DD3022">
        <w:t>FACE Data Architecture::FACE Data Model::</w:t>
      </w:r>
      <w:proofErr w:type="spellStart"/>
      <w:r w:rsidRPr="00DD3022">
        <w:t>PlatformDataModel</w:t>
      </w:r>
      <w:bookmarkEnd w:id="277"/>
      <w:proofErr w:type="spellEnd"/>
    </w:p>
    <w:p w14:paraId="5FD2727B" w14:textId="77777777" w:rsidR="00336BFD" w:rsidRDefault="00336BFD" w:rsidP="00336BFD">
      <w:pPr>
        <w:pStyle w:val="OMGHeading4"/>
        <w:spacing w:after="200"/>
        <w:ind w:left="360" w:hanging="360"/>
        <w:outlineLvl w:val="5"/>
      </w:pPr>
      <w:bookmarkStart w:id="278" w:name="_db51c77855108fd7421c32686dc81797"/>
      <w:bookmarkStart w:id="279" w:name="_Toc41061151"/>
      <w:proofErr w:type="spellStart"/>
      <w:r w:rsidRPr="007A4900">
        <w:t>FACE_Boolean</w:t>
      </w:r>
      <w:bookmarkEnd w:id="278"/>
      <w:bookmarkEnd w:id="279"/>
      <w:proofErr w:type="spellEnd"/>
    </w:p>
    <w:p w14:paraId="277EC94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5FD6909"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5B364D9" w14:textId="3D0A97D3"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6E30A5DB" w14:textId="77777777" w:rsidR="00336BFD" w:rsidRDefault="00336BFD" w:rsidP="00336BFD">
      <w:pPr>
        <w:pStyle w:val="OMGBoldSubHeaderKeepNextParagraph"/>
        <w:keepNext/>
      </w:pPr>
      <w:r>
        <w:t>Description</w:t>
      </w:r>
    </w:p>
    <w:p w14:paraId="5B57B845" w14:textId="77777777" w:rsidR="00336BFD" w:rsidRDefault="00336BFD" w:rsidP="00336BFD">
      <w:pPr>
        <w:pStyle w:val="OMGNormalParagraph"/>
      </w:pPr>
      <w:r w:rsidRPr="00AB4413">
        <w:t xml:space="preserve">A </w:t>
      </w:r>
      <w:proofErr w:type="spellStart"/>
      <w:r w:rsidRPr="00AB4413">
        <w:t>FACE_Boolean</w:t>
      </w:r>
      <w:proofErr w:type="spellEnd"/>
      <w:r w:rsidRPr="00AB4413">
        <w:t xml:space="preserve"> is a data type that represents the values TRUE and FALSE.</w:t>
      </w:r>
      <w:r>
        <w:t xml:space="preserve"> </w:t>
      </w:r>
    </w:p>
    <w:p w14:paraId="4F4516B1" w14:textId="77777777" w:rsidR="00336BFD" w:rsidRDefault="00336BFD" w:rsidP="00336BFD">
      <w:pPr>
        <w:pStyle w:val="OMGNormalParagraph"/>
      </w:pPr>
    </w:p>
    <w:p w14:paraId="28846629" w14:textId="77777777" w:rsidR="00336BFD" w:rsidRDefault="00336BFD" w:rsidP="00336BFD">
      <w:pPr>
        <w:pStyle w:val="OMGNormalCenteredImageAnchorParagraph"/>
        <w:jc w:val="left"/>
      </w:pPr>
      <w:r>
        <w:rPr>
          <w:noProof/>
        </w:rPr>
        <w:drawing>
          <wp:inline distT="0" distB="0" distL="0" distR="0" wp14:anchorId="2F623E35" wp14:editId="66F945C7">
            <wp:extent cx="1390650" cy="1390650"/>
            <wp:effectExtent l="0" t="0" r="0" b="0"/>
            <wp:docPr id="170" name="Picture -1666811397.emf" descr="-166681139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666811397.emf"/>
                    <pic:cNvPicPr/>
                  </pic:nvPicPr>
                  <pic:blipFill>
                    <a:blip r:embed="rId126" cstate="print"/>
                    <a:stretch>
                      <a:fillRect/>
                    </a:stretch>
                  </pic:blipFill>
                  <pic:spPr>
                    <a:xfrm>
                      <a:off x="0" y="0"/>
                      <a:ext cx="1390650" cy="1390650"/>
                    </a:xfrm>
                    <a:prstGeom prst="rect">
                      <a:avLst/>
                    </a:prstGeom>
                  </pic:spPr>
                </pic:pic>
              </a:graphicData>
            </a:graphic>
          </wp:inline>
        </w:drawing>
      </w:r>
    </w:p>
    <w:p w14:paraId="7A4FEEE9" w14:textId="77777777" w:rsidR="00336BFD" w:rsidRPr="0022251B" w:rsidRDefault="00336BFD" w:rsidP="00336BFD">
      <w:pPr>
        <w:pStyle w:val="Caption"/>
      </w:pPr>
      <w:r w:rsidRPr="00324C8C">
        <w:t>Figure 7</w:t>
      </w:r>
      <w:r>
        <w:t>-</w:t>
      </w:r>
      <w:r w:rsidRPr="00324C8C">
        <w:t>86</w:t>
      </w:r>
      <w:r>
        <w:t>:</w:t>
      </w:r>
      <w:r w:rsidRPr="00324C8C">
        <w:t xml:space="preserve"> </w:t>
      </w:r>
      <w:proofErr w:type="spellStart"/>
      <w:r w:rsidRPr="00324C8C">
        <w:t>FACE_Boolean</w:t>
      </w:r>
      <w:proofErr w:type="spellEnd"/>
    </w:p>
    <w:p w14:paraId="678D4D70" w14:textId="77777777" w:rsidR="00336BFD" w:rsidRDefault="00336BFD" w:rsidP="00336BFD">
      <w:pPr>
        <w:pStyle w:val="OMGHeading4"/>
        <w:spacing w:after="200"/>
        <w:ind w:left="360" w:hanging="360"/>
        <w:outlineLvl w:val="5"/>
      </w:pPr>
      <w:bookmarkStart w:id="280" w:name="_5dc7c61176b0d63713242527db16c779"/>
      <w:bookmarkStart w:id="281" w:name="_Toc41061152"/>
      <w:proofErr w:type="spellStart"/>
      <w:r w:rsidRPr="007A4900">
        <w:t>FACE_BoundedString</w:t>
      </w:r>
      <w:bookmarkEnd w:id="280"/>
      <w:bookmarkEnd w:id="281"/>
      <w:proofErr w:type="spellEnd"/>
    </w:p>
    <w:p w14:paraId="32E0B80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1FFAA9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83F8352" w14:textId="5A6F46AD" w:rsidR="00336BFD" w:rsidRDefault="00336BFD" w:rsidP="00336BFD">
      <w:pPr>
        <w:pStyle w:val="OMGNormalParagraph"/>
      </w:pPr>
      <w:r w:rsidRPr="000075FF">
        <w:rPr>
          <w:b/>
          <w:w w:val="105"/>
        </w:rPr>
        <w:t>Generalization:</w:t>
      </w:r>
      <w:r>
        <w:t xml:space="preserve"> </w:t>
      </w:r>
      <w:hyperlink w:anchor="_12f47413f7f68af0ba8c3f3eb8707975" w:history="1">
        <w:proofErr w:type="spellStart"/>
        <w:r w:rsidRPr="00D63BB0">
          <w:rPr>
            <w:rStyle w:val="Hyperlink"/>
          </w:rPr>
          <w:t>FACE_IDLBoundedString</w:t>
        </w:r>
        <w:proofErr w:type="spellEnd"/>
      </w:hyperlink>
    </w:p>
    <w:p w14:paraId="379DCA5D" w14:textId="77777777" w:rsidR="00336BFD" w:rsidRDefault="00336BFD" w:rsidP="00336BFD">
      <w:pPr>
        <w:pStyle w:val="OMGBoldSubHeaderKeepNextParagraph"/>
        <w:keepNext/>
      </w:pPr>
      <w:r>
        <w:t>Description</w:t>
      </w:r>
    </w:p>
    <w:p w14:paraId="3B692914" w14:textId="77777777" w:rsidR="00336BFD" w:rsidRDefault="00336BFD" w:rsidP="00336BFD">
      <w:pPr>
        <w:pStyle w:val="OMGNormalParagraph"/>
      </w:pPr>
      <w:r w:rsidRPr="00AB4413">
        <w:t xml:space="preserve">A </w:t>
      </w:r>
      <w:proofErr w:type="spellStart"/>
      <w:r w:rsidRPr="00AB4413">
        <w:t>FACE_BoundedString</w:t>
      </w:r>
      <w:proofErr w:type="spellEnd"/>
      <w:r w:rsidRPr="00AB4413">
        <w:t xml:space="preserve"> is a data type that represents a variable length sequence of Char (all 8-bit quantities except NULL). The length is a non-negative integer, and is available at run-time. The length is maximally bounded.</w:t>
      </w:r>
      <w:r>
        <w:t xml:space="preserve"> </w:t>
      </w:r>
    </w:p>
    <w:p w14:paraId="4C59AF32" w14:textId="77777777" w:rsidR="00336BFD" w:rsidRDefault="00336BFD" w:rsidP="00336BFD">
      <w:pPr>
        <w:pStyle w:val="OMGNormalParagraph"/>
      </w:pPr>
    </w:p>
    <w:p w14:paraId="27A2DD38" w14:textId="77777777" w:rsidR="00336BFD" w:rsidRDefault="00336BFD" w:rsidP="00336BFD">
      <w:pPr>
        <w:pStyle w:val="OMGNormalCenteredImageAnchorParagraph"/>
        <w:jc w:val="left"/>
      </w:pPr>
      <w:r>
        <w:rPr>
          <w:noProof/>
        </w:rPr>
        <w:drawing>
          <wp:inline distT="0" distB="0" distL="0" distR="0" wp14:anchorId="03F6CAEC" wp14:editId="2DD37B3B">
            <wp:extent cx="1924050" cy="1714500"/>
            <wp:effectExtent l="0" t="0" r="0" b="0"/>
            <wp:docPr id="172" name="Picture -1359364042.emf" descr="-13593640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1359364042.emf"/>
                    <pic:cNvPicPr/>
                  </pic:nvPicPr>
                  <pic:blipFill>
                    <a:blip r:embed="rId127" cstate="print"/>
                    <a:stretch>
                      <a:fillRect/>
                    </a:stretch>
                  </pic:blipFill>
                  <pic:spPr>
                    <a:xfrm>
                      <a:off x="0" y="0"/>
                      <a:ext cx="1924050" cy="1714500"/>
                    </a:xfrm>
                    <a:prstGeom prst="rect">
                      <a:avLst/>
                    </a:prstGeom>
                  </pic:spPr>
                </pic:pic>
              </a:graphicData>
            </a:graphic>
          </wp:inline>
        </w:drawing>
      </w:r>
    </w:p>
    <w:p w14:paraId="2E0D6ED5" w14:textId="77777777" w:rsidR="00336BFD" w:rsidRPr="0022251B" w:rsidRDefault="00336BFD" w:rsidP="00336BFD">
      <w:pPr>
        <w:pStyle w:val="Caption"/>
      </w:pPr>
      <w:r w:rsidRPr="00324C8C">
        <w:t>Figure 7</w:t>
      </w:r>
      <w:r>
        <w:t>-</w:t>
      </w:r>
      <w:r w:rsidRPr="00324C8C">
        <w:t>87</w:t>
      </w:r>
      <w:r>
        <w:t>:</w:t>
      </w:r>
      <w:r w:rsidRPr="00324C8C">
        <w:t xml:space="preserve"> </w:t>
      </w:r>
      <w:proofErr w:type="spellStart"/>
      <w:r w:rsidRPr="00324C8C">
        <w:t>FACE_BoundedString</w:t>
      </w:r>
      <w:proofErr w:type="spellEnd"/>
    </w:p>
    <w:p w14:paraId="5461B1C7" w14:textId="77777777" w:rsidR="00336BFD" w:rsidRDefault="00336BFD" w:rsidP="00336BFD">
      <w:pPr>
        <w:pStyle w:val="OMGHeading4"/>
        <w:spacing w:after="200"/>
        <w:ind w:left="360" w:hanging="360"/>
        <w:outlineLvl w:val="5"/>
      </w:pPr>
      <w:bookmarkStart w:id="282" w:name="_6114994e45ae93e5e2210a0ebaab3b96"/>
      <w:bookmarkStart w:id="283" w:name="_Toc41061153"/>
      <w:proofErr w:type="spellStart"/>
      <w:r w:rsidRPr="007A4900">
        <w:t>FACE_BoundQuery</w:t>
      </w:r>
      <w:bookmarkEnd w:id="282"/>
      <w:bookmarkEnd w:id="283"/>
      <w:proofErr w:type="spellEnd"/>
    </w:p>
    <w:p w14:paraId="42EDF55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3DE8C59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5F22A26" w14:textId="79F7508F"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5647AEEC" w14:textId="77777777" w:rsidR="00336BFD" w:rsidRDefault="00336BFD" w:rsidP="00336BFD">
      <w:pPr>
        <w:pStyle w:val="OMGNormalParagraph"/>
      </w:pPr>
      <w:r>
        <w:rPr>
          <w:b/>
          <w:w w:val="105"/>
        </w:rPr>
        <w:t>Extension</w:t>
      </w:r>
      <w:r w:rsidRPr="000075FF">
        <w:rPr>
          <w:b/>
          <w:w w:val="105"/>
        </w:rPr>
        <w:t>:</w:t>
      </w:r>
      <w:r>
        <w:t xml:space="preserve"> Association</w:t>
      </w:r>
    </w:p>
    <w:p w14:paraId="170E79A4" w14:textId="77777777" w:rsidR="00336BFD" w:rsidRDefault="00336BFD" w:rsidP="00336BFD">
      <w:pPr>
        <w:pStyle w:val="OMGBoldSubHeaderKeepNextParagraph"/>
        <w:keepNext/>
      </w:pPr>
      <w:r>
        <w:t>Description</w:t>
      </w:r>
    </w:p>
    <w:p w14:paraId="215D3D41" w14:textId="77777777" w:rsidR="00336BFD" w:rsidRDefault="00336BFD" w:rsidP="00336BFD">
      <w:pPr>
        <w:pStyle w:val="OMGNormalParagraph"/>
      </w:pPr>
      <w:r w:rsidRPr="00AB4413">
        <w:t>Used to relate a FACE Template view with the underlying FACE query that is its specification.</w:t>
      </w:r>
      <w:r>
        <w:t xml:space="preserve"> </w:t>
      </w:r>
    </w:p>
    <w:p w14:paraId="1103B4B1" w14:textId="77777777" w:rsidR="00336BFD" w:rsidRDefault="00336BFD" w:rsidP="00336BFD">
      <w:pPr>
        <w:pStyle w:val="OMGNormalParagraph"/>
      </w:pPr>
    </w:p>
    <w:p w14:paraId="5637A81E" w14:textId="77777777" w:rsidR="00336BFD" w:rsidRDefault="00336BFD" w:rsidP="00336BFD">
      <w:pPr>
        <w:pStyle w:val="OMGNormalCenteredImageAnchorParagraph"/>
        <w:jc w:val="left"/>
      </w:pPr>
      <w:r>
        <w:rPr>
          <w:noProof/>
        </w:rPr>
        <w:lastRenderedPageBreak/>
        <w:drawing>
          <wp:inline distT="0" distB="0" distL="0" distR="0" wp14:anchorId="252B4274" wp14:editId="07A12294">
            <wp:extent cx="5943599" cy="4082929"/>
            <wp:effectExtent l="0" t="0" r="0" b="0"/>
            <wp:docPr id="174" name="Picture -686446666.emf" descr="-68644666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686446666.emf"/>
                    <pic:cNvPicPr/>
                  </pic:nvPicPr>
                  <pic:blipFill>
                    <a:blip r:embed="rId128" cstate="print"/>
                    <a:stretch>
                      <a:fillRect/>
                    </a:stretch>
                  </pic:blipFill>
                  <pic:spPr>
                    <a:xfrm>
                      <a:off x="0" y="0"/>
                      <a:ext cx="5943599" cy="4082929"/>
                    </a:xfrm>
                    <a:prstGeom prst="rect">
                      <a:avLst/>
                    </a:prstGeom>
                  </pic:spPr>
                </pic:pic>
              </a:graphicData>
            </a:graphic>
          </wp:inline>
        </w:drawing>
      </w:r>
    </w:p>
    <w:p w14:paraId="30395B1E" w14:textId="77777777" w:rsidR="00336BFD" w:rsidRPr="0022251B" w:rsidRDefault="00336BFD" w:rsidP="00336BFD">
      <w:pPr>
        <w:pStyle w:val="Caption"/>
      </w:pPr>
      <w:r w:rsidRPr="00324C8C">
        <w:t>Figure 7</w:t>
      </w:r>
      <w:r>
        <w:t>-</w:t>
      </w:r>
      <w:r w:rsidRPr="00324C8C">
        <w:t>88</w:t>
      </w:r>
      <w:r>
        <w:t>:</w:t>
      </w:r>
      <w:r w:rsidRPr="00324C8C">
        <w:t xml:space="preserve"> </w:t>
      </w:r>
      <w:proofErr w:type="spellStart"/>
      <w:r w:rsidRPr="00324C8C">
        <w:t>FACE_BoundQuery</w:t>
      </w:r>
      <w:proofErr w:type="spellEnd"/>
    </w:p>
    <w:p w14:paraId="23696E0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5681"/>
      </w:tblGrid>
      <w:tr w:rsidR="00336BFD" w14:paraId="2D05B5FF" w14:textId="77777777" w:rsidTr="00630997">
        <w:tc>
          <w:tcPr>
            <w:tcW w:w="0" w:type="auto"/>
            <w:noWrap/>
          </w:tcPr>
          <w:p w14:paraId="1EAF0479" w14:textId="77777777" w:rsidR="00336BFD" w:rsidRPr="00AB4413" w:rsidRDefault="00336BFD" w:rsidP="00630997">
            <w:pPr>
              <w:pStyle w:val="OMGNormalParagraph"/>
            </w:pPr>
            <w:r>
              <w:t xml:space="preserve">[1] </w:t>
            </w:r>
            <w:proofErr w:type="spellStart"/>
            <w:r w:rsidRPr="003521FF">
              <w:t>FACE_BoundQuery.memberEnd</w:t>
            </w:r>
            <w:proofErr w:type="spellEnd"/>
            <w:r w:rsidRPr="003521FF">
              <w:t>[0</w:t>
            </w:r>
            <w:proofErr w:type="gramStart"/>
            <w:r w:rsidRPr="003521FF">
              <w:t>].type</w:t>
            </w:r>
            <w:proofErr w:type="gramEnd"/>
          </w:p>
        </w:tc>
        <w:tc>
          <w:tcPr>
            <w:tcW w:w="0" w:type="auto"/>
          </w:tcPr>
          <w:p w14:paraId="3B4B4816"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FACE_Template</w:t>
            </w:r>
            <w:proofErr w:type="spellEnd"/>
            <w:r w:rsidRPr="003521FF">
              <w:t xml:space="preserve">». </w:t>
            </w:r>
            <w:r>
              <w:t xml:space="preserve"> </w:t>
            </w:r>
          </w:p>
          <w:p w14:paraId="52193B53" w14:textId="77777777" w:rsidR="00336BFD" w:rsidRDefault="00336BFD" w:rsidP="00630997">
            <w:pPr>
              <w:pStyle w:val="OMGNormalParagraph"/>
            </w:pPr>
          </w:p>
        </w:tc>
      </w:tr>
      <w:tr w:rsidR="00336BFD" w14:paraId="150CE14F" w14:textId="77777777" w:rsidTr="00630997">
        <w:tc>
          <w:tcPr>
            <w:tcW w:w="0" w:type="auto"/>
            <w:noWrap/>
          </w:tcPr>
          <w:p w14:paraId="4F23BF1E" w14:textId="77777777" w:rsidR="00336BFD" w:rsidRPr="00AB4413" w:rsidRDefault="00336BFD" w:rsidP="00630997">
            <w:pPr>
              <w:pStyle w:val="OMGNormalParagraph"/>
            </w:pPr>
            <w:r>
              <w:t xml:space="preserve">[2] </w:t>
            </w:r>
            <w:proofErr w:type="spellStart"/>
            <w:r w:rsidRPr="003521FF">
              <w:t>FACE_BoundQuery.memberEnd</w:t>
            </w:r>
            <w:proofErr w:type="spellEnd"/>
            <w:r w:rsidRPr="003521FF">
              <w:t>[1</w:t>
            </w:r>
            <w:proofErr w:type="gramStart"/>
            <w:r w:rsidRPr="003521FF">
              <w:t>].aggregation</w:t>
            </w:r>
            <w:proofErr w:type="gramEnd"/>
          </w:p>
        </w:tc>
        <w:tc>
          <w:tcPr>
            <w:tcW w:w="0" w:type="auto"/>
          </w:tcPr>
          <w:p w14:paraId="2967C6AE" w14:textId="77777777" w:rsidR="00336BFD" w:rsidRDefault="00336BFD" w:rsidP="00630997">
            <w:pPr>
              <w:pStyle w:val="OMGNormalParagraph"/>
            </w:pPr>
            <w:r w:rsidRPr="003521FF">
              <w:t>none</w:t>
            </w:r>
            <w:r>
              <w:t xml:space="preserve"> </w:t>
            </w:r>
          </w:p>
          <w:p w14:paraId="0D3DC074" w14:textId="77777777" w:rsidR="00336BFD" w:rsidRDefault="00336BFD" w:rsidP="00630997">
            <w:pPr>
              <w:pStyle w:val="OMGNormalParagraph"/>
            </w:pPr>
          </w:p>
        </w:tc>
      </w:tr>
      <w:tr w:rsidR="00336BFD" w14:paraId="56848441" w14:textId="77777777" w:rsidTr="00630997">
        <w:tc>
          <w:tcPr>
            <w:tcW w:w="0" w:type="auto"/>
            <w:noWrap/>
          </w:tcPr>
          <w:p w14:paraId="2A2C4BE6" w14:textId="77777777" w:rsidR="00336BFD" w:rsidRPr="00AB4413" w:rsidRDefault="00336BFD" w:rsidP="00630997">
            <w:pPr>
              <w:pStyle w:val="OMGNormalParagraph"/>
            </w:pPr>
            <w:r>
              <w:t xml:space="preserve">[3] </w:t>
            </w:r>
            <w:proofErr w:type="spellStart"/>
            <w:r w:rsidRPr="003521FF">
              <w:t>FACE_BoundQuery.memberEnd</w:t>
            </w:r>
            <w:proofErr w:type="spellEnd"/>
            <w:r w:rsidRPr="003521FF">
              <w:t>[1</w:t>
            </w:r>
            <w:proofErr w:type="gramStart"/>
            <w:r w:rsidRPr="003521FF">
              <w:t>].multiplicity</w:t>
            </w:r>
            <w:proofErr w:type="gramEnd"/>
          </w:p>
        </w:tc>
        <w:tc>
          <w:tcPr>
            <w:tcW w:w="0" w:type="auto"/>
          </w:tcPr>
          <w:p w14:paraId="006872E0" w14:textId="77777777" w:rsidR="00336BFD" w:rsidRDefault="00336BFD" w:rsidP="00630997">
            <w:pPr>
              <w:pStyle w:val="OMGNormalParagraph"/>
            </w:pPr>
            <w:r w:rsidRPr="003521FF">
              <w:t>0..1</w:t>
            </w:r>
            <w:r>
              <w:t xml:space="preserve"> </w:t>
            </w:r>
          </w:p>
          <w:p w14:paraId="420BB751" w14:textId="77777777" w:rsidR="00336BFD" w:rsidRDefault="00336BFD" w:rsidP="00630997">
            <w:pPr>
              <w:pStyle w:val="OMGNormalParagraph"/>
            </w:pPr>
          </w:p>
        </w:tc>
      </w:tr>
      <w:tr w:rsidR="00336BFD" w14:paraId="37209C2F" w14:textId="77777777" w:rsidTr="00630997">
        <w:tc>
          <w:tcPr>
            <w:tcW w:w="0" w:type="auto"/>
            <w:noWrap/>
          </w:tcPr>
          <w:p w14:paraId="34D29412" w14:textId="77777777" w:rsidR="00336BFD" w:rsidRPr="00AB4413" w:rsidRDefault="00336BFD" w:rsidP="00630997">
            <w:pPr>
              <w:pStyle w:val="OMGNormalParagraph"/>
            </w:pPr>
            <w:r>
              <w:t xml:space="preserve">[4] </w:t>
            </w:r>
            <w:proofErr w:type="spellStart"/>
            <w:r w:rsidRPr="003521FF">
              <w:t>FACE_BoundQuery.memberEnd</w:t>
            </w:r>
            <w:proofErr w:type="spellEnd"/>
            <w:r w:rsidRPr="003521FF">
              <w:t>[1].name</w:t>
            </w:r>
          </w:p>
        </w:tc>
        <w:tc>
          <w:tcPr>
            <w:tcW w:w="0" w:type="auto"/>
          </w:tcPr>
          <w:p w14:paraId="0D8743F2" w14:textId="77777777" w:rsidR="00336BFD" w:rsidRDefault="00336BFD" w:rsidP="00630997">
            <w:pPr>
              <w:pStyle w:val="OMGNormalParagraph"/>
            </w:pPr>
            <w:r w:rsidRPr="003521FF">
              <w:t>"</w:t>
            </w:r>
            <w:proofErr w:type="spellStart"/>
            <w:r w:rsidRPr="003521FF">
              <w:t>boundQuery</w:t>
            </w:r>
            <w:proofErr w:type="spellEnd"/>
            <w:r w:rsidRPr="003521FF">
              <w:t>"</w:t>
            </w:r>
            <w:r>
              <w:t xml:space="preserve"> </w:t>
            </w:r>
          </w:p>
          <w:p w14:paraId="19464062" w14:textId="77777777" w:rsidR="00336BFD" w:rsidRDefault="00336BFD" w:rsidP="00630997">
            <w:pPr>
              <w:pStyle w:val="OMGNormalParagraph"/>
            </w:pPr>
          </w:p>
        </w:tc>
      </w:tr>
      <w:tr w:rsidR="00336BFD" w14:paraId="2E4BF7F3" w14:textId="77777777" w:rsidTr="00630997">
        <w:tc>
          <w:tcPr>
            <w:tcW w:w="0" w:type="auto"/>
            <w:noWrap/>
          </w:tcPr>
          <w:p w14:paraId="791493D5" w14:textId="77777777" w:rsidR="00336BFD" w:rsidRPr="00AB4413" w:rsidRDefault="00336BFD" w:rsidP="00630997">
            <w:pPr>
              <w:pStyle w:val="OMGNormalParagraph"/>
            </w:pPr>
            <w:r>
              <w:t xml:space="preserve">[5] </w:t>
            </w:r>
            <w:proofErr w:type="spellStart"/>
            <w:r w:rsidRPr="003521FF">
              <w:t>FACE_BoundQuery.memberEnd</w:t>
            </w:r>
            <w:proofErr w:type="spellEnd"/>
            <w:r w:rsidRPr="003521FF">
              <w:t>[1</w:t>
            </w:r>
            <w:proofErr w:type="gramStart"/>
            <w:r w:rsidRPr="003521FF">
              <w:t>].type</w:t>
            </w:r>
            <w:proofErr w:type="gramEnd"/>
          </w:p>
        </w:tc>
        <w:tc>
          <w:tcPr>
            <w:tcW w:w="0" w:type="auto"/>
          </w:tcPr>
          <w:p w14:paraId="25784DA3"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FACE_PlatformQuery</w:t>
            </w:r>
            <w:proofErr w:type="spellEnd"/>
            <w:r w:rsidRPr="003521FF">
              <w:t xml:space="preserve">». </w:t>
            </w:r>
            <w:r>
              <w:t xml:space="preserve"> </w:t>
            </w:r>
          </w:p>
          <w:p w14:paraId="1347386A" w14:textId="77777777" w:rsidR="00336BFD" w:rsidRDefault="00336BFD" w:rsidP="00630997">
            <w:pPr>
              <w:pStyle w:val="OMGNormalParagraph"/>
            </w:pPr>
          </w:p>
        </w:tc>
      </w:tr>
    </w:tbl>
    <w:p w14:paraId="3373FD05" w14:textId="77777777" w:rsidR="00336BFD" w:rsidRDefault="00336BFD" w:rsidP="00336BFD">
      <w:pPr>
        <w:pStyle w:val="OMGHeading4"/>
        <w:spacing w:after="200"/>
        <w:ind w:left="360" w:hanging="360"/>
        <w:outlineLvl w:val="5"/>
      </w:pPr>
      <w:bookmarkStart w:id="284" w:name="_710479cb2a7ccf2ae8056ecc4a7457ce"/>
      <w:bookmarkStart w:id="285" w:name="_Toc41061154"/>
      <w:proofErr w:type="spellStart"/>
      <w:r w:rsidRPr="007A4900">
        <w:t>FACE_Char</w:t>
      </w:r>
      <w:bookmarkEnd w:id="284"/>
      <w:bookmarkEnd w:id="285"/>
      <w:proofErr w:type="spellEnd"/>
    </w:p>
    <w:p w14:paraId="03BE7732"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3CEF6C7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821E182" w14:textId="1FDA6581" w:rsidR="00336BFD" w:rsidRDefault="00336BFD" w:rsidP="00336BFD">
      <w:pPr>
        <w:pStyle w:val="OMGNormalParagraph"/>
      </w:pPr>
      <w:r w:rsidRPr="000075FF">
        <w:rPr>
          <w:b/>
          <w:w w:val="105"/>
        </w:rPr>
        <w:t>Generalization:</w:t>
      </w:r>
      <w:r>
        <w:t xml:space="preserve"> </w:t>
      </w:r>
      <w:hyperlink w:anchor="_5f4a27bd9215bf40e13a616af38406be" w:history="1">
        <w:proofErr w:type="spellStart"/>
        <w:r w:rsidRPr="00D63BB0">
          <w:rPr>
            <w:rStyle w:val="Hyperlink"/>
          </w:rPr>
          <w:t>FACE_CharType</w:t>
        </w:r>
        <w:proofErr w:type="spellEnd"/>
      </w:hyperlink>
    </w:p>
    <w:p w14:paraId="56D519DB" w14:textId="77777777" w:rsidR="00336BFD" w:rsidRDefault="00336BFD" w:rsidP="00336BFD">
      <w:pPr>
        <w:pStyle w:val="OMGBoldSubHeaderKeepNextParagraph"/>
        <w:keepNext/>
      </w:pPr>
      <w:r>
        <w:t>Description</w:t>
      </w:r>
    </w:p>
    <w:p w14:paraId="484DDA66" w14:textId="77777777" w:rsidR="00336BFD" w:rsidRDefault="00336BFD" w:rsidP="00336BFD">
      <w:pPr>
        <w:pStyle w:val="OMGNormalParagraph"/>
      </w:pPr>
      <w:r w:rsidRPr="00AB4413">
        <w:t xml:space="preserve">A </w:t>
      </w:r>
      <w:proofErr w:type="spellStart"/>
      <w:r w:rsidRPr="00AB4413">
        <w:t>FACE_Char</w:t>
      </w:r>
      <w:proofErr w:type="spellEnd"/>
      <w:r w:rsidRPr="00AB4413">
        <w:t xml:space="preserve"> is a data type that represents characters from any single byte character set.</w:t>
      </w:r>
      <w:r>
        <w:t xml:space="preserve"> </w:t>
      </w:r>
    </w:p>
    <w:p w14:paraId="6DC04DD9" w14:textId="77777777" w:rsidR="00336BFD" w:rsidRDefault="00336BFD" w:rsidP="00336BFD">
      <w:pPr>
        <w:pStyle w:val="OMGNormalParagraph"/>
      </w:pPr>
    </w:p>
    <w:p w14:paraId="05777306" w14:textId="77777777" w:rsidR="00336BFD" w:rsidRDefault="00336BFD" w:rsidP="00336BFD">
      <w:pPr>
        <w:pStyle w:val="OMGNormalCenteredImageAnchorParagraph"/>
        <w:jc w:val="left"/>
      </w:pPr>
      <w:r>
        <w:rPr>
          <w:noProof/>
        </w:rPr>
        <w:lastRenderedPageBreak/>
        <w:drawing>
          <wp:inline distT="0" distB="0" distL="0" distR="0" wp14:anchorId="4BB8315A" wp14:editId="744A1C43">
            <wp:extent cx="1238250" cy="1409700"/>
            <wp:effectExtent l="0" t="0" r="0" b="0"/>
            <wp:docPr id="176" name="Picture -2024305324.emf" descr="-20243053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2024305324.emf"/>
                    <pic:cNvPicPr/>
                  </pic:nvPicPr>
                  <pic:blipFill>
                    <a:blip r:embed="rId129" cstate="print"/>
                    <a:stretch>
                      <a:fillRect/>
                    </a:stretch>
                  </pic:blipFill>
                  <pic:spPr>
                    <a:xfrm>
                      <a:off x="0" y="0"/>
                      <a:ext cx="1238250" cy="1409700"/>
                    </a:xfrm>
                    <a:prstGeom prst="rect">
                      <a:avLst/>
                    </a:prstGeom>
                  </pic:spPr>
                </pic:pic>
              </a:graphicData>
            </a:graphic>
          </wp:inline>
        </w:drawing>
      </w:r>
    </w:p>
    <w:p w14:paraId="528463F4" w14:textId="77777777" w:rsidR="00336BFD" w:rsidRPr="0022251B" w:rsidRDefault="00336BFD" w:rsidP="00336BFD">
      <w:pPr>
        <w:pStyle w:val="Caption"/>
      </w:pPr>
      <w:r w:rsidRPr="00324C8C">
        <w:t>Figure 7</w:t>
      </w:r>
      <w:r>
        <w:t>-</w:t>
      </w:r>
      <w:r w:rsidRPr="00324C8C">
        <w:t>89</w:t>
      </w:r>
      <w:r>
        <w:t>:</w:t>
      </w:r>
      <w:r w:rsidRPr="00324C8C">
        <w:t xml:space="preserve"> </w:t>
      </w:r>
      <w:proofErr w:type="spellStart"/>
      <w:r w:rsidRPr="00324C8C">
        <w:t>FACE_Char</w:t>
      </w:r>
      <w:proofErr w:type="spellEnd"/>
    </w:p>
    <w:p w14:paraId="3BFB5903" w14:textId="77777777" w:rsidR="00336BFD" w:rsidRDefault="00336BFD" w:rsidP="00336BFD">
      <w:pPr>
        <w:pStyle w:val="OMGHeading4"/>
        <w:spacing w:after="200"/>
        <w:ind w:left="360" w:hanging="360"/>
        <w:outlineLvl w:val="5"/>
      </w:pPr>
      <w:bookmarkStart w:id="286" w:name="_ec5ccc82d1e2343987289be2269829aa"/>
      <w:bookmarkStart w:id="287" w:name="_Toc41061155"/>
      <w:proofErr w:type="spellStart"/>
      <w:r w:rsidRPr="007A4900">
        <w:t>FACE_CharArray</w:t>
      </w:r>
      <w:bookmarkEnd w:id="286"/>
      <w:bookmarkEnd w:id="287"/>
      <w:proofErr w:type="spellEnd"/>
    </w:p>
    <w:p w14:paraId="3492ABF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9DC27C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DEFD418" w14:textId="1874BA8A" w:rsidR="00336BFD" w:rsidRDefault="00336BFD" w:rsidP="00336BFD">
      <w:pPr>
        <w:pStyle w:val="OMGNormalParagraph"/>
      </w:pPr>
      <w:r w:rsidRPr="000075FF">
        <w:rPr>
          <w:b/>
          <w:w w:val="105"/>
        </w:rPr>
        <w:t>Generalization:</w:t>
      </w:r>
      <w:r>
        <w:t xml:space="preserve"> </w:t>
      </w:r>
      <w:hyperlink w:anchor="_734f0b3c2a48ee351854545faac0287b" w:history="1">
        <w:proofErr w:type="spellStart"/>
        <w:r w:rsidRPr="00D63BB0">
          <w:rPr>
            <w:rStyle w:val="Hyperlink"/>
          </w:rPr>
          <w:t>FACE_IDLCharacterArray</w:t>
        </w:r>
        <w:proofErr w:type="spellEnd"/>
      </w:hyperlink>
    </w:p>
    <w:p w14:paraId="44A8507F" w14:textId="77777777" w:rsidR="00336BFD" w:rsidRDefault="00336BFD" w:rsidP="00336BFD">
      <w:pPr>
        <w:pStyle w:val="OMGBoldSubHeaderKeepNextParagraph"/>
        <w:keepNext/>
      </w:pPr>
      <w:r>
        <w:t>Description</w:t>
      </w:r>
    </w:p>
    <w:p w14:paraId="0824DF53" w14:textId="77777777" w:rsidR="00336BFD" w:rsidRDefault="00336BFD" w:rsidP="00336BFD">
      <w:pPr>
        <w:pStyle w:val="OMGNormalParagraph"/>
      </w:pPr>
      <w:r w:rsidRPr="00AB4413">
        <w:t xml:space="preserve">A </w:t>
      </w:r>
      <w:proofErr w:type="spellStart"/>
      <w:r w:rsidRPr="00AB4413">
        <w:t>FACE_CharArray</w:t>
      </w:r>
      <w:proofErr w:type="spellEnd"/>
      <w:r w:rsidRPr="00AB4413">
        <w:t xml:space="preserve"> is a data type that represents a fixed length sequence of Char (all 8-bit quantities except NULL). The length is a positive integer, and is available at run-time. The length is maximally bounded.</w:t>
      </w:r>
      <w:r>
        <w:t xml:space="preserve"> </w:t>
      </w:r>
    </w:p>
    <w:p w14:paraId="099815B3" w14:textId="77777777" w:rsidR="00336BFD" w:rsidRDefault="00336BFD" w:rsidP="00336BFD">
      <w:pPr>
        <w:pStyle w:val="OMGNormalParagraph"/>
      </w:pPr>
    </w:p>
    <w:p w14:paraId="2A851D64" w14:textId="77777777" w:rsidR="00336BFD" w:rsidRDefault="00336BFD" w:rsidP="00336BFD">
      <w:pPr>
        <w:pStyle w:val="OMGNormalCenteredImageAnchorParagraph"/>
        <w:jc w:val="left"/>
      </w:pPr>
      <w:r>
        <w:rPr>
          <w:noProof/>
        </w:rPr>
        <w:drawing>
          <wp:inline distT="0" distB="0" distL="0" distR="0" wp14:anchorId="5A2B3CFC" wp14:editId="47CF791F">
            <wp:extent cx="1724025" cy="1828800"/>
            <wp:effectExtent l="0" t="0" r="0" b="0"/>
            <wp:docPr id="178" name="Picture 1172582127.emf" descr="11725821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1172582127.emf"/>
                    <pic:cNvPicPr/>
                  </pic:nvPicPr>
                  <pic:blipFill>
                    <a:blip r:embed="rId130" cstate="print"/>
                    <a:stretch>
                      <a:fillRect/>
                    </a:stretch>
                  </pic:blipFill>
                  <pic:spPr>
                    <a:xfrm>
                      <a:off x="0" y="0"/>
                      <a:ext cx="1724025" cy="1828800"/>
                    </a:xfrm>
                    <a:prstGeom prst="rect">
                      <a:avLst/>
                    </a:prstGeom>
                  </pic:spPr>
                </pic:pic>
              </a:graphicData>
            </a:graphic>
          </wp:inline>
        </w:drawing>
      </w:r>
    </w:p>
    <w:p w14:paraId="4FC542FE" w14:textId="77777777" w:rsidR="00336BFD" w:rsidRPr="0022251B" w:rsidRDefault="00336BFD" w:rsidP="00336BFD">
      <w:pPr>
        <w:pStyle w:val="Caption"/>
      </w:pPr>
      <w:r w:rsidRPr="00324C8C">
        <w:t>Figure 7</w:t>
      </w:r>
      <w:r>
        <w:t>-</w:t>
      </w:r>
      <w:r w:rsidRPr="00324C8C">
        <w:t>90</w:t>
      </w:r>
      <w:r>
        <w:t>:</w:t>
      </w:r>
      <w:r w:rsidRPr="00324C8C">
        <w:t xml:space="preserve"> </w:t>
      </w:r>
      <w:proofErr w:type="spellStart"/>
      <w:r w:rsidRPr="00324C8C">
        <w:t>FACE_CharArray</w:t>
      </w:r>
      <w:proofErr w:type="spellEnd"/>
    </w:p>
    <w:p w14:paraId="5DA7F6EB" w14:textId="77777777" w:rsidR="00336BFD" w:rsidRDefault="00336BFD" w:rsidP="00336BFD">
      <w:pPr>
        <w:pStyle w:val="OMGHeading4"/>
        <w:spacing w:after="200"/>
        <w:ind w:left="360" w:hanging="360"/>
        <w:outlineLvl w:val="5"/>
      </w:pPr>
      <w:bookmarkStart w:id="288" w:name="_5f4a27bd9215bf40e13a616af38406be"/>
      <w:bookmarkStart w:id="289" w:name="_Toc41061156"/>
      <w:proofErr w:type="spellStart"/>
      <w:r w:rsidRPr="007A4900">
        <w:t>FACE_CharType</w:t>
      </w:r>
      <w:bookmarkEnd w:id="288"/>
      <w:bookmarkEnd w:id="289"/>
      <w:proofErr w:type="spellEnd"/>
    </w:p>
    <w:p w14:paraId="0FB87DC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33BCE33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064FB0F" w14:textId="51250E35"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6D005EFD" w14:textId="77777777" w:rsidR="00336BFD" w:rsidRDefault="00336BFD" w:rsidP="00336BFD">
      <w:pPr>
        <w:pStyle w:val="OMGBoldSubHeaderKeepNextParagraph"/>
        <w:keepNext/>
      </w:pPr>
      <w:r>
        <w:t>Description</w:t>
      </w:r>
    </w:p>
    <w:p w14:paraId="42490985" w14:textId="77777777" w:rsidR="00336BFD" w:rsidRDefault="00336BFD" w:rsidP="00336BFD">
      <w:pPr>
        <w:pStyle w:val="OMGNormalParagraph"/>
      </w:pPr>
      <w:r w:rsidRPr="00AB4413">
        <w:t xml:space="preserve">A </w:t>
      </w:r>
      <w:proofErr w:type="spellStart"/>
      <w:r w:rsidRPr="00AB4413">
        <w:t>FACE_CharType</w:t>
      </w:r>
      <w:proofErr w:type="spellEnd"/>
      <w:r w:rsidRPr="00AB4413">
        <w:t xml:space="preserve"> is a Char.</w:t>
      </w:r>
      <w:r>
        <w:t xml:space="preserve"> </w:t>
      </w:r>
    </w:p>
    <w:p w14:paraId="06FF05AB" w14:textId="77777777" w:rsidR="00336BFD" w:rsidRDefault="00336BFD" w:rsidP="00336BFD">
      <w:pPr>
        <w:pStyle w:val="OMGNormalParagraph"/>
      </w:pPr>
    </w:p>
    <w:p w14:paraId="00891624" w14:textId="77777777" w:rsidR="00336BFD" w:rsidRDefault="00336BFD" w:rsidP="00336BFD">
      <w:pPr>
        <w:pStyle w:val="OMGNormalCenteredImageAnchorParagraph"/>
        <w:jc w:val="left"/>
      </w:pPr>
      <w:r>
        <w:rPr>
          <w:noProof/>
        </w:rPr>
        <w:lastRenderedPageBreak/>
        <w:drawing>
          <wp:inline distT="0" distB="0" distL="0" distR="0" wp14:anchorId="7D66717A" wp14:editId="5E1C3FA4">
            <wp:extent cx="1390650" cy="1562100"/>
            <wp:effectExtent l="0" t="0" r="0" b="0"/>
            <wp:docPr id="180" name="Picture 648899098.emf" descr="6488990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648899098.emf"/>
                    <pic:cNvPicPr/>
                  </pic:nvPicPr>
                  <pic:blipFill>
                    <a:blip r:embed="rId131" cstate="print"/>
                    <a:stretch>
                      <a:fillRect/>
                    </a:stretch>
                  </pic:blipFill>
                  <pic:spPr>
                    <a:xfrm>
                      <a:off x="0" y="0"/>
                      <a:ext cx="1390650" cy="1562100"/>
                    </a:xfrm>
                    <a:prstGeom prst="rect">
                      <a:avLst/>
                    </a:prstGeom>
                  </pic:spPr>
                </pic:pic>
              </a:graphicData>
            </a:graphic>
          </wp:inline>
        </w:drawing>
      </w:r>
    </w:p>
    <w:p w14:paraId="26230C37" w14:textId="77777777" w:rsidR="00336BFD" w:rsidRDefault="00336BFD" w:rsidP="00336BFD">
      <w:pPr>
        <w:pStyle w:val="Caption"/>
      </w:pPr>
      <w:r w:rsidRPr="00324C8C">
        <w:t>Figure 7</w:t>
      </w:r>
      <w:r>
        <w:t>-91:</w:t>
      </w:r>
      <w:r w:rsidRPr="00324C8C">
        <w:t xml:space="preserve"> abstract </w:t>
      </w:r>
      <w:proofErr w:type="spellStart"/>
      <w:r w:rsidRPr="00324C8C">
        <w:t>FACE_CharType</w:t>
      </w:r>
      <w:proofErr w:type="spellEnd"/>
    </w:p>
    <w:p w14:paraId="2998691C" w14:textId="77777777" w:rsidR="00336BFD" w:rsidRDefault="00336BFD" w:rsidP="00336BFD">
      <w:pPr>
        <w:pStyle w:val="OMGHeading4"/>
        <w:spacing w:after="200"/>
        <w:ind w:left="360" w:hanging="360"/>
        <w:outlineLvl w:val="5"/>
      </w:pPr>
      <w:bookmarkStart w:id="290" w:name="_bb0f2e913bcdb70d12881921d6a925fe"/>
      <w:bookmarkStart w:id="291" w:name="_Toc41061157"/>
      <w:proofErr w:type="spellStart"/>
      <w:r w:rsidRPr="007A4900">
        <w:t>FACE_CompositeTemplate</w:t>
      </w:r>
      <w:bookmarkEnd w:id="290"/>
      <w:bookmarkEnd w:id="291"/>
      <w:proofErr w:type="spellEnd"/>
    </w:p>
    <w:p w14:paraId="57050EF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81B9C8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6513FE2" w14:textId="159EEB70" w:rsidR="00336BFD" w:rsidRDefault="00336BFD" w:rsidP="00336BFD">
      <w:pPr>
        <w:pStyle w:val="OMGNormalParagraph"/>
      </w:pPr>
      <w:r w:rsidRPr="000075FF">
        <w:rPr>
          <w:b/>
          <w:w w:val="105"/>
        </w:rPr>
        <w:t>Generalization:</w:t>
      </w:r>
      <w:r>
        <w:t xml:space="preserve"> </w:t>
      </w:r>
      <w:hyperlink w:anchor="_d5bf8ef14227f0ac0794b7c821cc5298" w:history="1">
        <w:proofErr w:type="spellStart"/>
        <w:r w:rsidRPr="00D63BB0">
          <w:rPr>
            <w:rStyle w:val="Hyperlink"/>
          </w:rPr>
          <w:t>FACE_PlatformView</w:t>
        </w:r>
        <w:proofErr w:type="spellEnd"/>
      </w:hyperlink>
    </w:p>
    <w:p w14:paraId="060CB4B8" w14:textId="77777777" w:rsidR="00336BFD" w:rsidRDefault="00336BFD" w:rsidP="00336BFD">
      <w:pPr>
        <w:pStyle w:val="OMGNormalParagraph"/>
      </w:pPr>
      <w:r>
        <w:rPr>
          <w:b/>
          <w:w w:val="105"/>
        </w:rPr>
        <w:t>Extension</w:t>
      </w:r>
      <w:r w:rsidRPr="000075FF">
        <w:rPr>
          <w:b/>
          <w:w w:val="105"/>
        </w:rPr>
        <w:t>:</w:t>
      </w:r>
      <w:r>
        <w:t xml:space="preserve"> Class</w:t>
      </w:r>
    </w:p>
    <w:p w14:paraId="307DB4BC" w14:textId="77777777" w:rsidR="00336BFD" w:rsidRDefault="00336BFD" w:rsidP="00336BFD">
      <w:pPr>
        <w:pStyle w:val="OMGBoldSubHeaderKeepNextParagraph"/>
        <w:keepNext/>
      </w:pPr>
      <w:r>
        <w:t>Description</w:t>
      </w:r>
    </w:p>
    <w:p w14:paraId="618B6B7C" w14:textId="77777777" w:rsidR="00336BFD" w:rsidRDefault="00336BFD" w:rsidP="00336BFD">
      <w:pPr>
        <w:pStyle w:val="OMGNormalParagraph"/>
      </w:pPr>
      <w:r w:rsidRPr="00AB4413">
        <w:t xml:space="preserve">A </w:t>
      </w:r>
      <w:proofErr w:type="spellStart"/>
      <w:r w:rsidRPr="00AB4413">
        <w:t>FACE_CompositeTemplate</w:t>
      </w:r>
      <w:proofErr w:type="spellEnd"/>
      <w:r w:rsidRPr="00AB4413">
        <w:t xml:space="preserve"> is a collection of two or more </w:t>
      </w:r>
      <w:proofErr w:type="spellStart"/>
      <w:r w:rsidRPr="00AB4413">
        <w:t>FACE_Templates</w:t>
      </w:r>
      <w:proofErr w:type="spellEnd"/>
      <w:r w:rsidRPr="00AB4413">
        <w:t xml:space="preserve">. The </w:t>
      </w:r>
      <w:proofErr w:type="spellStart"/>
      <w:r w:rsidRPr="00AB4413">
        <w:t>isUnion</w:t>
      </w:r>
      <w:proofErr w:type="spellEnd"/>
      <w:r w:rsidRPr="00AB4413">
        <w:t xml:space="preserve"> attribute specifies whether the composed Templates are to be represented as cases in a FACE_IDL union or as members of a FACE_IDL struct.</w:t>
      </w:r>
      <w:r>
        <w:t xml:space="preserve"> </w:t>
      </w:r>
    </w:p>
    <w:p w14:paraId="3CA7500F" w14:textId="77777777" w:rsidR="00336BFD" w:rsidRDefault="00336BFD" w:rsidP="00336BFD">
      <w:pPr>
        <w:pStyle w:val="OMGNormalParagraph"/>
      </w:pPr>
    </w:p>
    <w:p w14:paraId="79B72B62" w14:textId="77777777" w:rsidR="00336BFD" w:rsidRDefault="00336BFD" w:rsidP="00336BFD">
      <w:pPr>
        <w:pStyle w:val="OMGNormalCenteredImageAnchorParagraph"/>
        <w:jc w:val="left"/>
      </w:pPr>
      <w:r>
        <w:rPr>
          <w:noProof/>
        </w:rPr>
        <w:drawing>
          <wp:inline distT="0" distB="0" distL="0" distR="0" wp14:anchorId="7CC26D30" wp14:editId="49E3B8E2">
            <wp:extent cx="5353050" cy="3609975"/>
            <wp:effectExtent l="0" t="0" r="0" b="0"/>
            <wp:docPr id="182" name="Picture 1136248559.emf" descr="113624855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1136248559.emf"/>
                    <pic:cNvPicPr/>
                  </pic:nvPicPr>
                  <pic:blipFill>
                    <a:blip r:embed="rId132" cstate="print"/>
                    <a:stretch>
                      <a:fillRect/>
                    </a:stretch>
                  </pic:blipFill>
                  <pic:spPr>
                    <a:xfrm>
                      <a:off x="0" y="0"/>
                      <a:ext cx="5353050" cy="3609975"/>
                    </a:xfrm>
                    <a:prstGeom prst="rect">
                      <a:avLst/>
                    </a:prstGeom>
                  </pic:spPr>
                </pic:pic>
              </a:graphicData>
            </a:graphic>
          </wp:inline>
        </w:drawing>
      </w:r>
    </w:p>
    <w:p w14:paraId="030849F0" w14:textId="77777777" w:rsidR="00336BFD" w:rsidRPr="0022251B" w:rsidRDefault="00336BFD" w:rsidP="00336BFD">
      <w:pPr>
        <w:pStyle w:val="Caption"/>
      </w:pPr>
      <w:r w:rsidRPr="00324C8C">
        <w:t>Figure 7</w:t>
      </w:r>
      <w:r>
        <w:t>-</w:t>
      </w:r>
      <w:r w:rsidRPr="00324C8C">
        <w:t>92</w:t>
      </w:r>
      <w:r>
        <w:t>:</w:t>
      </w:r>
      <w:r w:rsidRPr="00324C8C">
        <w:t xml:space="preserve"> </w:t>
      </w:r>
      <w:proofErr w:type="spellStart"/>
      <w:r w:rsidRPr="00324C8C">
        <w:t>FACE_CompositeTemplate</w:t>
      </w:r>
      <w:proofErr w:type="spellEnd"/>
    </w:p>
    <w:p w14:paraId="70092F10"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22"/>
      </w:tblGrid>
      <w:tr w:rsidR="00336BFD" w14:paraId="7BF249DB" w14:textId="77777777" w:rsidTr="00630997">
        <w:tc>
          <w:tcPr>
            <w:tcW w:w="0" w:type="auto"/>
            <w:noWrap/>
          </w:tcPr>
          <w:p w14:paraId="2B5F5F78" w14:textId="77777777" w:rsidR="00336BFD" w:rsidRDefault="00336BFD" w:rsidP="00630997">
            <w:pPr>
              <w:pStyle w:val="OMGNormalParagraph"/>
            </w:pPr>
            <w:proofErr w:type="spellStart"/>
            <w:proofErr w:type="gramStart"/>
            <w:r w:rsidRPr="00E92C43">
              <w:t>isUnion</w:t>
            </w:r>
            <w:proofErr w:type="spellEnd"/>
            <w:r w:rsidRPr="00E92C43">
              <w:t xml:space="preserve"> :</w:t>
            </w:r>
            <w:proofErr w:type="gramEnd"/>
            <w:r>
              <w:t xml:space="preserve">  </w:t>
            </w:r>
            <w:r w:rsidRPr="00E92C43">
              <w:t>Boolean</w:t>
            </w:r>
            <w:r>
              <w:t xml:space="preserve"> </w:t>
            </w:r>
            <w:r w:rsidRPr="00E92C43">
              <w:t>[1]</w:t>
            </w:r>
          </w:p>
          <w:p w14:paraId="04DE434F" w14:textId="77777777" w:rsidR="00336BFD" w:rsidRDefault="00336BFD" w:rsidP="00630997">
            <w:pPr>
              <w:pStyle w:val="OMGNormalParagraph"/>
            </w:pPr>
          </w:p>
        </w:tc>
        <w:tc>
          <w:tcPr>
            <w:tcW w:w="0" w:type="auto"/>
          </w:tcPr>
          <w:p w14:paraId="5DC8D077" w14:textId="77777777" w:rsidR="00336BFD" w:rsidRDefault="00336BFD" w:rsidP="00630997">
            <w:pPr>
              <w:pStyle w:val="OMGNormalParagraph"/>
            </w:pPr>
            <w:r>
              <w:t xml:space="preserve"> </w:t>
            </w:r>
          </w:p>
        </w:tc>
      </w:tr>
    </w:tbl>
    <w:p w14:paraId="19085497"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6042"/>
      </w:tblGrid>
      <w:tr w:rsidR="00336BFD" w14:paraId="674754FD" w14:textId="77777777" w:rsidTr="00630997">
        <w:tc>
          <w:tcPr>
            <w:tcW w:w="0" w:type="auto"/>
            <w:noWrap/>
          </w:tcPr>
          <w:p w14:paraId="6FA1EC69" w14:textId="77777777" w:rsidR="00336BFD" w:rsidRPr="00AB4413" w:rsidRDefault="00336BFD" w:rsidP="00630997">
            <w:pPr>
              <w:pStyle w:val="OMGNormalParagraph"/>
            </w:pPr>
            <w:r>
              <w:t xml:space="preserve">[1] </w:t>
            </w:r>
            <w:proofErr w:type="spellStart"/>
            <w:r w:rsidRPr="003521FF">
              <w:t>FACE_CompositeTemplate.ownedAttribute</w:t>
            </w:r>
            <w:proofErr w:type="spellEnd"/>
          </w:p>
        </w:tc>
        <w:tc>
          <w:tcPr>
            <w:tcW w:w="0" w:type="auto"/>
          </w:tcPr>
          <w:p w14:paraId="31F763E5" w14:textId="77777777" w:rsidR="00336BFD" w:rsidRDefault="00336BFD" w:rsidP="00630997">
            <w:pPr>
              <w:pStyle w:val="OMGNormalParagraph"/>
            </w:pPr>
            <w:r w:rsidRPr="003521FF">
              <w:t xml:space="preserve">The values for the </w:t>
            </w:r>
            <w:proofErr w:type="spellStart"/>
            <w:r w:rsidRPr="003521FF">
              <w:t>ownedAttribute</w:t>
            </w:r>
            <w:proofErr w:type="spellEnd"/>
            <w:r w:rsidRPr="003521FF">
              <w:t xml:space="preserve"> metaproperty must meet the following criteria:</w:t>
            </w:r>
          </w:p>
          <w:p w14:paraId="7AC00375" w14:textId="77777777" w:rsidR="00336BFD" w:rsidRDefault="00336BFD" w:rsidP="00630997">
            <w:pPr>
              <w:pStyle w:val="OMGNormalParagraph"/>
            </w:pPr>
            <w:r w:rsidRPr="003521FF">
              <w:t>- must be ordered list</w:t>
            </w:r>
          </w:p>
          <w:p w14:paraId="33519358" w14:textId="77777777" w:rsidR="00336BFD" w:rsidRDefault="00336BFD" w:rsidP="00630997">
            <w:pPr>
              <w:pStyle w:val="OMGNormalParagraph"/>
            </w:pPr>
            <w:r w:rsidRPr="003521FF">
              <w:t>- referenced elements must be stereotyped «</w:t>
            </w:r>
            <w:proofErr w:type="spellStart"/>
            <w:r w:rsidRPr="003521FF">
              <w:t>FACE_TemplateComposition</w:t>
            </w:r>
            <w:proofErr w:type="spellEnd"/>
            <w:r w:rsidRPr="003521FF">
              <w:t>» or its specializations</w:t>
            </w:r>
          </w:p>
          <w:p w14:paraId="5B8E69EA" w14:textId="77777777" w:rsidR="00336BFD" w:rsidRDefault="00336BFD" w:rsidP="00630997">
            <w:pPr>
              <w:pStyle w:val="OMGNormalParagraph"/>
            </w:pPr>
            <w:r w:rsidRPr="003521FF">
              <w:t>- must contain 2 or more elements</w:t>
            </w:r>
          </w:p>
          <w:p w14:paraId="018212C6" w14:textId="77777777" w:rsidR="00336BFD" w:rsidRDefault="00336BFD" w:rsidP="00630997">
            <w:pPr>
              <w:pStyle w:val="OMGNormalParagraph"/>
            </w:pPr>
            <w:r>
              <w:t xml:space="preserve"> </w:t>
            </w:r>
          </w:p>
          <w:p w14:paraId="7616E475" w14:textId="77777777" w:rsidR="00336BFD" w:rsidRDefault="00336BFD" w:rsidP="00630997">
            <w:pPr>
              <w:pStyle w:val="OMGNormalParagraph"/>
            </w:pPr>
          </w:p>
        </w:tc>
      </w:tr>
    </w:tbl>
    <w:p w14:paraId="36945649"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1"/>
        <w:gridCol w:w="3909"/>
      </w:tblGrid>
      <w:tr w:rsidR="00336BFD" w14:paraId="362737E8" w14:textId="77777777" w:rsidTr="00630997">
        <w:tc>
          <w:tcPr>
            <w:tcW w:w="0" w:type="auto"/>
            <w:noWrap/>
          </w:tcPr>
          <w:p w14:paraId="73BF0954" w14:textId="77777777" w:rsidR="00336BFD" w:rsidRPr="00AB4413" w:rsidRDefault="00336BFD" w:rsidP="00630997">
            <w:pPr>
              <w:pStyle w:val="OMGNormalParagraph"/>
            </w:pPr>
            <w:r>
              <w:t xml:space="preserve">[1] </w:t>
            </w:r>
            <w:proofErr w:type="spellStart"/>
            <w:r w:rsidRPr="003521FF">
              <w:t>FACE_CompositeTemplate.compositionsConsistentWithRealization</w:t>
            </w:r>
            <w:proofErr w:type="spellEnd"/>
          </w:p>
        </w:tc>
        <w:tc>
          <w:tcPr>
            <w:tcW w:w="0" w:type="auto"/>
          </w:tcPr>
          <w:p w14:paraId="02D5E16B" w14:textId="77777777" w:rsidR="00336BFD" w:rsidRPr="00AB4413" w:rsidRDefault="00336BFD" w:rsidP="00630997">
            <w:pPr>
              <w:pStyle w:val="OMGNormalParagraph"/>
            </w:pPr>
            <w:proofErr w:type="spellStart"/>
            <w:r w:rsidRPr="003521FF">
              <w:t>FACE_TemplateCompositions</w:t>
            </w:r>
            <w:proofErr w:type="spellEnd"/>
            <w:r w:rsidRPr="003521FF">
              <w:t xml:space="preserve"> in a platform </w:t>
            </w:r>
            <w:proofErr w:type="spellStart"/>
            <w:r w:rsidRPr="003521FF">
              <w:t>FACE_CompositeTemplate</w:t>
            </w:r>
            <w:proofErr w:type="spellEnd"/>
            <w:r w:rsidRPr="003521FF">
              <w:t xml:space="preserve"> must realize </w:t>
            </w:r>
            <w:proofErr w:type="spellStart"/>
            <w:r w:rsidRPr="003521FF">
              <w:t>FACE_QueryCompositions</w:t>
            </w:r>
            <w:proofErr w:type="spellEnd"/>
            <w:r w:rsidRPr="003521FF">
              <w:t xml:space="preserve"> in the </w:t>
            </w:r>
            <w:proofErr w:type="spellStart"/>
            <w:r w:rsidRPr="003521FF">
              <w:t>FACE_LogicalCompositeQuery</w:t>
            </w:r>
            <w:proofErr w:type="spellEnd"/>
            <w:r w:rsidRPr="003521FF">
              <w:t xml:space="preserve"> that the platform </w:t>
            </w:r>
            <w:proofErr w:type="spellStart"/>
            <w:r w:rsidRPr="003521FF">
              <w:t>FACE_CompositeTemplate</w:t>
            </w:r>
            <w:proofErr w:type="spellEnd"/>
            <w:r w:rsidRPr="003521FF">
              <w:t xml:space="preserve"> realizes.</w:t>
            </w:r>
            <w:r>
              <w:t xml:space="preserve"> </w:t>
            </w:r>
          </w:p>
          <w:p w14:paraId="623569C3" w14:textId="77777777" w:rsidR="00336BFD" w:rsidRDefault="00336BFD" w:rsidP="00630997">
            <w:pPr>
              <w:pStyle w:val="OMGNormalParagraph"/>
            </w:pPr>
            <w:r>
              <w:t xml:space="preserve"> </w:t>
            </w:r>
          </w:p>
        </w:tc>
      </w:tr>
      <w:tr w:rsidR="00336BFD" w14:paraId="42E67A1C" w14:textId="77777777" w:rsidTr="00630997">
        <w:tc>
          <w:tcPr>
            <w:tcW w:w="0" w:type="auto"/>
            <w:noWrap/>
          </w:tcPr>
          <w:p w14:paraId="19989680" w14:textId="77777777" w:rsidR="00336BFD" w:rsidRPr="00AB4413" w:rsidRDefault="00336BFD" w:rsidP="00630997">
            <w:pPr>
              <w:pStyle w:val="OMGNormalParagraph"/>
            </w:pPr>
            <w:r>
              <w:t xml:space="preserve">[2] </w:t>
            </w:r>
            <w:proofErr w:type="spellStart"/>
            <w:r w:rsidRPr="003521FF">
              <w:t>FACE_CompositeTemplate.compositionsHaveUniqueRolenames</w:t>
            </w:r>
            <w:proofErr w:type="spellEnd"/>
          </w:p>
        </w:tc>
        <w:tc>
          <w:tcPr>
            <w:tcW w:w="0" w:type="auto"/>
          </w:tcPr>
          <w:p w14:paraId="0DD27077" w14:textId="77777777" w:rsidR="00336BFD" w:rsidRPr="00AB4413" w:rsidRDefault="00336BFD" w:rsidP="00630997">
            <w:pPr>
              <w:pStyle w:val="OMGNormalParagraph"/>
            </w:pPr>
            <w:r w:rsidRPr="003521FF">
              <w:t xml:space="preserve">A </w:t>
            </w:r>
            <w:proofErr w:type="spellStart"/>
            <w:r w:rsidRPr="003521FF">
              <w:t>FACE_TemplateComposition's</w:t>
            </w:r>
            <w:proofErr w:type="spellEnd"/>
            <w:r w:rsidRPr="003521FF">
              <w:t xml:space="preserve"> </w:t>
            </w:r>
            <w:proofErr w:type="spellStart"/>
            <w:r w:rsidRPr="003521FF">
              <w:t>rolename</w:t>
            </w:r>
            <w:proofErr w:type="spellEnd"/>
            <w:r w:rsidRPr="003521FF">
              <w:t xml:space="preserve"> must be unique within a </w:t>
            </w:r>
            <w:proofErr w:type="spellStart"/>
            <w:r w:rsidRPr="003521FF">
              <w:t>FACE_CompositeTemplate</w:t>
            </w:r>
            <w:proofErr w:type="spellEnd"/>
            <w:r w:rsidRPr="003521FF">
              <w:t>.</w:t>
            </w:r>
            <w:r>
              <w:t xml:space="preserve"> </w:t>
            </w:r>
          </w:p>
          <w:p w14:paraId="5D312F0A" w14:textId="77777777" w:rsidR="00336BFD" w:rsidRDefault="00336BFD" w:rsidP="00630997">
            <w:pPr>
              <w:pStyle w:val="OMGNormalParagraph"/>
            </w:pPr>
            <w:r>
              <w:t xml:space="preserve"> </w:t>
            </w:r>
          </w:p>
        </w:tc>
      </w:tr>
      <w:tr w:rsidR="00336BFD" w14:paraId="4E10A9A4" w14:textId="77777777" w:rsidTr="00630997">
        <w:tc>
          <w:tcPr>
            <w:tcW w:w="0" w:type="auto"/>
            <w:noWrap/>
          </w:tcPr>
          <w:p w14:paraId="1EE75818" w14:textId="77777777" w:rsidR="00336BFD" w:rsidRPr="00AB4413" w:rsidRDefault="00336BFD" w:rsidP="00630997">
            <w:pPr>
              <w:pStyle w:val="OMGNormalParagraph"/>
            </w:pPr>
            <w:r>
              <w:t xml:space="preserve">[3] </w:t>
            </w:r>
            <w:proofErr w:type="spellStart"/>
            <w:r w:rsidRPr="003521FF">
              <w:t>FACE_CompositeTemplate.noCyclesInConstruction</w:t>
            </w:r>
            <w:proofErr w:type="spellEnd"/>
          </w:p>
        </w:tc>
        <w:tc>
          <w:tcPr>
            <w:tcW w:w="0" w:type="auto"/>
          </w:tcPr>
          <w:p w14:paraId="2C2B54FB" w14:textId="77777777" w:rsidR="00336BFD" w:rsidRPr="00AB4413" w:rsidRDefault="00336BFD" w:rsidP="00630997">
            <w:pPr>
              <w:pStyle w:val="OMGNormalParagraph"/>
            </w:pPr>
            <w:r w:rsidRPr="003521FF">
              <w:t xml:space="preserve">A </w:t>
            </w:r>
            <w:proofErr w:type="spellStart"/>
            <w:r w:rsidRPr="003521FF">
              <w:t>FACE_CompositeTemplate</w:t>
            </w:r>
            <w:proofErr w:type="spellEnd"/>
            <w:r w:rsidRPr="003521FF">
              <w:t xml:space="preserve"> must not compose itself.</w:t>
            </w:r>
            <w:r>
              <w:t xml:space="preserve"> </w:t>
            </w:r>
          </w:p>
          <w:p w14:paraId="1567E6DF" w14:textId="77777777" w:rsidR="00336BFD" w:rsidRDefault="00336BFD" w:rsidP="00630997">
            <w:pPr>
              <w:pStyle w:val="OMGNormalParagraph"/>
            </w:pPr>
            <w:r>
              <w:t xml:space="preserve"> </w:t>
            </w:r>
          </w:p>
        </w:tc>
      </w:tr>
      <w:tr w:rsidR="00336BFD" w14:paraId="1B9A539A" w14:textId="77777777" w:rsidTr="00630997">
        <w:tc>
          <w:tcPr>
            <w:tcW w:w="0" w:type="auto"/>
            <w:noWrap/>
          </w:tcPr>
          <w:p w14:paraId="7048CDFE" w14:textId="77777777" w:rsidR="00336BFD" w:rsidRPr="00AB4413" w:rsidRDefault="00336BFD" w:rsidP="00630997">
            <w:pPr>
              <w:pStyle w:val="OMGNormalParagraph"/>
            </w:pPr>
            <w:r>
              <w:t xml:space="preserve">[4] </w:t>
            </w:r>
            <w:proofErr w:type="spellStart"/>
            <w:r w:rsidRPr="003521FF">
              <w:t>FACE_CompositeTemplate.realizationUnionConsistent</w:t>
            </w:r>
            <w:proofErr w:type="spellEnd"/>
          </w:p>
        </w:tc>
        <w:tc>
          <w:tcPr>
            <w:tcW w:w="0" w:type="auto"/>
          </w:tcPr>
          <w:p w14:paraId="34138C2D" w14:textId="77777777" w:rsidR="00336BFD" w:rsidRPr="00AB4413" w:rsidRDefault="00336BFD" w:rsidP="00630997">
            <w:pPr>
              <w:pStyle w:val="OMGNormalParagraph"/>
            </w:pPr>
            <w:r w:rsidRPr="003521FF">
              <w:t xml:space="preserve">A </w:t>
            </w:r>
            <w:proofErr w:type="spellStart"/>
            <w:r w:rsidRPr="003521FF">
              <w:t>FACE_CompositeTemplate</w:t>
            </w:r>
            <w:proofErr w:type="spellEnd"/>
            <w:r w:rsidRPr="003521FF">
              <w:t xml:space="preserve"> that realizes must have the same "</w:t>
            </w:r>
            <w:proofErr w:type="spellStart"/>
            <w:r w:rsidRPr="003521FF">
              <w:t>isUnion</w:t>
            </w:r>
            <w:proofErr w:type="spellEnd"/>
            <w:r w:rsidRPr="003521FF">
              <w:t xml:space="preserve">" property as the </w:t>
            </w:r>
            <w:proofErr w:type="spellStart"/>
            <w:r w:rsidRPr="003521FF">
              <w:t>FACE_CompositeQuery</w:t>
            </w:r>
            <w:proofErr w:type="spellEnd"/>
            <w:r w:rsidRPr="003521FF">
              <w:t xml:space="preserve"> it realizes.</w:t>
            </w:r>
            <w:r>
              <w:t xml:space="preserve"> </w:t>
            </w:r>
          </w:p>
          <w:p w14:paraId="6CF55A69" w14:textId="77777777" w:rsidR="00336BFD" w:rsidRDefault="00336BFD" w:rsidP="00630997">
            <w:pPr>
              <w:pStyle w:val="OMGNormalParagraph"/>
            </w:pPr>
            <w:r>
              <w:t xml:space="preserve"> </w:t>
            </w:r>
          </w:p>
        </w:tc>
      </w:tr>
      <w:tr w:rsidR="00336BFD" w14:paraId="63BA7E08" w14:textId="77777777" w:rsidTr="00630997">
        <w:tc>
          <w:tcPr>
            <w:tcW w:w="0" w:type="auto"/>
            <w:noWrap/>
          </w:tcPr>
          <w:p w14:paraId="0A85EC54" w14:textId="77777777" w:rsidR="00336BFD" w:rsidRPr="00AB4413" w:rsidRDefault="00336BFD" w:rsidP="00630997">
            <w:pPr>
              <w:pStyle w:val="OMGNormalParagraph"/>
            </w:pPr>
            <w:r>
              <w:t xml:space="preserve">[5] </w:t>
            </w:r>
            <w:proofErr w:type="spellStart"/>
            <w:r w:rsidRPr="003521FF">
              <w:t>FACE_CompositeTemplate.realizedCompositionsHaveDifferentTypes</w:t>
            </w:r>
            <w:proofErr w:type="spellEnd"/>
          </w:p>
        </w:tc>
        <w:tc>
          <w:tcPr>
            <w:tcW w:w="0" w:type="auto"/>
          </w:tcPr>
          <w:p w14:paraId="4EC7FA87" w14:textId="77777777" w:rsidR="00336BFD" w:rsidRPr="00AB4413" w:rsidRDefault="00336BFD" w:rsidP="00630997">
            <w:pPr>
              <w:pStyle w:val="OMGNormalParagraph"/>
            </w:pPr>
            <w:r w:rsidRPr="003521FF">
              <w:t xml:space="preserve">A </w:t>
            </w:r>
            <w:proofErr w:type="spellStart"/>
            <w:r w:rsidRPr="003521FF">
              <w:t>FACE_CompositeTemplate</w:t>
            </w:r>
            <w:proofErr w:type="spellEnd"/>
            <w:r w:rsidRPr="003521FF">
              <w:t xml:space="preserve"> may not contain two </w:t>
            </w:r>
            <w:proofErr w:type="spellStart"/>
            <w:r w:rsidRPr="003521FF">
              <w:t>FACE_TemplateCompositions</w:t>
            </w:r>
            <w:proofErr w:type="spellEnd"/>
            <w:r w:rsidRPr="003521FF">
              <w:t xml:space="preserve"> that realize the same </w:t>
            </w:r>
            <w:proofErr w:type="spellStart"/>
            <w:r w:rsidRPr="003521FF">
              <w:t>FACE_QueryComposition</w:t>
            </w:r>
            <w:proofErr w:type="spellEnd"/>
            <w:r w:rsidRPr="003521FF">
              <w:t>.</w:t>
            </w:r>
            <w:r>
              <w:t xml:space="preserve"> </w:t>
            </w:r>
          </w:p>
          <w:p w14:paraId="68E2E6BB" w14:textId="77777777" w:rsidR="00336BFD" w:rsidRDefault="00336BFD" w:rsidP="00630997">
            <w:pPr>
              <w:pStyle w:val="OMGNormalParagraph"/>
            </w:pPr>
            <w:r>
              <w:t xml:space="preserve"> </w:t>
            </w:r>
          </w:p>
        </w:tc>
      </w:tr>
      <w:tr w:rsidR="00336BFD" w14:paraId="57C9266B" w14:textId="77777777" w:rsidTr="00630997">
        <w:tc>
          <w:tcPr>
            <w:tcW w:w="0" w:type="auto"/>
            <w:noWrap/>
          </w:tcPr>
          <w:p w14:paraId="0481DA8B" w14:textId="77777777" w:rsidR="00336BFD" w:rsidRPr="00AB4413" w:rsidRDefault="00336BFD" w:rsidP="00630997">
            <w:pPr>
              <w:pStyle w:val="OMGNormalParagraph"/>
            </w:pPr>
            <w:r>
              <w:t xml:space="preserve">[6] </w:t>
            </w:r>
            <w:proofErr w:type="spellStart"/>
            <w:r w:rsidRPr="003521FF">
              <w:t>FACE_CompositeTemplate.viewComposedOnce</w:t>
            </w:r>
            <w:proofErr w:type="spellEnd"/>
          </w:p>
        </w:tc>
        <w:tc>
          <w:tcPr>
            <w:tcW w:w="0" w:type="auto"/>
          </w:tcPr>
          <w:p w14:paraId="04A9AD9D" w14:textId="77777777" w:rsidR="00336BFD" w:rsidRPr="00AB4413" w:rsidRDefault="00336BFD" w:rsidP="00630997">
            <w:pPr>
              <w:pStyle w:val="OMGNormalParagraph"/>
            </w:pPr>
            <w:r w:rsidRPr="003521FF">
              <w:t xml:space="preserve">A </w:t>
            </w:r>
            <w:proofErr w:type="spellStart"/>
            <w:r w:rsidRPr="003521FF">
              <w:t>FACE_CompositeTemplate</w:t>
            </w:r>
            <w:proofErr w:type="spellEnd"/>
            <w:r w:rsidRPr="003521FF">
              <w:t xml:space="preserve"> must not compose the same </w:t>
            </w:r>
            <w:proofErr w:type="spellStart"/>
            <w:r w:rsidRPr="003521FF">
              <w:t>FACE_Template</w:t>
            </w:r>
            <w:proofErr w:type="spellEnd"/>
            <w:r w:rsidRPr="003521FF">
              <w:t xml:space="preserve"> more than once.</w:t>
            </w:r>
            <w:r>
              <w:t xml:space="preserve"> </w:t>
            </w:r>
          </w:p>
          <w:p w14:paraId="7C760C77" w14:textId="77777777" w:rsidR="00336BFD" w:rsidRDefault="00336BFD" w:rsidP="00630997">
            <w:pPr>
              <w:pStyle w:val="OMGNormalParagraph"/>
            </w:pPr>
            <w:r>
              <w:t xml:space="preserve"> </w:t>
            </w:r>
          </w:p>
        </w:tc>
      </w:tr>
    </w:tbl>
    <w:p w14:paraId="5AD3B401" w14:textId="77777777" w:rsidR="00336BFD" w:rsidRDefault="00336BFD" w:rsidP="00336BFD">
      <w:pPr>
        <w:pStyle w:val="OMGHeading4"/>
        <w:spacing w:after="200"/>
        <w:ind w:left="360" w:hanging="360"/>
        <w:outlineLvl w:val="5"/>
      </w:pPr>
      <w:bookmarkStart w:id="292" w:name="_a700cd3a9bf7acb1a4275c8025071d54"/>
      <w:bookmarkStart w:id="293" w:name="_Toc41061158"/>
      <w:proofErr w:type="spellStart"/>
      <w:r w:rsidRPr="007A4900">
        <w:t>FACE_Double</w:t>
      </w:r>
      <w:bookmarkEnd w:id="292"/>
      <w:bookmarkEnd w:id="293"/>
      <w:proofErr w:type="spellEnd"/>
    </w:p>
    <w:p w14:paraId="06AD821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964DCF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D7DA814" w14:textId="0CBAD58C" w:rsidR="00336BFD" w:rsidRDefault="00336BFD" w:rsidP="00336BFD">
      <w:pPr>
        <w:pStyle w:val="OMGNormalParagraph"/>
      </w:pPr>
      <w:r w:rsidRPr="000075FF">
        <w:rPr>
          <w:b/>
          <w:w w:val="105"/>
        </w:rPr>
        <w:t>Generalization:</w:t>
      </w:r>
      <w:r>
        <w:t xml:space="preserve"> </w:t>
      </w:r>
      <w:hyperlink w:anchor="_949cca9c172e78ee4e2b00d9078747b4" w:history="1">
        <w:proofErr w:type="spellStart"/>
        <w:r w:rsidRPr="00D63BB0">
          <w:rPr>
            <w:rStyle w:val="Hyperlink"/>
          </w:rPr>
          <w:t>FACE_IDLReal</w:t>
        </w:r>
        <w:proofErr w:type="spellEnd"/>
      </w:hyperlink>
    </w:p>
    <w:p w14:paraId="18A5D186" w14:textId="77777777" w:rsidR="00336BFD" w:rsidRDefault="00336BFD" w:rsidP="00336BFD">
      <w:pPr>
        <w:pStyle w:val="OMGBoldSubHeaderKeepNextParagraph"/>
        <w:keepNext/>
      </w:pPr>
      <w:r>
        <w:t>Description</w:t>
      </w:r>
    </w:p>
    <w:p w14:paraId="2C63B562" w14:textId="77777777" w:rsidR="00336BFD" w:rsidRDefault="00336BFD" w:rsidP="00336BFD">
      <w:pPr>
        <w:pStyle w:val="OMGNormalParagraph"/>
      </w:pPr>
      <w:r w:rsidRPr="00AB4413">
        <w:t xml:space="preserve">A </w:t>
      </w:r>
      <w:proofErr w:type="spellStart"/>
      <w:r w:rsidRPr="00AB4413">
        <w:t>FACE_Double</w:t>
      </w:r>
      <w:proofErr w:type="spellEnd"/>
      <w:r w:rsidRPr="00AB4413">
        <w:t xml:space="preserve"> is a real data type that represents an IEEE double precision floating-point number.</w:t>
      </w:r>
      <w:r>
        <w:t xml:space="preserve"> </w:t>
      </w:r>
    </w:p>
    <w:p w14:paraId="083230D2" w14:textId="77777777" w:rsidR="00336BFD" w:rsidRDefault="00336BFD" w:rsidP="00336BFD">
      <w:pPr>
        <w:pStyle w:val="OMGNormalParagraph"/>
      </w:pPr>
    </w:p>
    <w:p w14:paraId="08878EF5" w14:textId="77777777" w:rsidR="00336BFD" w:rsidRDefault="00336BFD" w:rsidP="00336BFD">
      <w:pPr>
        <w:pStyle w:val="OMGNormalCenteredImageAnchorParagraph"/>
        <w:jc w:val="left"/>
      </w:pPr>
      <w:r>
        <w:rPr>
          <w:noProof/>
        </w:rPr>
        <w:lastRenderedPageBreak/>
        <w:drawing>
          <wp:inline distT="0" distB="0" distL="0" distR="0" wp14:anchorId="4038860D" wp14:editId="537B734B">
            <wp:extent cx="1143000" cy="1447800"/>
            <wp:effectExtent l="0" t="0" r="0" b="0"/>
            <wp:docPr id="184" name="Picture -1076123982.emf" descr="-107612398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1076123982.emf"/>
                    <pic:cNvPicPr/>
                  </pic:nvPicPr>
                  <pic:blipFill>
                    <a:blip r:embed="rId133" cstate="print"/>
                    <a:stretch>
                      <a:fillRect/>
                    </a:stretch>
                  </pic:blipFill>
                  <pic:spPr>
                    <a:xfrm>
                      <a:off x="0" y="0"/>
                      <a:ext cx="1143000" cy="1447800"/>
                    </a:xfrm>
                    <a:prstGeom prst="rect">
                      <a:avLst/>
                    </a:prstGeom>
                  </pic:spPr>
                </pic:pic>
              </a:graphicData>
            </a:graphic>
          </wp:inline>
        </w:drawing>
      </w:r>
    </w:p>
    <w:p w14:paraId="5383F5FD" w14:textId="77777777" w:rsidR="00336BFD" w:rsidRPr="0022251B" w:rsidRDefault="00336BFD" w:rsidP="00336BFD">
      <w:pPr>
        <w:pStyle w:val="Caption"/>
      </w:pPr>
      <w:r w:rsidRPr="00324C8C">
        <w:t>Figure 7</w:t>
      </w:r>
      <w:r>
        <w:t>-</w:t>
      </w:r>
      <w:r w:rsidRPr="00324C8C">
        <w:t>93</w:t>
      </w:r>
      <w:r>
        <w:t>:</w:t>
      </w:r>
      <w:r w:rsidRPr="00324C8C">
        <w:t xml:space="preserve"> </w:t>
      </w:r>
      <w:proofErr w:type="spellStart"/>
      <w:r w:rsidRPr="00324C8C">
        <w:t>FACE_Double</w:t>
      </w:r>
      <w:proofErr w:type="spellEnd"/>
    </w:p>
    <w:p w14:paraId="0880D277" w14:textId="77777777" w:rsidR="00336BFD" w:rsidRDefault="00336BFD" w:rsidP="00336BFD">
      <w:pPr>
        <w:pStyle w:val="OMGHeading4"/>
        <w:spacing w:after="200"/>
        <w:ind w:left="360" w:hanging="360"/>
        <w:outlineLvl w:val="5"/>
      </w:pPr>
      <w:bookmarkStart w:id="294" w:name="_0ce18e706ad4b740240d876b0041725c"/>
      <w:bookmarkStart w:id="295" w:name="_Toc41061159"/>
      <w:proofErr w:type="spellStart"/>
      <w:r w:rsidRPr="007A4900">
        <w:t>FACE_EffectiveQuery</w:t>
      </w:r>
      <w:bookmarkEnd w:id="294"/>
      <w:bookmarkEnd w:id="295"/>
      <w:proofErr w:type="spellEnd"/>
    </w:p>
    <w:p w14:paraId="5116D3C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3C6799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0346875" w14:textId="769F15A0"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1598240D" w14:textId="77777777" w:rsidR="00336BFD" w:rsidRDefault="00336BFD" w:rsidP="00336BFD">
      <w:pPr>
        <w:pStyle w:val="OMGNormalParagraph"/>
      </w:pPr>
      <w:r>
        <w:rPr>
          <w:b/>
          <w:w w:val="105"/>
        </w:rPr>
        <w:t>Extension</w:t>
      </w:r>
      <w:r w:rsidRPr="000075FF">
        <w:rPr>
          <w:b/>
          <w:w w:val="105"/>
        </w:rPr>
        <w:t>:</w:t>
      </w:r>
      <w:r>
        <w:t xml:space="preserve"> Association</w:t>
      </w:r>
    </w:p>
    <w:p w14:paraId="08ABCE82" w14:textId="77777777" w:rsidR="00336BFD" w:rsidRDefault="00336BFD" w:rsidP="00336BFD">
      <w:pPr>
        <w:pStyle w:val="OMGBoldSubHeaderKeepNextParagraph"/>
        <w:keepNext/>
      </w:pPr>
      <w:r>
        <w:t>Description</w:t>
      </w:r>
    </w:p>
    <w:p w14:paraId="421E0527" w14:textId="77777777" w:rsidR="00336BFD" w:rsidRDefault="00336BFD" w:rsidP="00336BFD">
      <w:pPr>
        <w:pStyle w:val="OMGNormalParagraph"/>
      </w:pPr>
      <w:r w:rsidRPr="00AB4413">
        <w:t xml:space="preserve">A </w:t>
      </w:r>
      <w:proofErr w:type="spellStart"/>
      <w:r w:rsidRPr="00AB4413">
        <w:t>FACE_EffectiveQuery</w:t>
      </w:r>
      <w:proofErr w:type="spellEnd"/>
      <w:r w:rsidRPr="00AB4413">
        <w:t xml:space="preserve"> is a Query that can produce the desired or intended data needed to develop the Platform </w:t>
      </w:r>
      <w:proofErr w:type="spellStart"/>
      <w:r w:rsidRPr="00AB4413">
        <w:t>FACE_Template</w:t>
      </w:r>
      <w:proofErr w:type="spellEnd"/>
      <w:r w:rsidRPr="00AB4413">
        <w:t xml:space="preserve"> data structures. Effective Queries are used as an optional notational reference for the modeler to help when a </w:t>
      </w:r>
      <w:proofErr w:type="spellStart"/>
      <w:r w:rsidRPr="00AB4413">
        <w:t>FACE_Template</w:t>
      </w:r>
      <w:proofErr w:type="spellEnd"/>
      <w:r w:rsidRPr="00AB4413">
        <w:t xml:space="preserve"> is utilizing other </w:t>
      </w:r>
      <w:proofErr w:type="spellStart"/>
      <w:r w:rsidRPr="00AB4413">
        <w:t>FACE_Templates</w:t>
      </w:r>
      <w:proofErr w:type="spellEnd"/>
      <w:r w:rsidRPr="00AB4413">
        <w:t xml:space="preserve"> and the resulting Query may be a complex combination of </w:t>
      </w:r>
      <w:proofErr w:type="spellStart"/>
      <w:r w:rsidRPr="00AB4413">
        <w:t>FACE_BoundQueries</w:t>
      </w:r>
      <w:proofErr w:type="spellEnd"/>
      <w:r w:rsidRPr="00AB4413">
        <w:t>.</w:t>
      </w:r>
      <w:r>
        <w:t xml:space="preserve"> </w:t>
      </w:r>
    </w:p>
    <w:p w14:paraId="14B87E4A" w14:textId="77777777" w:rsidR="00336BFD" w:rsidRDefault="00336BFD" w:rsidP="00336BFD">
      <w:pPr>
        <w:pStyle w:val="OMGNormalParagraph"/>
      </w:pPr>
    </w:p>
    <w:p w14:paraId="04D19D8D" w14:textId="77777777" w:rsidR="00336BFD" w:rsidRDefault="00336BFD" w:rsidP="00336BFD">
      <w:pPr>
        <w:pStyle w:val="OMGNormalCenteredImageAnchorParagraph"/>
        <w:jc w:val="left"/>
      </w:pPr>
      <w:r>
        <w:rPr>
          <w:noProof/>
        </w:rPr>
        <w:lastRenderedPageBreak/>
        <w:drawing>
          <wp:inline distT="0" distB="0" distL="0" distR="0" wp14:anchorId="4202E487" wp14:editId="0405F88C">
            <wp:extent cx="5943600" cy="4486999"/>
            <wp:effectExtent l="0" t="0" r="0" b="0"/>
            <wp:docPr id="186" name="Picture 1647375678.emf" descr="164737567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1647375678.emf"/>
                    <pic:cNvPicPr/>
                  </pic:nvPicPr>
                  <pic:blipFill>
                    <a:blip r:embed="rId134" cstate="print"/>
                    <a:stretch>
                      <a:fillRect/>
                    </a:stretch>
                  </pic:blipFill>
                  <pic:spPr>
                    <a:xfrm>
                      <a:off x="0" y="0"/>
                      <a:ext cx="5943600" cy="4486999"/>
                    </a:xfrm>
                    <a:prstGeom prst="rect">
                      <a:avLst/>
                    </a:prstGeom>
                  </pic:spPr>
                </pic:pic>
              </a:graphicData>
            </a:graphic>
          </wp:inline>
        </w:drawing>
      </w:r>
    </w:p>
    <w:p w14:paraId="7895D454" w14:textId="77777777" w:rsidR="00336BFD" w:rsidRPr="0022251B" w:rsidRDefault="00336BFD" w:rsidP="00336BFD">
      <w:pPr>
        <w:pStyle w:val="Caption"/>
      </w:pPr>
      <w:r w:rsidRPr="00324C8C">
        <w:t>Figure 7</w:t>
      </w:r>
      <w:r>
        <w:t>-</w:t>
      </w:r>
      <w:r w:rsidRPr="00324C8C">
        <w:t>94</w:t>
      </w:r>
      <w:r>
        <w:t>:</w:t>
      </w:r>
      <w:r w:rsidRPr="00324C8C">
        <w:t xml:space="preserve"> </w:t>
      </w:r>
      <w:proofErr w:type="spellStart"/>
      <w:r w:rsidRPr="00324C8C">
        <w:t>FACE_EffectiveQuery</w:t>
      </w:r>
      <w:proofErr w:type="spellEnd"/>
    </w:p>
    <w:p w14:paraId="26FF9DDE"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482"/>
      </w:tblGrid>
      <w:tr w:rsidR="00336BFD" w14:paraId="5AF14C9E" w14:textId="77777777" w:rsidTr="00630997">
        <w:tc>
          <w:tcPr>
            <w:tcW w:w="0" w:type="auto"/>
            <w:noWrap/>
          </w:tcPr>
          <w:p w14:paraId="37581129" w14:textId="77777777" w:rsidR="00336BFD" w:rsidRPr="00AB4413" w:rsidRDefault="00336BFD" w:rsidP="00630997">
            <w:pPr>
              <w:pStyle w:val="OMGNormalParagraph"/>
            </w:pPr>
            <w:r>
              <w:t xml:space="preserve">[1] </w:t>
            </w:r>
            <w:proofErr w:type="spellStart"/>
            <w:r w:rsidRPr="003521FF">
              <w:t>FACE_EffectiveQuery.memberEnd</w:t>
            </w:r>
            <w:proofErr w:type="spellEnd"/>
            <w:r w:rsidRPr="003521FF">
              <w:t>[0</w:t>
            </w:r>
            <w:proofErr w:type="gramStart"/>
            <w:r w:rsidRPr="003521FF">
              <w:t>].type</w:t>
            </w:r>
            <w:proofErr w:type="gramEnd"/>
          </w:p>
        </w:tc>
        <w:tc>
          <w:tcPr>
            <w:tcW w:w="0" w:type="auto"/>
          </w:tcPr>
          <w:p w14:paraId="48971E9F"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FACE_Template</w:t>
            </w:r>
            <w:proofErr w:type="spellEnd"/>
            <w:r w:rsidRPr="003521FF">
              <w:t xml:space="preserve">». </w:t>
            </w:r>
            <w:r>
              <w:t xml:space="preserve"> </w:t>
            </w:r>
          </w:p>
          <w:p w14:paraId="687E9399" w14:textId="77777777" w:rsidR="00336BFD" w:rsidRDefault="00336BFD" w:rsidP="00630997">
            <w:pPr>
              <w:pStyle w:val="OMGNormalParagraph"/>
            </w:pPr>
          </w:p>
        </w:tc>
      </w:tr>
      <w:tr w:rsidR="00336BFD" w14:paraId="7B9BB292" w14:textId="77777777" w:rsidTr="00630997">
        <w:tc>
          <w:tcPr>
            <w:tcW w:w="0" w:type="auto"/>
            <w:noWrap/>
          </w:tcPr>
          <w:p w14:paraId="761522C9" w14:textId="77777777" w:rsidR="00336BFD" w:rsidRPr="00AB4413" w:rsidRDefault="00336BFD" w:rsidP="00630997">
            <w:pPr>
              <w:pStyle w:val="OMGNormalParagraph"/>
            </w:pPr>
            <w:r>
              <w:t xml:space="preserve">[2] </w:t>
            </w:r>
            <w:proofErr w:type="spellStart"/>
            <w:r w:rsidRPr="003521FF">
              <w:t>FACE_EffectiveQuery.memberEnd</w:t>
            </w:r>
            <w:proofErr w:type="spellEnd"/>
            <w:r w:rsidRPr="003521FF">
              <w:t>[1</w:t>
            </w:r>
            <w:proofErr w:type="gramStart"/>
            <w:r w:rsidRPr="003521FF">
              <w:t>].aggregation</w:t>
            </w:r>
            <w:proofErr w:type="gramEnd"/>
          </w:p>
        </w:tc>
        <w:tc>
          <w:tcPr>
            <w:tcW w:w="0" w:type="auto"/>
          </w:tcPr>
          <w:p w14:paraId="23E46D9C" w14:textId="77777777" w:rsidR="00336BFD" w:rsidRDefault="00336BFD" w:rsidP="00630997">
            <w:pPr>
              <w:pStyle w:val="OMGNormalParagraph"/>
            </w:pPr>
            <w:r w:rsidRPr="003521FF">
              <w:t>none</w:t>
            </w:r>
            <w:r>
              <w:t xml:space="preserve"> </w:t>
            </w:r>
          </w:p>
          <w:p w14:paraId="0D4DC56E" w14:textId="77777777" w:rsidR="00336BFD" w:rsidRDefault="00336BFD" w:rsidP="00630997">
            <w:pPr>
              <w:pStyle w:val="OMGNormalParagraph"/>
            </w:pPr>
          </w:p>
        </w:tc>
      </w:tr>
      <w:tr w:rsidR="00336BFD" w14:paraId="1EF440C4" w14:textId="77777777" w:rsidTr="00630997">
        <w:tc>
          <w:tcPr>
            <w:tcW w:w="0" w:type="auto"/>
            <w:noWrap/>
          </w:tcPr>
          <w:p w14:paraId="1F1E9249" w14:textId="77777777" w:rsidR="00336BFD" w:rsidRPr="00AB4413" w:rsidRDefault="00336BFD" w:rsidP="00630997">
            <w:pPr>
              <w:pStyle w:val="OMGNormalParagraph"/>
            </w:pPr>
            <w:r>
              <w:t xml:space="preserve">[3] </w:t>
            </w:r>
            <w:proofErr w:type="spellStart"/>
            <w:r w:rsidRPr="003521FF">
              <w:t>FACE_EffectiveQuery.memberEnd</w:t>
            </w:r>
            <w:proofErr w:type="spellEnd"/>
            <w:r w:rsidRPr="003521FF">
              <w:t>[1</w:t>
            </w:r>
            <w:proofErr w:type="gramStart"/>
            <w:r w:rsidRPr="003521FF">
              <w:t>].multiplicity</w:t>
            </w:r>
            <w:proofErr w:type="gramEnd"/>
          </w:p>
        </w:tc>
        <w:tc>
          <w:tcPr>
            <w:tcW w:w="0" w:type="auto"/>
          </w:tcPr>
          <w:p w14:paraId="72DECF1C" w14:textId="77777777" w:rsidR="00336BFD" w:rsidRDefault="00336BFD" w:rsidP="00630997">
            <w:pPr>
              <w:pStyle w:val="OMGNormalParagraph"/>
            </w:pPr>
            <w:r w:rsidRPr="003521FF">
              <w:t>0..1</w:t>
            </w:r>
            <w:r>
              <w:t xml:space="preserve"> </w:t>
            </w:r>
          </w:p>
          <w:p w14:paraId="68BC6825" w14:textId="77777777" w:rsidR="00336BFD" w:rsidRDefault="00336BFD" w:rsidP="00630997">
            <w:pPr>
              <w:pStyle w:val="OMGNormalParagraph"/>
            </w:pPr>
          </w:p>
        </w:tc>
      </w:tr>
      <w:tr w:rsidR="00336BFD" w14:paraId="6C3FFA6A" w14:textId="77777777" w:rsidTr="00630997">
        <w:tc>
          <w:tcPr>
            <w:tcW w:w="0" w:type="auto"/>
            <w:noWrap/>
          </w:tcPr>
          <w:p w14:paraId="1B655335" w14:textId="77777777" w:rsidR="00336BFD" w:rsidRPr="00AB4413" w:rsidRDefault="00336BFD" w:rsidP="00630997">
            <w:pPr>
              <w:pStyle w:val="OMGNormalParagraph"/>
            </w:pPr>
            <w:r>
              <w:t xml:space="preserve">[4] </w:t>
            </w:r>
            <w:proofErr w:type="spellStart"/>
            <w:r w:rsidRPr="003521FF">
              <w:t>FACE_EffectiveQuery.memberEnd</w:t>
            </w:r>
            <w:proofErr w:type="spellEnd"/>
            <w:r w:rsidRPr="003521FF">
              <w:t>[1].name</w:t>
            </w:r>
          </w:p>
        </w:tc>
        <w:tc>
          <w:tcPr>
            <w:tcW w:w="0" w:type="auto"/>
          </w:tcPr>
          <w:p w14:paraId="1935CDFB" w14:textId="77777777" w:rsidR="00336BFD" w:rsidRDefault="00336BFD" w:rsidP="00630997">
            <w:pPr>
              <w:pStyle w:val="OMGNormalParagraph"/>
            </w:pPr>
            <w:r w:rsidRPr="003521FF">
              <w:t>"</w:t>
            </w:r>
            <w:proofErr w:type="spellStart"/>
            <w:r w:rsidRPr="003521FF">
              <w:t>effectiveQuery</w:t>
            </w:r>
            <w:proofErr w:type="spellEnd"/>
            <w:r w:rsidRPr="003521FF">
              <w:t>"</w:t>
            </w:r>
            <w:r>
              <w:t xml:space="preserve"> </w:t>
            </w:r>
          </w:p>
          <w:p w14:paraId="402BD2BA" w14:textId="77777777" w:rsidR="00336BFD" w:rsidRDefault="00336BFD" w:rsidP="00630997">
            <w:pPr>
              <w:pStyle w:val="OMGNormalParagraph"/>
            </w:pPr>
          </w:p>
        </w:tc>
      </w:tr>
      <w:tr w:rsidR="00336BFD" w14:paraId="7CC115DD" w14:textId="77777777" w:rsidTr="00630997">
        <w:tc>
          <w:tcPr>
            <w:tcW w:w="0" w:type="auto"/>
            <w:noWrap/>
          </w:tcPr>
          <w:p w14:paraId="6D76B455" w14:textId="77777777" w:rsidR="00336BFD" w:rsidRPr="00AB4413" w:rsidRDefault="00336BFD" w:rsidP="00630997">
            <w:pPr>
              <w:pStyle w:val="OMGNormalParagraph"/>
            </w:pPr>
            <w:r>
              <w:t xml:space="preserve">[5] </w:t>
            </w:r>
            <w:proofErr w:type="spellStart"/>
            <w:r w:rsidRPr="003521FF">
              <w:t>FACE_EffectiveQuery.memberEnd</w:t>
            </w:r>
            <w:proofErr w:type="spellEnd"/>
            <w:r w:rsidRPr="003521FF">
              <w:t>[1</w:t>
            </w:r>
            <w:proofErr w:type="gramStart"/>
            <w:r w:rsidRPr="003521FF">
              <w:t>].type</w:t>
            </w:r>
            <w:proofErr w:type="gramEnd"/>
          </w:p>
        </w:tc>
        <w:tc>
          <w:tcPr>
            <w:tcW w:w="0" w:type="auto"/>
          </w:tcPr>
          <w:p w14:paraId="7DF11C95"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FACE_PlatformQuery</w:t>
            </w:r>
            <w:proofErr w:type="spellEnd"/>
            <w:r w:rsidRPr="003521FF">
              <w:t xml:space="preserve">». </w:t>
            </w:r>
            <w:r>
              <w:t xml:space="preserve"> </w:t>
            </w:r>
          </w:p>
          <w:p w14:paraId="25E27C23" w14:textId="77777777" w:rsidR="00336BFD" w:rsidRDefault="00336BFD" w:rsidP="00630997">
            <w:pPr>
              <w:pStyle w:val="OMGNormalParagraph"/>
            </w:pPr>
          </w:p>
        </w:tc>
      </w:tr>
    </w:tbl>
    <w:p w14:paraId="1670C69C" w14:textId="77777777" w:rsidR="00336BFD" w:rsidRDefault="00336BFD" w:rsidP="00336BFD">
      <w:pPr>
        <w:pStyle w:val="OMGHeading4"/>
        <w:spacing w:after="200"/>
        <w:ind w:left="360" w:hanging="360"/>
        <w:outlineLvl w:val="5"/>
      </w:pPr>
      <w:bookmarkStart w:id="296" w:name="_1d3eb0548467d0aaf0f7f416c6a208b9"/>
      <w:bookmarkStart w:id="297" w:name="_Toc41061160"/>
      <w:proofErr w:type="spellStart"/>
      <w:r w:rsidRPr="007A4900">
        <w:t>FACE_Enumeration</w:t>
      </w:r>
      <w:bookmarkEnd w:id="296"/>
      <w:bookmarkEnd w:id="297"/>
      <w:proofErr w:type="spellEnd"/>
    </w:p>
    <w:p w14:paraId="7F8003F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6D243A5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1E0383D" w14:textId="500D9D0D"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31DA3B07" w14:textId="77777777" w:rsidR="00336BFD" w:rsidRDefault="00336BFD" w:rsidP="00336BFD">
      <w:pPr>
        <w:pStyle w:val="OMGBoldSubHeaderKeepNextParagraph"/>
        <w:keepNext/>
      </w:pPr>
      <w:r>
        <w:lastRenderedPageBreak/>
        <w:t>Description</w:t>
      </w:r>
    </w:p>
    <w:p w14:paraId="1C173E3B" w14:textId="77777777" w:rsidR="00336BFD" w:rsidRDefault="00336BFD" w:rsidP="00336BFD">
      <w:pPr>
        <w:pStyle w:val="OMGNormalParagraph"/>
      </w:pPr>
      <w:r w:rsidRPr="00AB4413">
        <w:t xml:space="preserve">A </w:t>
      </w:r>
      <w:proofErr w:type="spellStart"/>
      <w:r w:rsidRPr="00AB4413">
        <w:t>FACE_Enumeration</w:t>
      </w:r>
      <w:proofErr w:type="spellEnd"/>
      <w:r w:rsidRPr="00AB4413">
        <w:t xml:space="preserve"> is a data type that represents an ordered list of identifiers. A maximum of 2^32 identifiers may be specified in an enumeration. The order in which the identifiers are named defines the relative order of the identifiers.</w:t>
      </w:r>
      <w:r>
        <w:t xml:space="preserve"> </w:t>
      </w:r>
    </w:p>
    <w:p w14:paraId="42BB2A3C" w14:textId="77777777" w:rsidR="00336BFD" w:rsidRDefault="00336BFD" w:rsidP="00336BFD">
      <w:pPr>
        <w:pStyle w:val="OMGNormalParagraph"/>
      </w:pPr>
    </w:p>
    <w:p w14:paraId="2150209B" w14:textId="77777777" w:rsidR="00336BFD" w:rsidRDefault="00336BFD" w:rsidP="00336BFD">
      <w:pPr>
        <w:pStyle w:val="OMGNormalCenteredImageAnchorParagraph"/>
        <w:jc w:val="left"/>
      </w:pPr>
      <w:r>
        <w:rPr>
          <w:noProof/>
        </w:rPr>
        <w:drawing>
          <wp:inline distT="0" distB="0" distL="0" distR="0" wp14:anchorId="741CBCBE" wp14:editId="0D81B379">
            <wp:extent cx="1390650" cy="1447800"/>
            <wp:effectExtent l="0" t="0" r="0" b="0"/>
            <wp:docPr id="188" name="Picture 20285952.emf" descr="2028595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20285952.emf"/>
                    <pic:cNvPicPr/>
                  </pic:nvPicPr>
                  <pic:blipFill>
                    <a:blip r:embed="rId135" cstate="print"/>
                    <a:stretch>
                      <a:fillRect/>
                    </a:stretch>
                  </pic:blipFill>
                  <pic:spPr>
                    <a:xfrm>
                      <a:off x="0" y="0"/>
                      <a:ext cx="1390650" cy="1447800"/>
                    </a:xfrm>
                    <a:prstGeom prst="rect">
                      <a:avLst/>
                    </a:prstGeom>
                  </pic:spPr>
                </pic:pic>
              </a:graphicData>
            </a:graphic>
          </wp:inline>
        </w:drawing>
      </w:r>
    </w:p>
    <w:p w14:paraId="19FFA7DD" w14:textId="77777777" w:rsidR="00336BFD" w:rsidRPr="0022251B" w:rsidRDefault="00336BFD" w:rsidP="00336BFD">
      <w:pPr>
        <w:pStyle w:val="Caption"/>
      </w:pPr>
      <w:r w:rsidRPr="00324C8C">
        <w:t>Figure 7</w:t>
      </w:r>
      <w:r>
        <w:t>-</w:t>
      </w:r>
      <w:r w:rsidRPr="00324C8C">
        <w:t>95</w:t>
      </w:r>
      <w:r>
        <w:t>:</w:t>
      </w:r>
      <w:r w:rsidRPr="00324C8C">
        <w:t xml:space="preserve"> </w:t>
      </w:r>
      <w:proofErr w:type="spellStart"/>
      <w:r w:rsidRPr="00324C8C">
        <w:t>FACE_Enumeration</w:t>
      </w:r>
      <w:proofErr w:type="spellEnd"/>
    </w:p>
    <w:p w14:paraId="7FD77CAF" w14:textId="77777777" w:rsidR="00336BFD" w:rsidRDefault="00336BFD" w:rsidP="00336BFD">
      <w:pPr>
        <w:pStyle w:val="OMGHeading4"/>
        <w:spacing w:after="200"/>
        <w:ind w:left="360" w:hanging="360"/>
        <w:outlineLvl w:val="5"/>
      </w:pPr>
      <w:bookmarkStart w:id="298" w:name="_de58b53333b77dc1a353bf763322090f"/>
      <w:bookmarkStart w:id="299" w:name="_Toc41061161"/>
      <w:proofErr w:type="spellStart"/>
      <w:r w:rsidRPr="007A4900">
        <w:t>FACE_Fixed</w:t>
      </w:r>
      <w:bookmarkEnd w:id="298"/>
      <w:bookmarkEnd w:id="299"/>
      <w:proofErr w:type="spellEnd"/>
    </w:p>
    <w:p w14:paraId="08D736A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3580F2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44A9314" w14:textId="354ED45D" w:rsidR="00336BFD" w:rsidRDefault="00336BFD" w:rsidP="00336BFD">
      <w:pPr>
        <w:pStyle w:val="OMGNormalParagraph"/>
      </w:pPr>
      <w:r w:rsidRPr="000075FF">
        <w:rPr>
          <w:b/>
          <w:w w:val="105"/>
        </w:rPr>
        <w:t>Generalization:</w:t>
      </w:r>
      <w:r>
        <w:t xml:space="preserve"> </w:t>
      </w:r>
      <w:hyperlink w:anchor="_949cca9c172e78ee4e2b00d9078747b4" w:history="1">
        <w:proofErr w:type="spellStart"/>
        <w:r w:rsidRPr="00D63BB0">
          <w:rPr>
            <w:rStyle w:val="Hyperlink"/>
          </w:rPr>
          <w:t>FACE_IDLReal</w:t>
        </w:r>
        <w:proofErr w:type="spellEnd"/>
      </w:hyperlink>
    </w:p>
    <w:p w14:paraId="5BF9316B" w14:textId="77777777" w:rsidR="00336BFD" w:rsidRDefault="00336BFD" w:rsidP="00336BFD">
      <w:pPr>
        <w:pStyle w:val="OMGBoldSubHeaderKeepNextParagraph"/>
        <w:keepNext/>
      </w:pPr>
      <w:r>
        <w:t>Description</w:t>
      </w:r>
    </w:p>
    <w:p w14:paraId="01E9B6D5" w14:textId="77777777" w:rsidR="00336BFD" w:rsidRDefault="00336BFD" w:rsidP="00336BFD">
      <w:pPr>
        <w:pStyle w:val="OMGNormalParagraph"/>
      </w:pPr>
      <w:r w:rsidRPr="00AB4413">
        <w:t xml:space="preserve">A </w:t>
      </w:r>
      <w:proofErr w:type="spellStart"/>
      <w:r w:rsidRPr="00AB4413">
        <w:t>FACE_Fixed</w:t>
      </w:r>
      <w:proofErr w:type="spellEnd"/>
      <w:r w:rsidRPr="00AB4413">
        <w:t xml:space="preserve"> is a real data type that represents a fixed-point decimal number of up to 31 significant digits. The digits attribute defines the total number of digits, a non-negative integer value less than or equal to 31. The scale attribute defines the position of the decimal point in the number, and cannot be greater than digits.</w:t>
      </w:r>
      <w:r>
        <w:t xml:space="preserve"> </w:t>
      </w:r>
    </w:p>
    <w:p w14:paraId="7E17BE80" w14:textId="77777777" w:rsidR="00336BFD" w:rsidRDefault="00336BFD" w:rsidP="00336BFD">
      <w:pPr>
        <w:pStyle w:val="OMGNormalParagraph"/>
      </w:pPr>
    </w:p>
    <w:p w14:paraId="6FF42C63" w14:textId="77777777" w:rsidR="00336BFD" w:rsidRDefault="00336BFD" w:rsidP="00336BFD">
      <w:pPr>
        <w:pStyle w:val="OMGNormalCenteredImageAnchorParagraph"/>
        <w:jc w:val="left"/>
      </w:pPr>
      <w:r>
        <w:rPr>
          <w:noProof/>
        </w:rPr>
        <w:drawing>
          <wp:inline distT="0" distB="0" distL="0" distR="0" wp14:anchorId="43CED28B" wp14:editId="706FF110">
            <wp:extent cx="1371600" cy="1857375"/>
            <wp:effectExtent l="0" t="0" r="0" b="0"/>
            <wp:docPr id="190" name="Picture -1582568542.emf" descr="-15825685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582568542.emf"/>
                    <pic:cNvPicPr/>
                  </pic:nvPicPr>
                  <pic:blipFill>
                    <a:blip r:embed="rId136" cstate="print"/>
                    <a:stretch>
                      <a:fillRect/>
                    </a:stretch>
                  </pic:blipFill>
                  <pic:spPr>
                    <a:xfrm>
                      <a:off x="0" y="0"/>
                      <a:ext cx="1371600" cy="1857375"/>
                    </a:xfrm>
                    <a:prstGeom prst="rect">
                      <a:avLst/>
                    </a:prstGeom>
                  </pic:spPr>
                </pic:pic>
              </a:graphicData>
            </a:graphic>
          </wp:inline>
        </w:drawing>
      </w:r>
    </w:p>
    <w:p w14:paraId="0557B480" w14:textId="77777777" w:rsidR="00336BFD" w:rsidRPr="0022251B" w:rsidRDefault="00336BFD" w:rsidP="00336BFD">
      <w:pPr>
        <w:pStyle w:val="Caption"/>
      </w:pPr>
      <w:r w:rsidRPr="00324C8C">
        <w:t>Figure 7</w:t>
      </w:r>
      <w:r>
        <w:t>-</w:t>
      </w:r>
      <w:r w:rsidRPr="00324C8C">
        <w:t>96</w:t>
      </w:r>
      <w:r>
        <w:t>:</w:t>
      </w:r>
      <w:r w:rsidRPr="00324C8C">
        <w:t xml:space="preserve"> </w:t>
      </w:r>
      <w:proofErr w:type="spellStart"/>
      <w:r w:rsidRPr="00324C8C">
        <w:t>FACE_Fixed</w:t>
      </w:r>
      <w:proofErr w:type="spellEnd"/>
    </w:p>
    <w:p w14:paraId="10B44096"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22"/>
      </w:tblGrid>
      <w:tr w:rsidR="00336BFD" w14:paraId="1AAF531B" w14:textId="77777777" w:rsidTr="00630997">
        <w:tc>
          <w:tcPr>
            <w:tcW w:w="0" w:type="auto"/>
            <w:noWrap/>
          </w:tcPr>
          <w:p w14:paraId="6E1E62CD" w14:textId="77777777" w:rsidR="00336BFD" w:rsidRDefault="00336BFD" w:rsidP="00630997">
            <w:pPr>
              <w:pStyle w:val="OMGNormalParagraph"/>
            </w:pPr>
            <w:proofErr w:type="gramStart"/>
            <w:r w:rsidRPr="00E92C43">
              <w:t>digits :</w:t>
            </w:r>
            <w:proofErr w:type="gramEnd"/>
            <w:r>
              <w:t xml:space="preserve">  </w:t>
            </w:r>
            <w:r w:rsidRPr="00E92C43">
              <w:t>Integer</w:t>
            </w:r>
            <w:r>
              <w:t xml:space="preserve"> </w:t>
            </w:r>
            <w:r w:rsidRPr="00E92C43">
              <w:t>[1]</w:t>
            </w:r>
          </w:p>
          <w:p w14:paraId="1EC1480A" w14:textId="77777777" w:rsidR="00336BFD" w:rsidRDefault="00336BFD" w:rsidP="00630997">
            <w:pPr>
              <w:pStyle w:val="OMGNormalParagraph"/>
            </w:pPr>
          </w:p>
        </w:tc>
        <w:tc>
          <w:tcPr>
            <w:tcW w:w="0" w:type="auto"/>
          </w:tcPr>
          <w:p w14:paraId="77F55AF5" w14:textId="77777777" w:rsidR="00336BFD" w:rsidRDefault="00336BFD" w:rsidP="00630997">
            <w:pPr>
              <w:pStyle w:val="OMGNormalParagraph"/>
            </w:pPr>
            <w:r>
              <w:t xml:space="preserve"> </w:t>
            </w:r>
          </w:p>
        </w:tc>
      </w:tr>
      <w:tr w:rsidR="00336BFD" w14:paraId="12A5581E" w14:textId="77777777" w:rsidTr="00630997">
        <w:tc>
          <w:tcPr>
            <w:tcW w:w="0" w:type="auto"/>
            <w:noWrap/>
          </w:tcPr>
          <w:p w14:paraId="5313EE13" w14:textId="77777777" w:rsidR="00336BFD" w:rsidRDefault="00336BFD" w:rsidP="00630997">
            <w:pPr>
              <w:pStyle w:val="OMGNormalParagraph"/>
            </w:pPr>
            <w:proofErr w:type="gramStart"/>
            <w:r w:rsidRPr="00E92C43">
              <w:t>scale :</w:t>
            </w:r>
            <w:proofErr w:type="gramEnd"/>
            <w:r>
              <w:t xml:space="preserve">  </w:t>
            </w:r>
            <w:r w:rsidRPr="00E92C43">
              <w:t>Integer</w:t>
            </w:r>
            <w:r>
              <w:t xml:space="preserve"> </w:t>
            </w:r>
            <w:r w:rsidRPr="00E92C43">
              <w:t>[1]</w:t>
            </w:r>
          </w:p>
          <w:p w14:paraId="3EA142BE" w14:textId="77777777" w:rsidR="00336BFD" w:rsidRDefault="00336BFD" w:rsidP="00630997">
            <w:pPr>
              <w:pStyle w:val="OMGNormalParagraph"/>
            </w:pPr>
          </w:p>
        </w:tc>
        <w:tc>
          <w:tcPr>
            <w:tcW w:w="0" w:type="auto"/>
          </w:tcPr>
          <w:p w14:paraId="4B8A45D2" w14:textId="77777777" w:rsidR="00336BFD" w:rsidRDefault="00336BFD" w:rsidP="00630997">
            <w:pPr>
              <w:pStyle w:val="OMGNormalParagraph"/>
            </w:pPr>
            <w:r>
              <w:t xml:space="preserve"> </w:t>
            </w:r>
          </w:p>
        </w:tc>
      </w:tr>
    </w:tbl>
    <w:p w14:paraId="6C322DAB" w14:textId="77777777" w:rsidR="00336BFD" w:rsidRDefault="00336BFD" w:rsidP="00336BFD">
      <w:pPr>
        <w:pStyle w:val="OMGHeading4"/>
        <w:spacing w:after="200"/>
        <w:ind w:left="360" w:hanging="360"/>
        <w:outlineLvl w:val="5"/>
      </w:pPr>
      <w:bookmarkStart w:id="300" w:name="_9bc54db9920db85ee0616c4f81b963cf"/>
      <w:bookmarkStart w:id="301" w:name="_Toc41061162"/>
      <w:proofErr w:type="spellStart"/>
      <w:r w:rsidRPr="007A4900">
        <w:t>FACE_Float</w:t>
      </w:r>
      <w:bookmarkEnd w:id="300"/>
      <w:bookmarkEnd w:id="301"/>
      <w:proofErr w:type="spellEnd"/>
    </w:p>
    <w:p w14:paraId="5C0EF0D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43AE59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2869824" w14:textId="2C35C90E" w:rsidR="00336BFD" w:rsidRDefault="00336BFD" w:rsidP="00336BFD">
      <w:pPr>
        <w:pStyle w:val="OMGNormalParagraph"/>
      </w:pPr>
      <w:r w:rsidRPr="000075FF">
        <w:rPr>
          <w:b/>
          <w:w w:val="105"/>
        </w:rPr>
        <w:t>Generalization:</w:t>
      </w:r>
      <w:r>
        <w:t xml:space="preserve"> </w:t>
      </w:r>
      <w:hyperlink w:anchor="_949cca9c172e78ee4e2b00d9078747b4" w:history="1">
        <w:proofErr w:type="spellStart"/>
        <w:r w:rsidRPr="00D63BB0">
          <w:rPr>
            <w:rStyle w:val="Hyperlink"/>
          </w:rPr>
          <w:t>FACE_IDLReal</w:t>
        </w:r>
        <w:proofErr w:type="spellEnd"/>
      </w:hyperlink>
    </w:p>
    <w:p w14:paraId="20875F18" w14:textId="77777777" w:rsidR="00336BFD" w:rsidRDefault="00336BFD" w:rsidP="00336BFD">
      <w:pPr>
        <w:pStyle w:val="OMGBoldSubHeaderKeepNextParagraph"/>
        <w:keepNext/>
      </w:pPr>
      <w:r>
        <w:lastRenderedPageBreak/>
        <w:t>Description</w:t>
      </w:r>
    </w:p>
    <w:p w14:paraId="0457D02C" w14:textId="77777777" w:rsidR="00336BFD" w:rsidRDefault="00336BFD" w:rsidP="00336BFD">
      <w:pPr>
        <w:pStyle w:val="OMGNormalParagraph"/>
      </w:pPr>
      <w:r w:rsidRPr="00AB4413">
        <w:t xml:space="preserve">A </w:t>
      </w:r>
      <w:proofErr w:type="spellStart"/>
      <w:r w:rsidRPr="00AB4413">
        <w:t>FACE_Float</w:t>
      </w:r>
      <w:proofErr w:type="spellEnd"/>
      <w:r w:rsidRPr="00AB4413">
        <w:t xml:space="preserve"> is a real data type that represents an IEEE single precision floating-point number.</w:t>
      </w:r>
      <w:r>
        <w:t xml:space="preserve"> </w:t>
      </w:r>
    </w:p>
    <w:p w14:paraId="37D9E128" w14:textId="77777777" w:rsidR="00336BFD" w:rsidRDefault="00336BFD" w:rsidP="00336BFD">
      <w:pPr>
        <w:pStyle w:val="OMGNormalParagraph"/>
      </w:pPr>
    </w:p>
    <w:p w14:paraId="3C9F85B6" w14:textId="77777777" w:rsidR="00336BFD" w:rsidRDefault="00336BFD" w:rsidP="00336BFD">
      <w:pPr>
        <w:pStyle w:val="OMGNormalCenteredImageAnchorParagraph"/>
        <w:jc w:val="left"/>
      </w:pPr>
      <w:r>
        <w:rPr>
          <w:noProof/>
        </w:rPr>
        <w:drawing>
          <wp:inline distT="0" distB="0" distL="0" distR="0" wp14:anchorId="117FF976" wp14:editId="7591E713">
            <wp:extent cx="1143000" cy="1466850"/>
            <wp:effectExtent l="0" t="0" r="0" b="0"/>
            <wp:docPr id="192" name="Picture 892489838.emf" descr="89248983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892489838.emf"/>
                    <pic:cNvPicPr/>
                  </pic:nvPicPr>
                  <pic:blipFill>
                    <a:blip r:embed="rId137" cstate="print"/>
                    <a:stretch>
                      <a:fillRect/>
                    </a:stretch>
                  </pic:blipFill>
                  <pic:spPr>
                    <a:xfrm>
                      <a:off x="0" y="0"/>
                      <a:ext cx="1143000" cy="1466850"/>
                    </a:xfrm>
                    <a:prstGeom prst="rect">
                      <a:avLst/>
                    </a:prstGeom>
                  </pic:spPr>
                </pic:pic>
              </a:graphicData>
            </a:graphic>
          </wp:inline>
        </w:drawing>
      </w:r>
    </w:p>
    <w:p w14:paraId="4ED96A36" w14:textId="77777777" w:rsidR="00336BFD" w:rsidRPr="0022251B" w:rsidRDefault="00336BFD" w:rsidP="00336BFD">
      <w:pPr>
        <w:pStyle w:val="Caption"/>
      </w:pPr>
      <w:r w:rsidRPr="00324C8C">
        <w:t>Figure 7</w:t>
      </w:r>
      <w:r>
        <w:t>-</w:t>
      </w:r>
      <w:r w:rsidRPr="00324C8C">
        <w:t>97</w:t>
      </w:r>
      <w:r>
        <w:t>:</w:t>
      </w:r>
      <w:r w:rsidRPr="00324C8C">
        <w:t xml:space="preserve"> </w:t>
      </w:r>
      <w:proofErr w:type="spellStart"/>
      <w:r w:rsidRPr="00324C8C">
        <w:t>FACE_Float</w:t>
      </w:r>
      <w:proofErr w:type="spellEnd"/>
    </w:p>
    <w:p w14:paraId="05CC8452" w14:textId="77777777" w:rsidR="00336BFD" w:rsidRDefault="00336BFD" w:rsidP="00336BFD">
      <w:pPr>
        <w:pStyle w:val="OMGHeading4"/>
        <w:spacing w:after="200"/>
        <w:ind w:left="360" w:hanging="360"/>
        <w:outlineLvl w:val="5"/>
      </w:pPr>
      <w:bookmarkStart w:id="302" w:name="_9bdda76fa66ae2cd221a677d09d5d353"/>
      <w:bookmarkStart w:id="303" w:name="_Toc41061163"/>
      <w:proofErr w:type="spellStart"/>
      <w:r w:rsidRPr="007A4900">
        <w:t>FACE_IDLArray</w:t>
      </w:r>
      <w:bookmarkEnd w:id="302"/>
      <w:bookmarkEnd w:id="303"/>
      <w:proofErr w:type="spellEnd"/>
    </w:p>
    <w:p w14:paraId="11FCE41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2DC6A62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8E06282" w14:textId="266EECB0"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132FEE3F" w14:textId="77777777" w:rsidR="00336BFD" w:rsidRDefault="00336BFD" w:rsidP="00336BFD">
      <w:pPr>
        <w:pStyle w:val="OMGBoldSubHeaderKeepNextParagraph"/>
        <w:keepNext/>
      </w:pPr>
      <w:r>
        <w:t>Description</w:t>
      </w:r>
    </w:p>
    <w:p w14:paraId="30D39245" w14:textId="77777777" w:rsidR="00336BFD" w:rsidRDefault="00336BFD" w:rsidP="00336BFD">
      <w:pPr>
        <w:pStyle w:val="OMGNormalParagraph"/>
      </w:pPr>
      <w:r w:rsidRPr="00AB4413">
        <w:t xml:space="preserve">A </w:t>
      </w:r>
      <w:proofErr w:type="spellStart"/>
      <w:r w:rsidRPr="00AB4413">
        <w:t>FACE_IDLArray</w:t>
      </w:r>
      <w:proofErr w:type="spellEnd"/>
      <w:r w:rsidRPr="00AB4413">
        <w:t xml:space="preserve"> is used to represent an array of Octets. This can be used to realize a </w:t>
      </w:r>
      <w:proofErr w:type="spellStart"/>
      <w:r w:rsidRPr="00AB4413">
        <w:t>FACE_StandardMeasurementSystem</w:t>
      </w:r>
      <w:proofErr w:type="spellEnd"/>
      <w:r w:rsidRPr="00AB4413">
        <w:t>.</w:t>
      </w:r>
      <w:r>
        <w:t xml:space="preserve"> </w:t>
      </w:r>
    </w:p>
    <w:p w14:paraId="3F9F416D" w14:textId="77777777" w:rsidR="00336BFD" w:rsidRDefault="00336BFD" w:rsidP="00336BFD">
      <w:pPr>
        <w:pStyle w:val="OMGNormalParagraph"/>
      </w:pPr>
    </w:p>
    <w:p w14:paraId="5B9DBCB3" w14:textId="77777777" w:rsidR="00336BFD" w:rsidRDefault="00336BFD" w:rsidP="00336BFD">
      <w:pPr>
        <w:pStyle w:val="OMGNormalCenteredImageAnchorParagraph"/>
        <w:jc w:val="left"/>
      </w:pPr>
      <w:r>
        <w:rPr>
          <w:noProof/>
        </w:rPr>
        <w:drawing>
          <wp:inline distT="0" distB="0" distL="0" distR="0" wp14:anchorId="795AC17B" wp14:editId="29BD7602">
            <wp:extent cx="1428750" cy="1743075"/>
            <wp:effectExtent l="0" t="0" r="0" b="0"/>
            <wp:docPr id="194" name="Picture 956485379.emf" descr="95648537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956485379.emf"/>
                    <pic:cNvPicPr/>
                  </pic:nvPicPr>
                  <pic:blipFill>
                    <a:blip r:embed="rId138" cstate="print"/>
                    <a:stretch>
                      <a:fillRect/>
                    </a:stretch>
                  </pic:blipFill>
                  <pic:spPr>
                    <a:xfrm>
                      <a:off x="0" y="0"/>
                      <a:ext cx="1428750" cy="1743075"/>
                    </a:xfrm>
                    <a:prstGeom prst="rect">
                      <a:avLst/>
                    </a:prstGeom>
                  </pic:spPr>
                </pic:pic>
              </a:graphicData>
            </a:graphic>
          </wp:inline>
        </w:drawing>
      </w:r>
    </w:p>
    <w:p w14:paraId="4D5D1184" w14:textId="77777777" w:rsidR="00336BFD" w:rsidRPr="0022251B" w:rsidRDefault="00336BFD" w:rsidP="00336BFD">
      <w:pPr>
        <w:pStyle w:val="Caption"/>
      </w:pPr>
      <w:r w:rsidRPr="00324C8C">
        <w:t>Figure 7</w:t>
      </w:r>
      <w:r>
        <w:t>-</w:t>
      </w:r>
      <w:r w:rsidRPr="00324C8C">
        <w:t>98</w:t>
      </w:r>
      <w:r>
        <w:t>:</w:t>
      </w:r>
      <w:r w:rsidRPr="00324C8C">
        <w:t xml:space="preserve"> </w:t>
      </w:r>
      <w:proofErr w:type="spellStart"/>
      <w:r w:rsidRPr="00324C8C">
        <w:t>FACE_IDLArray</w:t>
      </w:r>
      <w:proofErr w:type="spellEnd"/>
    </w:p>
    <w:p w14:paraId="0675E3C7"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222"/>
      </w:tblGrid>
      <w:tr w:rsidR="00336BFD" w14:paraId="53843E9E" w14:textId="77777777" w:rsidTr="00630997">
        <w:tc>
          <w:tcPr>
            <w:tcW w:w="0" w:type="auto"/>
            <w:noWrap/>
          </w:tcPr>
          <w:p w14:paraId="73AFEF34" w14:textId="77777777" w:rsidR="00336BFD" w:rsidRDefault="00336BFD" w:rsidP="00630997">
            <w:pPr>
              <w:pStyle w:val="OMGNormalParagraph"/>
            </w:pPr>
            <w:proofErr w:type="gramStart"/>
            <w:r w:rsidRPr="00E92C43">
              <w:t>size :</w:t>
            </w:r>
            <w:proofErr w:type="gramEnd"/>
            <w:r>
              <w:t xml:space="preserve">  </w:t>
            </w:r>
            <w:r w:rsidRPr="00E92C43">
              <w:t>Integer</w:t>
            </w:r>
            <w:r>
              <w:t xml:space="preserve"> </w:t>
            </w:r>
            <w:r w:rsidRPr="00E92C43">
              <w:t>[0..1]</w:t>
            </w:r>
          </w:p>
          <w:p w14:paraId="3F789AA6" w14:textId="77777777" w:rsidR="00336BFD" w:rsidRDefault="00336BFD" w:rsidP="00630997">
            <w:pPr>
              <w:pStyle w:val="OMGNormalParagraph"/>
            </w:pPr>
          </w:p>
        </w:tc>
        <w:tc>
          <w:tcPr>
            <w:tcW w:w="0" w:type="auto"/>
          </w:tcPr>
          <w:p w14:paraId="10D1966B" w14:textId="77777777" w:rsidR="00336BFD" w:rsidRDefault="00336BFD" w:rsidP="00630997">
            <w:pPr>
              <w:pStyle w:val="OMGNormalParagraph"/>
            </w:pPr>
            <w:r>
              <w:t xml:space="preserve"> </w:t>
            </w:r>
          </w:p>
        </w:tc>
      </w:tr>
    </w:tbl>
    <w:p w14:paraId="136312A3" w14:textId="77777777" w:rsidR="00336BFD" w:rsidRDefault="00336BFD" w:rsidP="00336BFD">
      <w:pPr>
        <w:pStyle w:val="OMGHeading4"/>
        <w:spacing w:after="200"/>
        <w:ind w:left="360" w:hanging="360"/>
        <w:outlineLvl w:val="5"/>
      </w:pPr>
      <w:bookmarkStart w:id="304" w:name="_12f47413f7f68af0ba8c3f3eb8707975"/>
      <w:bookmarkStart w:id="305" w:name="_Toc41061164"/>
      <w:proofErr w:type="spellStart"/>
      <w:r w:rsidRPr="007A4900">
        <w:t>FACE_IDLBoundedString</w:t>
      </w:r>
      <w:bookmarkEnd w:id="304"/>
      <w:bookmarkEnd w:id="305"/>
      <w:proofErr w:type="spellEnd"/>
    </w:p>
    <w:p w14:paraId="5ACEA58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4B0C2E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4C31B464" w14:textId="087AE42C" w:rsidR="00336BFD" w:rsidRDefault="00336BFD" w:rsidP="00336BFD">
      <w:pPr>
        <w:pStyle w:val="OMGNormalParagraph"/>
      </w:pPr>
      <w:r w:rsidRPr="000075FF">
        <w:rPr>
          <w:b/>
          <w:w w:val="105"/>
        </w:rPr>
        <w:t>Generalization:</w:t>
      </w:r>
      <w:r>
        <w:t xml:space="preserve"> </w:t>
      </w:r>
      <w:hyperlink w:anchor="_cd83b7a74708d34097cce61717cec686" w:history="1">
        <w:proofErr w:type="spellStart"/>
        <w:r w:rsidRPr="00D63BB0">
          <w:rPr>
            <w:rStyle w:val="Hyperlink"/>
          </w:rPr>
          <w:t>FACE_StringType</w:t>
        </w:r>
        <w:proofErr w:type="spellEnd"/>
      </w:hyperlink>
    </w:p>
    <w:p w14:paraId="29E23B11" w14:textId="77777777" w:rsidR="00336BFD" w:rsidRDefault="00336BFD" w:rsidP="00336BFD">
      <w:pPr>
        <w:pStyle w:val="OMGBoldSubHeaderKeepNextParagraph"/>
        <w:keepNext/>
      </w:pPr>
      <w:r>
        <w:t>Description</w:t>
      </w:r>
    </w:p>
    <w:p w14:paraId="6700D3BD" w14:textId="77777777" w:rsidR="00336BFD" w:rsidRDefault="00336BFD" w:rsidP="00336BFD">
      <w:pPr>
        <w:pStyle w:val="OMGNormalParagraph"/>
      </w:pPr>
      <w:r w:rsidRPr="00AB4413">
        <w:t xml:space="preserve">A </w:t>
      </w:r>
      <w:proofErr w:type="spellStart"/>
      <w:r w:rsidRPr="00AB4413">
        <w:t>FACE_IDLBoundedString</w:t>
      </w:r>
      <w:proofErr w:type="spellEnd"/>
      <w:r w:rsidRPr="00AB4413">
        <w:t xml:space="preserve"> is a </w:t>
      </w:r>
      <w:proofErr w:type="spellStart"/>
      <w:r w:rsidRPr="00AB4413">
        <w:t>BoundedString</w:t>
      </w:r>
      <w:proofErr w:type="spellEnd"/>
      <w:r w:rsidRPr="00AB4413">
        <w:t xml:space="preserve">. The </w:t>
      </w:r>
      <w:proofErr w:type="spellStart"/>
      <w:r w:rsidRPr="00AB4413">
        <w:t>maxLength</w:t>
      </w:r>
      <w:proofErr w:type="spellEnd"/>
      <w:r w:rsidRPr="00AB4413">
        <w:t xml:space="preserve"> attribute defines the maximum length of the </w:t>
      </w:r>
      <w:proofErr w:type="spellStart"/>
      <w:r w:rsidRPr="00AB4413">
        <w:t>FACE_IDLBoundedString</w:t>
      </w:r>
      <w:proofErr w:type="spellEnd"/>
      <w:r w:rsidRPr="00AB4413">
        <w:t>, an integer value greater than 0.</w:t>
      </w:r>
      <w:r>
        <w:t xml:space="preserve"> </w:t>
      </w:r>
    </w:p>
    <w:p w14:paraId="25C7EE53" w14:textId="77777777" w:rsidR="00336BFD" w:rsidRDefault="00336BFD" w:rsidP="00336BFD">
      <w:pPr>
        <w:pStyle w:val="OMGNormalParagraph"/>
      </w:pPr>
    </w:p>
    <w:p w14:paraId="020EB8E1" w14:textId="77777777" w:rsidR="00336BFD" w:rsidRDefault="00336BFD" w:rsidP="00336BFD">
      <w:pPr>
        <w:pStyle w:val="OMGNormalCenteredImageAnchorParagraph"/>
        <w:jc w:val="left"/>
      </w:pPr>
      <w:r>
        <w:rPr>
          <w:noProof/>
        </w:rPr>
        <w:lastRenderedPageBreak/>
        <w:drawing>
          <wp:inline distT="0" distB="0" distL="0" distR="0" wp14:anchorId="6464FAF9" wp14:editId="10FD10E8">
            <wp:extent cx="1695450" cy="1762125"/>
            <wp:effectExtent l="0" t="0" r="0" b="0"/>
            <wp:docPr id="196" name="Picture 306446094.emf" descr="30644609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306446094.emf"/>
                    <pic:cNvPicPr/>
                  </pic:nvPicPr>
                  <pic:blipFill>
                    <a:blip r:embed="rId139" cstate="print"/>
                    <a:stretch>
                      <a:fillRect/>
                    </a:stretch>
                  </pic:blipFill>
                  <pic:spPr>
                    <a:xfrm>
                      <a:off x="0" y="0"/>
                      <a:ext cx="1695450" cy="1762125"/>
                    </a:xfrm>
                    <a:prstGeom prst="rect">
                      <a:avLst/>
                    </a:prstGeom>
                  </pic:spPr>
                </pic:pic>
              </a:graphicData>
            </a:graphic>
          </wp:inline>
        </w:drawing>
      </w:r>
    </w:p>
    <w:p w14:paraId="09D7313C" w14:textId="77777777" w:rsidR="00336BFD" w:rsidRDefault="00336BFD" w:rsidP="00336BFD">
      <w:pPr>
        <w:pStyle w:val="Caption"/>
      </w:pPr>
      <w:r w:rsidRPr="00324C8C">
        <w:t>Figure 7</w:t>
      </w:r>
      <w:r>
        <w:t>-99:</w:t>
      </w:r>
      <w:r w:rsidRPr="00324C8C">
        <w:t xml:space="preserve"> abstract </w:t>
      </w:r>
      <w:proofErr w:type="spellStart"/>
      <w:r w:rsidRPr="00324C8C">
        <w:t>FACE_IDLBoundedString</w:t>
      </w:r>
      <w:proofErr w:type="spellEnd"/>
    </w:p>
    <w:p w14:paraId="1F8885B2"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2"/>
        <w:gridCol w:w="222"/>
      </w:tblGrid>
      <w:tr w:rsidR="00336BFD" w14:paraId="0766DAE8" w14:textId="77777777" w:rsidTr="00630997">
        <w:tc>
          <w:tcPr>
            <w:tcW w:w="0" w:type="auto"/>
            <w:noWrap/>
          </w:tcPr>
          <w:p w14:paraId="537DBF4B" w14:textId="77777777" w:rsidR="00336BFD" w:rsidRDefault="00336BFD" w:rsidP="00630997">
            <w:pPr>
              <w:pStyle w:val="OMGNormalParagraph"/>
            </w:pPr>
            <w:proofErr w:type="spellStart"/>
            <w:proofErr w:type="gramStart"/>
            <w:r w:rsidRPr="00E92C43">
              <w:t>maxLength</w:t>
            </w:r>
            <w:proofErr w:type="spellEnd"/>
            <w:r w:rsidRPr="00E92C43">
              <w:t xml:space="preserve"> :</w:t>
            </w:r>
            <w:proofErr w:type="gramEnd"/>
            <w:r>
              <w:t xml:space="preserve">  </w:t>
            </w:r>
            <w:r w:rsidRPr="00E92C43">
              <w:t>Integer</w:t>
            </w:r>
            <w:r>
              <w:t xml:space="preserve"> </w:t>
            </w:r>
            <w:r w:rsidRPr="00E92C43">
              <w:t>[1]</w:t>
            </w:r>
          </w:p>
          <w:p w14:paraId="1A206F56" w14:textId="77777777" w:rsidR="00336BFD" w:rsidRDefault="00336BFD" w:rsidP="00630997">
            <w:pPr>
              <w:pStyle w:val="OMGNormalParagraph"/>
            </w:pPr>
          </w:p>
        </w:tc>
        <w:tc>
          <w:tcPr>
            <w:tcW w:w="0" w:type="auto"/>
          </w:tcPr>
          <w:p w14:paraId="695BF22F" w14:textId="77777777" w:rsidR="00336BFD" w:rsidRDefault="00336BFD" w:rsidP="00630997">
            <w:pPr>
              <w:pStyle w:val="OMGNormalParagraph"/>
            </w:pPr>
            <w:r>
              <w:t xml:space="preserve"> </w:t>
            </w:r>
          </w:p>
        </w:tc>
      </w:tr>
    </w:tbl>
    <w:p w14:paraId="0FE8A3FE" w14:textId="77777777" w:rsidR="00336BFD" w:rsidRDefault="00336BFD" w:rsidP="00336BFD">
      <w:pPr>
        <w:pStyle w:val="OMGHeading4"/>
        <w:spacing w:after="200"/>
        <w:ind w:left="360" w:hanging="360"/>
        <w:outlineLvl w:val="5"/>
      </w:pPr>
      <w:bookmarkStart w:id="306" w:name="_734f0b3c2a48ee351854545faac0287b"/>
      <w:bookmarkStart w:id="307" w:name="_Toc41061165"/>
      <w:proofErr w:type="spellStart"/>
      <w:r w:rsidRPr="007A4900">
        <w:t>FACE_IDLCharacterArray</w:t>
      </w:r>
      <w:bookmarkEnd w:id="306"/>
      <w:bookmarkEnd w:id="307"/>
      <w:proofErr w:type="spellEnd"/>
    </w:p>
    <w:p w14:paraId="6AE7F31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5F66369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6F49FCC6" w14:textId="6D90235B" w:rsidR="00336BFD" w:rsidRDefault="00336BFD" w:rsidP="00336BFD">
      <w:pPr>
        <w:pStyle w:val="OMGNormalParagraph"/>
      </w:pPr>
      <w:r w:rsidRPr="000075FF">
        <w:rPr>
          <w:b/>
          <w:w w:val="105"/>
        </w:rPr>
        <w:t>Generalization:</w:t>
      </w:r>
      <w:r>
        <w:t xml:space="preserve"> </w:t>
      </w:r>
      <w:hyperlink w:anchor="_cd83b7a74708d34097cce61717cec686" w:history="1">
        <w:proofErr w:type="spellStart"/>
        <w:r w:rsidRPr="00D63BB0">
          <w:rPr>
            <w:rStyle w:val="Hyperlink"/>
          </w:rPr>
          <w:t>FACE_StringType</w:t>
        </w:r>
        <w:proofErr w:type="spellEnd"/>
      </w:hyperlink>
    </w:p>
    <w:p w14:paraId="04732CAC" w14:textId="77777777" w:rsidR="00336BFD" w:rsidRDefault="00336BFD" w:rsidP="00336BFD">
      <w:pPr>
        <w:pStyle w:val="OMGBoldSubHeaderKeepNextParagraph"/>
        <w:keepNext/>
      </w:pPr>
      <w:r>
        <w:t>Description</w:t>
      </w:r>
    </w:p>
    <w:p w14:paraId="518575F6" w14:textId="77777777" w:rsidR="00336BFD" w:rsidRDefault="00336BFD" w:rsidP="00336BFD">
      <w:pPr>
        <w:pStyle w:val="OMGNormalParagraph"/>
      </w:pPr>
      <w:r w:rsidRPr="00AB4413">
        <w:t xml:space="preserve">A </w:t>
      </w:r>
      <w:proofErr w:type="spellStart"/>
      <w:r w:rsidRPr="00AB4413">
        <w:t>FACE_IDLCharacterArray</w:t>
      </w:r>
      <w:proofErr w:type="spellEnd"/>
      <w:r w:rsidRPr="00AB4413">
        <w:t xml:space="preserve"> is a </w:t>
      </w:r>
      <w:proofErr w:type="spellStart"/>
      <w:r w:rsidRPr="00AB4413">
        <w:t>CharArray</w:t>
      </w:r>
      <w:proofErr w:type="spellEnd"/>
      <w:r w:rsidRPr="00AB4413">
        <w:t xml:space="preserve">. The "length" attribute defines the length of the </w:t>
      </w:r>
      <w:proofErr w:type="spellStart"/>
      <w:r w:rsidRPr="00AB4413">
        <w:t>FACE_IDLCharacterArray</w:t>
      </w:r>
      <w:proofErr w:type="spellEnd"/>
      <w:r w:rsidRPr="00AB4413">
        <w:t>, an integer value greater than 0.</w:t>
      </w:r>
      <w:r>
        <w:t xml:space="preserve"> </w:t>
      </w:r>
    </w:p>
    <w:p w14:paraId="080B300B" w14:textId="77777777" w:rsidR="00336BFD" w:rsidRDefault="00336BFD" w:rsidP="00336BFD">
      <w:pPr>
        <w:pStyle w:val="OMGNormalParagraph"/>
      </w:pPr>
    </w:p>
    <w:p w14:paraId="303EC906" w14:textId="77777777" w:rsidR="00336BFD" w:rsidRDefault="00336BFD" w:rsidP="00336BFD">
      <w:pPr>
        <w:pStyle w:val="OMGNormalCenteredImageAnchorParagraph"/>
        <w:jc w:val="left"/>
      </w:pPr>
      <w:r>
        <w:rPr>
          <w:noProof/>
        </w:rPr>
        <w:drawing>
          <wp:inline distT="0" distB="0" distL="0" distR="0" wp14:anchorId="577E3DB7" wp14:editId="2112807B">
            <wp:extent cx="1724025" cy="1743075"/>
            <wp:effectExtent l="0" t="0" r="0" b="0"/>
            <wp:docPr id="198" name="Picture 383123661.emf" descr="3831236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383123661.emf"/>
                    <pic:cNvPicPr/>
                  </pic:nvPicPr>
                  <pic:blipFill>
                    <a:blip r:embed="rId140" cstate="print"/>
                    <a:stretch>
                      <a:fillRect/>
                    </a:stretch>
                  </pic:blipFill>
                  <pic:spPr>
                    <a:xfrm>
                      <a:off x="0" y="0"/>
                      <a:ext cx="1724025" cy="1743075"/>
                    </a:xfrm>
                    <a:prstGeom prst="rect">
                      <a:avLst/>
                    </a:prstGeom>
                  </pic:spPr>
                </pic:pic>
              </a:graphicData>
            </a:graphic>
          </wp:inline>
        </w:drawing>
      </w:r>
    </w:p>
    <w:p w14:paraId="73B2B967" w14:textId="77777777" w:rsidR="00336BFD" w:rsidRDefault="00336BFD" w:rsidP="00336BFD">
      <w:pPr>
        <w:pStyle w:val="Caption"/>
      </w:pPr>
      <w:r w:rsidRPr="00324C8C">
        <w:t>Figure 7</w:t>
      </w:r>
      <w:r>
        <w:t>-100:</w:t>
      </w:r>
      <w:r w:rsidRPr="00324C8C">
        <w:t xml:space="preserve"> abstract </w:t>
      </w:r>
      <w:proofErr w:type="spellStart"/>
      <w:r w:rsidRPr="00324C8C">
        <w:t>FACE_IDLCharacterArray</w:t>
      </w:r>
      <w:proofErr w:type="spellEnd"/>
    </w:p>
    <w:p w14:paraId="2A7F9689"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222"/>
      </w:tblGrid>
      <w:tr w:rsidR="00336BFD" w14:paraId="1E599415" w14:textId="77777777" w:rsidTr="00630997">
        <w:tc>
          <w:tcPr>
            <w:tcW w:w="0" w:type="auto"/>
            <w:noWrap/>
          </w:tcPr>
          <w:p w14:paraId="7BBED1D2" w14:textId="77777777" w:rsidR="00336BFD" w:rsidRDefault="00336BFD" w:rsidP="00630997">
            <w:pPr>
              <w:pStyle w:val="OMGNormalParagraph"/>
            </w:pPr>
            <w:proofErr w:type="gramStart"/>
            <w:r w:rsidRPr="00E92C43">
              <w:t>length :</w:t>
            </w:r>
            <w:proofErr w:type="gramEnd"/>
            <w:r>
              <w:t xml:space="preserve">  </w:t>
            </w:r>
            <w:r w:rsidRPr="00E92C43">
              <w:t>Integer</w:t>
            </w:r>
            <w:r>
              <w:t xml:space="preserve"> </w:t>
            </w:r>
            <w:r w:rsidRPr="00E92C43">
              <w:t>[1]</w:t>
            </w:r>
          </w:p>
          <w:p w14:paraId="62844D23" w14:textId="77777777" w:rsidR="00336BFD" w:rsidRDefault="00336BFD" w:rsidP="00630997">
            <w:pPr>
              <w:pStyle w:val="OMGNormalParagraph"/>
            </w:pPr>
          </w:p>
        </w:tc>
        <w:tc>
          <w:tcPr>
            <w:tcW w:w="0" w:type="auto"/>
          </w:tcPr>
          <w:p w14:paraId="08902EA1" w14:textId="77777777" w:rsidR="00336BFD" w:rsidRDefault="00336BFD" w:rsidP="00630997">
            <w:pPr>
              <w:pStyle w:val="OMGNormalParagraph"/>
            </w:pPr>
            <w:r>
              <w:t xml:space="preserve"> </w:t>
            </w:r>
          </w:p>
        </w:tc>
      </w:tr>
    </w:tbl>
    <w:p w14:paraId="6D92A8F1" w14:textId="77777777" w:rsidR="00336BFD" w:rsidRDefault="00336BFD" w:rsidP="00336BFD">
      <w:pPr>
        <w:pStyle w:val="OMGHeading4"/>
        <w:spacing w:after="200"/>
        <w:ind w:left="360" w:hanging="360"/>
        <w:outlineLvl w:val="5"/>
      </w:pPr>
      <w:bookmarkStart w:id="308" w:name="_cde0a375b45ab7bed6a5e8027bf2dffa"/>
      <w:bookmarkStart w:id="309" w:name="_Toc41061166"/>
      <w:proofErr w:type="spellStart"/>
      <w:r w:rsidRPr="007A4900">
        <w:t>FACE_IDLComposition</w:t>
      </w:r>
      <w:bookmarkEnd w:id="308"/>
      <w:bookmarkEnd w:id="309"/>
      <w:proofErr w:type="spellEnd"/>
    </w:p>
    <w:p w14:paraId="2E68120C"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698930C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F21E52A" w14:textId="4DA93CD0"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62615B0A" w14:textId="77777777" w:rsidR="00336BFD" w:rsidRDefault="00336BFD" w:rsidP="00336BFD">
      <w:pPr>
        <w:pStyle w:val="OMGNormalParagraph"/>
      </w:pPr>
      <w:r>
        <w:rPr>
          <w:b/>
          <w:w w:val="105"/>
        </w:rPr>
        <w:t>Extension</w:t>
      </w:r>
      <w:r w:rsidRPr="000075FF">
        <w:rPr>
          <w:b/>
          <w:w w:val="105"/>
        </w:rPr>
        <w:t>:</w:t>
      </w:r>
      <w:r>
        <w:t xml:space="preserve"> Property</w:t>
      </w:r>
    </w:p>
    <w:p w14:paraId="4BEE8638" w14:textId="77777777" w:rsidR="00336BFD" w:rsidRDefault="00336BFD" w:rsidP="00336BFD">
      <w:pPr>
        <w:pStyle w:val="OMGBoldSubHeaderKeepNextParagraph"/>
        <w:keepNext/>
      </w:pPr>
      <w:r>
        <w:lastRenderedPageBreak/>
        <w:t>Description</w:t>
      </w:r>
    </w:p>
    <w:p w14:paraId="189FE84A" w14:textId="77777777" w:rsidR="00336BFD" w:rsidRDefault="00336BFD" w:rsidP="00336BFD">
      <w:pPr>
        <w:pStyle w:val="OMGNormalParagraph"/>
      </w:pPr>
      <w:r w:rsidRPr="00AB4413">
        <w:t xml:space="preserve">A </w:t>
      </w:r>
      <w:proofErr w:type="spellStart"/>
      <w:r w:rsidRPr="00AB4413">
        <w:t>FACE_IDLComposition</w:t>
      </w:r>
      <w:proofErr w:type="spellEnd"/>
      <w:r w:rsidRPr="00AB4413">
        <w:t xml:space="preserve"> is the mechanism that allows </w:t>
      </w:r>
      <w:proofErr w:type="spellStart"/>
      <w:r w:rsidRPr="00AB4413">
        <w:t>FACE_IDLStructs</w:t>
      </w:r>
      <w:proofErr w:type="spellEnd"/>
      <w:r w:rsidRPr="00AB4413">
        <w:t xml:space="preserve"> to be constructed from other </w:t>
      </w:r>
      <w:proofErr w:type="spellStart"/>
      <w:r w:rsidRPr="00AB4413">
        <w:t>FACE_IDLTypes</w:t>
      </w:r>
      <w:proofErr w:type="spellEnd"/>
      <w:r w:rsidRPr="00AB4413">
        <w:t xml:space="preserve">. The type of a </w:t>
      </w:r>
      <w:proofErr w:type="spellStart"/>
      <w:r w:rsidRPr="00AB4413">
        <w:t>FACE_IDLComposition</w:t>
      </w:r>
      <w:proofErr w:type="spellEnd"/>
      <w:r w:rsidRPr="00AB4413">
        <w:t xml:space="preserve"> is the </w:t>
      </w:r>
      <w:proofErr w:type="spellStart"/>
      <w:r w:rsidRPr="00AB4413">
        <w:t>FACE_IDLType</w:t>
      </w:r>
      <w:proofErr w:type="spellEnd"/>
      <w:r w:rsidRPr="00AB4413">
        <w:t xml:space="preserve"> being used to construct the </w:t>
      </w:r>
      <w:proofErr w:type="spellStart"/>
      <w:r w:rsidRPr="00AB4413">
        <w:t>FACE_IDLStruct</w:t>
      </w:r>
      <w:proofErr w:type="spellEnd"/>
      <w:r w:rsidRPr="00AB4413">
        <w:t xml:space="preserve">. If type is a </w:t>
      </w:r>
      <w:proofErr w:type="spellStart"/>
      <w:r w:rsidRPr="00AB4413">
        <w:t>FACE_IDLPrimitive</w:t>
      </w:r>
      <w:proofErr w:type="spellEnd"/>
      <w:r w:rsidRPr="00AB4413">
        <w:t>, the precision attribute specifies a measure of the detail in which a quantity is captured.</w:t>
      </w:r>
      <w:r>
        <w:t xml:space="preserve"> </w:t>
      </w:r>
    </w:p>
    <w:p w14:paraId="499F1F79" w14:textId="77777777" w:rsidR="00336BFD" w:rsidRDefault="00336BFD" w:rsidP="00336BFD">
      <w:pPr>
        <w:pStyle w:val="OMGNormalParagraph"/>
      </w:pPr>
    </w:p>
    <w:p w14:paraId="78872E75" w14:textId="77777777" w:rsidR="00336BFD" w:rsidRDefault="00336BFD" w:rsidP="00336BFD">
      <w:pPr>
        <w:pStyle w:val="OMGNormalCenteredImageAnchorParagraph"/>
        <w:jc w:val="left"/>
      </w:pPr>
      <w:r>
        <w:rPr>
          <w:noProof/>
        </w:rPr>
        <w:drawing>
          <wp:inline distT="0" distB="0" distL="0" distR="0" wp14:anchorId="5DD7B0D8" wp14:editId="36A83738">
            <wp:extent cx="4953000" cy="2609850"/>
            <wp:effectExtent l="0" t="0" r="0" b="0"/>
            <wp:docPr id="200" name="Picture 1965813983.emf" descr="196581398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965813983.emf"/>
                    <pic:cNvPicPr/>
                  </pic:nvPicPr>
                  <pic:blipFill>
                    <a:blip r:embed="rId141" cstate="print"/>
                    <a:stretch>
                      <a:fillRect/>
                    </a:stretch>
                  </pic:blipFill>
                  <pic:spPr>
                    <a:xfrm>
                      <a:off x="0" y="0"/>
                      <a:ext cx="4953000" cy="2609850"/>
                    </a:xfrm>
                    <a:prstGeom prst="rect">
                      <a:avLst/>
                    </a:prstGeom>
                  </pic:spPr>
                </pic:pic>
              </a:graphicData>
            </a:graphic>
          </wp:inline>
        </w:drawing>
      </w:r>
    </w:p>
    <w:p w14:paraId="750E45F9" w14:textId="77777777" w:rsidR="00336BFD" w:rsidRPr="0022251B" w:rsidRDefault="00336BFD" w:rsidP="00336BFD">
      <w:pPr>
        <w:pStyle w:val="Caption"/>
      </w:pPr>
      <w:r w:rsidRPr="00324C8C">
        <w:t>Figure 7</w:t>
      </w:r>
      <w:r>
        <w:t>-</w:t>
      </w:r>
      <w:r w:rsidRPr="00324C8C">
        <w:t>101</w:t>
      </w:r>
      <w:r>
        <w:t>:</w:t>
      </w:r>
      <w:r w:rsidRPr="00324C8C">
        <w:t xml:space="preserve"> </w:t>
      </w:r>
      <w:proofErr w:type="spellStart"/>
      <w:r w:rsidRPr="00324C8C">
        <w:t>FACE_IDLComposition</w:t>
      </w:r>
      <w:proofErr w:type="spellEnd"/>
    </w:p>
    <w:p w14:paraId="3F9F4AE2"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8"/>
        <w:gridCol w:w="222"/>
      </w:tblGrid>
      <w:tr w:rsidR="00336BFD" w14:paraId="37AA98B3" w14:textId="77777777" w:rsidTr="00630997">
        <w:tc>
          <w:tcPr>
            <w:tcW w:w="0" w:type="auto"/>
            <w:noWrap/>
          </w:tcPr>
          <w:p w14:paraId="5D088974" w14:textId="77777777" w:rsidR="00336BFD" w:rsidRDefault="00336BFD" w:rsidP="00630997">
            <w:pPr>
              <w:pStyle w:val="OMGNormalParagraph"/>
            </w:pPr>
            <w:proofErr w:type="gramStart"/>
            <w:r w:rsidRPr="00E92C43">
              <w:t>precision :</w:t>
            </w:r>
            <w:proofErr w:type="gramEnd"/>
            <w:r>
              <w:t xml:space="preserve">  </w:t>
            </w:r>
            <w:r w:rsidRPr="00E92C43">
              <w:t>Real</w:t>
            </w:r>
            <w:r>
              <w:t xml:space="preserve"> </w:t>
            </w:r>
            <w:r w:rsidRPr="00E92C43">
              <w:t>[0..1]</w:t>
            </w:r>
          </w:p>
          <w:p w14:paraId="2B8E20AD" w14:textId="77777777" w:rsidR="00336BFD" w:rsidRDefault="00336BFD" w:rsidP="00630997">
            <w:pPr>
              <w:pStyle w:val="OMGNormalParagraph"/>
            </w:pPr>
          </w:p>
        </w:tc>
        <w:tc>
          <w:tcPr>
            <w:tcW w:w="0" w:type="auto"/>
          </w:tcPr>
          <w:p w14:paraId="06885828" w14:textId="77777777" w:rsidR="00336BFD" w:rsidRDefault="00336BFD" w:rsidP="00630997">
            <w:pPr>
              <w:pStyle w:val="OMGNormalParagraph"/>
            </w:pPr>
            <w:r>
              <w:t xml:space="preserve"> </w:t>
            </w:r>
          </w:p>
        </w:tc>
      </w:tr>
      <w:tr w:rsidR="00336BFD" w14:paraId="332D9218" w14:textId="77777777" w:rsidTr="00630997">
        <w:tc>
          <w:tcPr>
            <w:tcW w:w="0" w:type="auto"/>
            <w:noWrap/>
          </w:tcPr>
          <w:p w14:paraId="26B0DE46" w14:textId="77777777" w:rsidR="00336BFD" w:rsidRDefault="00336BFD" w:rsidP="00630997">
            <w:pPr>
              <w:pStyle w:val="OMGNormalParagraph"/>
            </w:pPr>
            <w:proofErr w:type="gramStart"/>
            <w:r w:rsidRPr="00E92C43">
              <w:t>realizes :</w:t>
            </w:r>
            <w:proofErr w:type="gramEnd"/>
            <w:r>
              <w:t xml:space="preserve">  </w:t>
            </w:r>
            <w:proofErr w:type="spellStart"/>
            <w:r w:rsidRPr="00E92C43">
              <w:t>FACE_MeasurementAttribute</w:t>
            </w:r>
            <w:proofErr w:type="spellEnd"/>
            <w:r>
              <w:t xml:space="preserve"> </w:t>
            </w:r>
            <w:r w:rsidRPr="00E92C43">
              <w:t>[0..1]</w:t>
            </w:r>
          </w:p>
          <w:p w14:paraId="6A4BF5B3" w14:textId="77777777" w:rsidR="00336BFD" w:rsidRDefault="00336BFD" w:rsidP="00630997">
            <w:pPr>
              <w:pStyle w:val="OMGNormalParagraph"/>
            </w:pPr>
          </w:p>
        </w:tc>
        <w:tc>
          <w:tcPr>
            <w:tcW w:w="0" w:type="auto"/>
          </w:tcPr>
          <w:p w14:paraId="7F1DBECC" w14:textId="77777777" w:rsidR="00336BFD" w:rsidRDefault="00336BFD" w:rsidP="00630997">
            <w:pPr>
              <w:pStyle w:val="OMGNormalParagraph"/>
            </w:pPr>
            <w:r>
              <w:t xml:space="preserve"> </w:t>
            </w:r>
          </w:p>
        </w:tc>
      </w:tr>
    </w:tbl>
    <w:p w14:paraId="764A7177"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7164"/>
      </w:tblGrid>
      <w:tr w:rsidR="00336BFD" w14:paraId="7431D99C" w14:textId="77777777" w:rsidTr="00630997">
        <w:tc>
          <w:tcPr>
            <w:tcW w:w="0" w:type="auto"/>
            <w:noWrap/>
          </w:tcPr>
          <w:p w14:paraId="20EFDEC3" w14:textId="77777777" w:rsidR="00336BFD" w:rsidRPr="00AB4413" w:rsidRDefault="00336BFD" w:rsidP="00630997">
            <w:pPr>
              <w:pStyle w:val="OMGNormalParagraph"/>
            </w:pPr>
            <w:r>
              <w:t xml:space="preserve">[1] </w:t>
            </w:r>
            <w:proofErr w:type="spellStart"/>
            <w:r w:rsidRPr="003521FF">
              <w:t>FACE_IDLComposition.class</w:t>
            </w:r>
            <w:proofErr w:type="spellEnd"/>
          </w:p>
        </w:tc>
        <w:tc>
          <w:tcPr>
            <w:tcW w:w="0" w:type="auto"/>
          </w:tcPr>
          <w:p w14:paraId="2D41B47C" w14:textId="77777777" w:rsidR="00336BFD" w:rsidRDefault="00336BFD" w:rsidP="00630997">
            <w:pPr>
              <w:pStyle w:val="OMGNormalParagraph"/>
            </w:pPr>
            <w:r w:rsidRPr="003521FF">
              <w:t>Value for the class metaproperty must be stereotyped «</w:t>
            </w:r>
            <w:proofErr w:type="spellStart"/>
            <w:r w:rsidRPr="003521FF">
              <w:t>FACE_IDLStruct</w:t>
            </w:r>
            <w:proofErr w:type="spellEnd"/>
            <w:r w:rsidRPr="003521FF">
              <w:t>»</w:t>
            </w:r>
            <w:r>
              <w:t xml:space="preserve"> </w:t>
            </w:r>
          </w:p>
          <w:p w14:paraId="4CB5C420" w14:textId="77777777" w:rsidR="00336BFD" w:rsidRDefault="00336BFD" w:rsidP="00630997">
            <w:pPr>
              <w:pStyle w:val="OMGNormalParagraph"/>
            </w:pPr>
          </w:p>
        </w:tc>
      </w:tr>
      <w:tr w:rsidR="00336BFD" w14:paraId="2B276897" w14:textId="77777777" w:rsidTr="00630997">
        <w:tc>
          <w:tcPr>
            <w:tcW w:w="0" w:type="auto"/>
            <w:noWrap/>
          </w:tcPr>
          <w:p w14:paraId="37763BA5" w14:textId="77777777" w:rsidR="00336BFD" w:rsidRPr="00AB4413" w:rsidRDefault="00336BFD" w:rsidP="00630997">
            <w:pPr>
              <w:pStyle w:val="OMGNormalParagraph"/>
            </w:pPr>
            <w:r>
              <w:t xml:space="preserve">[2] </w:t>
            </w:r>
            <w:proofErr w:type="spellStart"/>
            <w:r w:rsidRPr="003521FF">
              <w:t>FACE_IDLComposition.type</w:t>
            </w:r>
            <w:proofErr w:type="spellEnd"/>
          </w:p>
        </w:tc>
        <w:tc>
          <w:tcPr>
            <w:tcW w:w="0" w:type="auto"/>
          </w:tcPr>
          <w:p w14:paraId="4DDAFA17" w14:textId="77777777" w:rsidR="00336BFD" w:rsidRDefault="00336BFD" w:rsidP="00630997">
            <w:pPr>
              <w:pStyle w:val="OMGNormalParagraph"/>
            </w:pPr>
            <w:r w:rsidRPr="003521FF">
              <w:t>Value for the type metaproperty must be stereotyped by a specialization of «</w:t>
            </w:r>
            <w:proofErr w:type="spellStart"/>
            <w:r w:rsidRPr="003521FF">
              <w:t>FACE_IDLType</w:t>
            </w:r>
            <w:proofErr w:type="spellEnd"/>
            <w:r w:rsidRPr="003521FF">
              <w:t>».</w:t>
            </w:r>
            <w:r>
              <w:t xml:space="preserve"> </w:t>
            </w:r>
          </w:p>
          <w:p w14:paraId="64B91354" w14:textId="77777777" w:rsidR="00336BFD" w:rsidRDefault="00336BFD" w:rsidP="00630997">
            <w:pPr>
              <w:pStyle w:val="OMGNormalParagraph"/>
            </w:pPr>
          </w:p>
        </w:tc>
      </w:tr>
    </w:tbl>
    <w:p w14:paraId="21E431FD"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8"/>
        <w:gridCol w:w="4442"/>
      </w:tblGrid>
      <w:tr w:rsidR="00336BFD" w14:paraId="3BA8C4BC" w14:textId="77777777" w:rsidTr="00630997">
        <w:tc>
          <w:tcPr>
            <w:tcW w:w="0" w:type="auto"/>
            <w:noWrap/>
          </w:tcPr>
          <w:p w14:paraId="4A5E752D" w14:textId="77777777" w:rsidR="00336BFD" w:rsidRPr="00AB4413" w:rsidRDefault="00336BFD" w:rsidP="00630997">
            <w:pPr>
              <w:pStyle w:val="OMGNormalParagraph"/>
            </w:pPr>
            <w:r>
              <w:t xml:space="preserve">[1] </w:t>
            </w:r>
            <w:proofErr w:type="spellStart"/>
            <w:r w:rsidRPr="003521FF">
              <w:t>FACE_IDLComposition.composedIDLNumberHasPrecisionSet</w:t>
            </w:r>
            <w:proofErr w:type="spellEnd"/>
          </w:p>
        </w:tc>
        <w:tc>
          <w:tcPr>
            <w:tcW w:w="0" w:type="auto"/>
          </w:tcPr>
          <w:p w14:paraId="24C21704" w14:textId="77777777" w:rsidR="00336BFD" w:rsidRPr="00AB4413" w:rsidRDefault="00336BFD" w:rsidP="00630997">
            <w:pPr>
              <w:pStyle w:val="OMGNormalParagraph"/>
            </w:pPr>
            <w:r w:rsidRPr="003521FF">
              <w:t xml:space="preserve">A </w:t>
            </w:r>
            <w:proofErr w:type="spellStart"/>
            <w:r w:rsidRPr="003521FF">
              <w:t>FACE_IDLComposition</w:t>
            </w:r>
            <w:proofErr w:type="spellEnd"/>
            <w:r w:rsidRPr="003521FF">
              <w:t xml:space="preserve"> whose type is an </w:t>
            </w:r>
            <w:proofErr w:type="spellStart"/>
            <w:r w:rsidRPr="003521FF">
              <w:t>IDLNumber</w:t>
            </w:r>
            <w:proofErr w:type="spellEnd"/>
            <w:r w:rsidRPr="003521FF">
              <w:t xml:space="preserve"> must have a precision greater than zero.</w:t>
            </w:r>
            <w:r>
              <w:t xml:space="preserve"> </w:t>
            </w:r>
          </w:p>
          <w:p w14:paraId="44F9BBDC" w14:textId="77777777" w:rsidR="00336BFD" w:rsidRDefault="00336BFD" w:rsidP="00630997">
            <w:pPr>
              <w:pStyle w:val="OMGNormalParagraph"/>
            </w:pPr>
            <w:r>
              <w:t xml:space="preserve"> </w:t>
            </w:r>
          </w:p>
        </w:tc>
      </w:tr>
      <w:tr w:rsidR="00336BFD" w14:paraId="5BD4B974" w14:textId="77777777" w:rsidTr="00630997">
        <w:tc>
          <w:tcPr>
            <w:tcW w:w="0" w:type="auto"/>
            <w:noWrap/>
          </w:tcPr>
          <w:p w14:paraId="549023A8" w14:textId="77777777" w:rsidR="00336BFD" w:rsidRPr="00AB4413" w:rsidRDefault="00336BFD" w:rsidP="00630997">
            <w:pPr>
              <w:pStyle w:val="OMGNormalParagraph"/>
            </w:pPr>
            <w:r>
              <w:t xml:space="preserve">[2] </w:t>
            </w:r>
            <w:proofErr w:type="spellStart"/>
            <w:r w:rsidRPr="003521FF">
              <w:t>FACE_IDLComposition.typeConsistentWithRealization</w:t>
            </w:r>
            <w:proofErr w:type="spellEnd"/>
          </w:p>
        </w:tc>
        <w:tc>
          <w:tcPr>
            <w:tcW w:w="0" w:type="auto"/>
          </w:tcPr>
          <w:p w14:paraId="38B4C92F" w14:textId="77777777" w:rsidR="00336BFD" w:rsidRPr="00AB4413" w:rsidRDefault="00336BFD" w:rsidP="00630997">
            <w:pPr>
              <w:pStyle w:val="OMGNormalParagraph"/>
            </w:pPr>
            <w:r w:rsidRPr="003521FF">
              <w:t xml:space="preserve">If a </w:t>
            </w:r>
            <w:proofErr w:type="spellStart"/>
            <w:r w:rsidRPr="003521FF">
              <w:t>FACE_IDLComposition</w:t>
            </w:r>
            <w:proofErr w:type="spellEnd"/>
            <w:r w:rsidRPr="003521FF">
              <w:t xml:space="preserve"> realizes a </w:t>
            </w:r>
            <w:proofErr w:type="spellStart"/>
            <w:r w:rsidRPr="003521FF">
              <w:t>FACE_MeasurementAttribute</w:t>
            </w:r>
            <w:proofErr w:type="spellEnd"/>
            <w:r w:rsidRPr="003521FF">
              <w:t xml:space="preserve">, then the </w:t>
            </w:r>
            <w:proofErr w:type="spellStart"/>
            <w:r w:rsidRPr="003521FF">
              <w:t>FACE_IDLComposition's</w:t>
            </w:r>
            <w:proofErr w:type="spellEnd"/>
            <w:r w:rsidRPr="003521FF">
              <w:t xml:space="preserve"> type must be consistent with its realization's type.</w:t>
            </w:r>
            <w:r>
              <w:t xml:space="preserve"> </w:t>
            </w:r>
          </w:p>
          <w:p w14:paraId="0A96F229" w14:textId="77777777" w:rsidR="00336BFD" w:rsidRDefault="00336BFD" w:rsidP="00630997">
            <w:pPr>
              <w:pStyle w:val="OMGNormalParagraph"/>
            </w:pPr>
            <w:r>
              <w:t xml:space="preserve"> </w:t>
            </w:r>
          </w:p>
        </w:tc>
      </w:tr>
    </w:tbl>
    <w:p w14:paraId="0ADB7794" w14:textId="77777777" w:rsidR="00336BFD" w:rsidRDefault="00336BFD" w:rsidP="00336BFD">
      <w:pPr>
        <w:pStyle w:val="OMGHeading4"/>
        <w:spacing w:after="200"/>
        <w:ind w:left="360" w:hanging="360"/>
        <w:outlineLvl w:val="5"/>
      </w:pPr>
      <w:bookmarkStart w:id="310" w:name="_ad3b6963a92ba3ca465766b957600464"/>
      <w:bookmarkStart w:id="311" w:name="_Toc41061167"/>
      <w:proofErr w:type="spellStart"/>
      <w:r w:rsidRPr="007A4900">
        <w:t>FACE_IDLInteger</w:t>
      </w:r>
      <w:bookmarkEnd w:id="310"/>
      <w:bookmarkEnd w:id="311"/>
      <w:proofErr w:type="spellEnd"/>
    </w:p>
    <w:p w14:paraId="2087137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902F75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1D71A5A" w14:textId="708EE0FC" w:rsidR="00336BFD" w:rsidRDefault="00336BFD" w:rsidP="00336BFD">
      <w:pPr>
        <w:pStyle w:val="OMGNormalParagraph"/>
      </w:pPr>
      <w:r w:rsidRPr="000075FF">
        <w:rPr>
          <w:b/>
          <w:w w:val="105"/>
        </w:rPr>
        <w:t>Generalization:</w:t>
      </w:r>
      <w:r>
        <w:t xml:space="preserve"> </w:t>
      </w:r>
      <w:hyperlink w:anchor="_a33744dc7d467a0fa94a362f33fec2dd" w:history="1">
        <w:proofErr w:type="spellStart"/>
        <w:r w:rsidRPr="00D63BB0">
          <w:rPr>
            <w:rStyle w:val="Hyperlink"/>
          </w:rPr>
          <w:t>FACE_IDLNumber</w:t>
        </w:r>
        <w:proofErr w:type="spellEnd"/>
      </w:hyperlink>
    </w:p>
    <w:p w14:paraId="341A9117" w14:textId="77777777" w:rsidR="00336BFD" w:rsidRDefault="00336BFD" w:rsidP="00336BFD">
      <w:pPr>
        <w:pStyle w:val="OMGBoldSubHeaderKeepNextParagraph"/>
        <w:keepNext/>
      </w:pPr>
      <w:r>
        <w:lastRenderedPageBreak/>
        <w:t>Description</w:t>
      </w:r>
    </w:p>
    <w:p w14:paraId="7A3CE124" w14:textId="77777777" w:rsidR="00336BFD" w:rsidRDefault="00336BFD" w:rsidP="00336BFD">
      <w:pPr>
        <w:pStyle w:val="OMGNormalParagraph"/>
      </w:pPr>
      <w:r w:rsidRPr="00AB4413">
        <w:t xml:space="preserve">A </w:t>
      </w:r>
      <w:proofErr w:type="spellStart"/>
      <w:r w:rsidRPr="00AB4413">
        <w:t>FACE_IDLInteger</w:t>
      </w:r>
      <w:proofErr w:type="spellEnd"/>
      <w:r w:rsidRPr="00AB4413">
        <w:t xml:space="preserve"> is an abstract meta-class from which all meta-classes representing whole numbers derive.</w:t>
      </w:r>
      <w:r>
        <w:t xml:space="preserve"> </w:t>
      </w:r>
    </w:p>
    <w:p w14:paraId="0C96255B" w14:textId="77777777" w:rsidR="00336BFD" w:rsidRDefault="00336BFD" w:rsidP="00336BFD">
      <w:pPr>
        <w:pStyle w:val="OMGNormalParagraph"/>
      </w:pPr>
    </w:p>
    <w:p w14:paraId="7723D086" w14:textId="77777777" w:rsidR="00336BFD" w:rsidRDefault="00336BFD" w:rsidP="00336BFD">
      <w:pPr>
        <w:pStyle w:val="OMGNormalCenteredImageAnchorParagraph"/>
        <w:jc w:val="left"/>
      </w:pPr>
      <w:r>
        <w:rPr>
          <w:noProof/>
        </w:rPr>
        <w:drawing>
          <wp:inline distT="0" distB="0" distL="0" distR="0" wp14:anchorId="6E5B36A2" wp14:editId="3C4BD625">
            <wp:extent cx="1314450" cy="1447800"/>
            <wp:effectExtent l="0" t="0" r="0" b="0"/>
            <wp:docPr id="202" name="Picture -2105992321.emf" descr="-21059923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105992321.emf"/>
                    <pic:cNvPicPr/>
                  </pic:nvPicPr>
                  <pic:blipFill>
                    <a:blip r:embed="rId142" cstate="print"/>
                    <a:stretch>
                      <a:fillRect/>
                    </a:stretch>
                  </pic:blipFill>
                  <pic:spPr>
                    <a:xfrm>
                      <a:off x="0" y="0"/>
                      <a:ext cx="1314450" cy="1447800"/>
                    </a:xfrm>
                    <a:prstGeom prst="rect">
                      <a:avLst/>
                    </a:prstGeom>
                  </pic:spPr>
                </pic:pic>
              </a:graphicData>
            </a:graphic>
          </wp:inline>
        </w:drawing>
      </w:r>
    </w:p>
    <w:p w14:paraId="340394EC" w14:textId="77777777" w:rsidR="00336BFD" w:rsidRDefault="00336BFD" w:rsidP="00336BFD">
      <w:pPr>
        <w:pStyle w:val="Caption"/>
      </w:pPr>
      <w:r w:rsidRPr="00324C8C">
        <w:t>Figure 7</w:t>
      </w:r>
      <w:r>
        <w:t>-102:</w:t>
      </w:r>
      <w:r w:rsidRPr="00324C8C">
        <w:t xml:space="preserve"> abstract </w:t>
      </w:r>
      <w:proofErr w:type="spellStart"/>
      <w:r w:rsidRPr="00324C8C">
        <w:t>FACE_IDLInteger</w:t>
      </w:r>
      <w:proofErr w:type="spellEnd"/>
    </w:p>
    <w:p w14:paraId="0874FF79" w14:textId="77777777" w:rsidR="00336BFD" w:rsidRDefault="00336BFD" w:rsidP="00336BFD">
      <w:pPr>
        <w:pStyle w:val="OMGHeading4"/>
        <w:spacing w:after="200"/>
        <w:ind w:left="360" w:hanging="360"/>
        <w:outlineLvl w:val="5"/>
      </w:pPr>
      <w:bookmarkStart w:id="312" w:name="_a33744dc7d467a0fa94a362f33fec2dd"/>
      <w:bookmarkStart w:id="313" w:name="_Toc41061168"/>
      <w:proofErr w:type="spellStart"/>
      <w:r w:rsidRPr="007A4900">
        <w:t>FACE_IDLNumber</w:t>
      </w:r>
      <w:bookmarkEnd w:id="312"/>
      <w:bookmarkEnd w:id="313"/>
      <w:proofErr w:type="spellEnd"/>
    </w:p>
    <w:p w14:paraId="0B79815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F641C9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4EAA4804" w14:textId="345A1331"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759995E5" w14:textId="77777777" w:rsidR="00336BFD" w:rsidRDefault="00336BFD" w:rsidP="00336BFD">
      <w:pPr>
        <w:pStyle w:val="OMGBoldSubHeaderKeepNextParagraph"/>
        <w:keepNext/>
      </w:pPr>
      <w:r>
        <w:t>Description</w:t>
      </w:r>
    </w:p>
    <w:p w14:paraId="2018673B" w14:textId="77777777" w:rsidR="00336BFD" w:rsidRDefault="00336BFD" w:rsidP="00336BFD">
      <w:pPr>
        <w:pStyle w:val="OMGNormalParagraph"/>
      </w:pPr>
      <w:r w:rsidRPr="00AB4413">
        <w:t xml:space="preserve">A </w:t>
      </w:r>
      <w:proofErr w:type="spellStart"/>
      <w:r w:rsidRPr="00AB4413">
        <w:t>FACE_IDLNumber</w:t>
      </w:r>
      <w:proofErr w:type="spellEnd"/>
      <w:r w:rsidRPr="00AB4413">
        <w:t xml:space="preserve"> is an abstract meta-class from which all meta-classes representing numeric values derive.</w:t>
      </w:r>
      <w:r>
        <w:t xml:space="preserve"> </w:t>
      </w:r>
    </w:p>
    <w:p w14:paraId="633D11C8" w14:textId="77777777" w:rsidR="00336BFD" w:rsidRDefault="00336BFD" w:rsidP="00336BFD">
      <w:pPr>
        <w:pStyle w:val="OMGNormalParagraph"/>
      </w:pPr>
    </w:p>
    <w:p w14:paraId="38E00D35" w14:textId="77777777" w:rsidR="00336BFD" w:rsidRDefault="00336BFD" w:rsidP="00336BFD">
      <w:pPr>
        <w:pStyle w:val="OMGNormalCenteredImageAnchorParagraph"/>
        <w:jc w:val="left"/>
      </w:pPr>
      <w:r>
        <w:rPr>
          <w:noProof/>
        </w:rPr>
        <w:drawing>
          <wp:inline distT="0" distB="0" distL="0" distR="0" wp14:anchorId="4463157E" wp14:editId="283C6AA0">
            <wp:extent cx="1390650" cy="1466850"/>
            <wp:effectExtent l="0" t="0" r="0" b="0"/>
            <wp:docPr id="204" name="Picture 1851775929.emf" descr="185177592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851775929.emf"/>
                    <pic:cNvPicPr/>
                  </pic:nvPicPr>
                  <pic:blipFill>
                    <a:blip r:embed="rId143" cstate="print"/>
                    <a:stretch>
                      <a:fillRect/>
                    </a:stretch>
                  </pic:blipFill>
                  <pic:spPr>
                    <a:xfrm>
                      <a:off x="0" y="0"/>
                      <a:ext cx="1390650" cy="1466850"/>
                    </a:xfrm>
                    <a:prstGeom prst="rect">
                      <a:avLst/>
                    </a:prstGeom>
                  </pic:spPr>
                </pic:pic>
              </a:graphicData>
            </a:graphic>
          </wp:inline>
        </w:drawing>
      </w:r>
    </w:p>
    <w:p w14:paraId="06678525" w14:textId="77777777" w:rsidR="00336BFD" w:rsidRDefault="00336BFD" w:rsidP="00336BFD">
      <w:pPr>
        <w:pStyle w:val="Caption"/>
      </w:pPr>
      <w:r w:rsidRPr="00324C8C">
        <w:t>Figure 7</w:t>
      </w:r>
      <w:r>
        <w:t>-103:</w:t>
      </w:r>
      <w:r w:rsidRPr="00324C8C">
        <w:t xml:space="preserve"> abstract </w:t>
      </w:r>
      <w:proofErr w:type="spellStart"/>
      <w:r w:rsidRPr="00324C8C">
        <w:t>FACE_IDLNumber</w:t>
      </w:r>
      <w:proofErr w:type="spellEnd"/>
    </w:p>
    <w:p w14:paraId="4C6B9C94" w14:textId="77777777" w:rsidR="00336BFD" w:rsidRDefault="00336BFD" w:rsidP="00336BFD">
      <w:pPr>
        <w:pStyle w:val="OMGHeading4"/>
        <w:spacing w:after="200"/>
        <w:ind w:left="360" w:hanging="360"/>
        <w:outlineLvl w:val="5"/>
      </w:pPr>
      <w:bookmarkStart w:id="314" w:name="_082a9a1dec559b551dc73ae5038e5913"/>
      <w:bookmarkStart w:id="315" w:name="_Toc41061169"/>
      <w:proofErr w:type="spellStart"/>
      <w:r w:rsidRPr="007A4900">
        <w:t>FACE_IDLPrimitive</w:t>
      </w:r>
      <w:bookmarkEnd w:id="314"/>
      <w:bookmarkEnd w:id="315"/>
      <w:proofErr w:type="spellEnd"/>
    </w:p>
    <w:p w14:paraId="5762C63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0359F2E9"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2CC89576" w14:textId="7E9F0B26" w:rsidR="00336BFD" w:rsidRDefault="00336BFD" w:rsidP="00336BFD">
      <w:pPr>
        <w:pStyle w:val="OMGNormalParagraph"/>
      </w:pPr>
      <w:r w:rsidRPr="000075FF">
        <w:rPr>
          <w:b/>
          <w:w w:val="105"/>
        </w:rPr>
        <w:t>Generalization:</w:t>
      </w:r>
      <w:r>
        <w:t xml:space="preserve"> </w:t>
      </w:r>
      <w:hyperlink w:anchor="_ed2faf84f5fab80dc8babd6cf43d133e" w:history="1">
        <w:proofErr w:type="spellStart"/>
        <w:r w:rsidRPr="00D63BB0">
          <w:rPr>
            <w:rStyle w:val="Hyperlink"/>
          </w:rPr>
          <w:t>FACE_IDLType</w:t>
        </w:r>
        <w:proofErr w:type="spellEnd"/>
      </w:hyperlink>
    </w:p>
    <w:p w14:paraId="261A87EA" w14:textId="77777777" w:rsidR="00336BFD" w:rsidRDefault="00336BFD" w:rsidP="00336BFD">
      <w:pPr>
        <w:pStyle w:val="OMGNormalParagraph"/>
      </w:pPr>
      <w:r>
        <w:rPr>
          <w:b/>
          <w:w w:val="105"/>
        </w:rPr>
        <w:t>Extension</w:t>
      </w:r>
      <w:r w:rsidRPr="000075FF">
        <w:rPr>
          <w:b/>
          <w:w w:val="105"/>
        </w:rPr>
        <w:t>:</w:t>
      </w:r>
      <w:r>
        <w:t xml:space="preserve"> Class</w:t>
      </w:r>
    </w:p>
    <w:p w14:paraId="62DCF0C0" w14:textId="77777777" w:rsidR="00336BFD" w:rsidRDefault="00336BFD" w:rsidP="00336BFD">
      <w:pPr>
        <w:pStyle w:val="OMGBoldSubHeaderKeepNextParagraph"/>
        <w:keepNext/>
      </w:pPr>
      <w:r>
        <w:t>Description</w:t>
      </w:r>
    </w:p>
    <w:p w14:paraId="510CE04C" w14:textId="77777777" w:rsidR="00336BFD" w:rsidRDefault="00336BFD" w:rsidP="00336BFD">
      <w:pPr>
        <w:pStyle w:val="OMGNormalParagraph"/>
      </w:pPr>
      <w:r w:rsidRPr="00AB4413">
        <w:t xml:space="preserve">A </w:t>
      </w:r>
      <w:proofErr w:type="spellStart"/>
      <w:r w:rsidRPr="00AB4413">
        <w:t>FACE_IDLPrimitive</w:t>
      </w:r>
      <w:proofErr w:type="spellEnd"/>
      <w:r w:rsidRPr="00AB4413">
        <w:t xml:space="preserve"> is a platform realization of a logical </w:t>
      </w:r>
      <w:proofErr w:type="spellStart"/>
      <w:r w:rsidRPr="00AB4413">
        <w:t>FACE_AbstractMeasurement</w:t>
      </w:r>
      <w:proofErr w:type="spellEnd"/>
      <w:r w:rsidRPr="00AB4413">
        <w:t>, and represented as a primitive data type supported by the OMG Interface Definition Language (IDL).</w:t>
      </w:r>
      <w:r>
        <w:t xml:space="preserve"> </w:t>
      </w:r>
    </w:p>
    <w:p w14:paraId="7605A8AF" w14:textId="77777777" w:rsidR="00336BFD" w:rsidRDefault="00336BFD" w:rsidP="00336BFD">
      <w:pPr>
        <w:pStyle w:val="OMGNormalParagraph"/>
      </w:pPr>
    </w:p>
    <w:p w14:paraId="5225430D" w14:textId="77777777" w:rsidR="00336BFD" w:rsidRDefault="00336BFD" w:rsidP="00336BFD">
      <w:pPr>
        <w:pStyle w:val="OMGNormalCenteredImageAnchorParagraph"/>
        <w:jc w:val="left"/>
      </w:pPr>
      <w:r>
        <w:rPr>
          <w:noProof/>
        </w:rPr>
        <w:lastRenderedPageBreak/>
        <w:drawing>
          <wp:inline distT="0" distB="0" distL="0" distR="0" wp14:anchorId="30D34C86" wp14:editId="352B86B3">
            <wp:extent cx="1390650" cy="1466850"/>
            <wp:effectExtent l="0" t="0" r="0" b="0"/>
            <wp:docPr id="206" name="Picture -1991526299.emf" descr="-199152629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1991526299.emf"/>
                    <pic:cNvPicPr/>
                  </pic:nvPicPr>
                  <pic:blipFill>
                    <a:blip r:embed="rId144" cstate="print"/>
                    <a:stretch>
                      <a:fillRect/>
                    </a:stretch>
                  </pic:blipFill>
                  <pic:spPr>
                    <a:xfrm>
                      <a:off x="0" y="0"/>
                      <a:ext cx="1390650" cy="1466850"/>
                    </a:xfrm>
                    <a:prstGeom prst="rect">
                      <a:avLst/>
                    </a:prstGeom>
                  </pic:spPr>
                </pic:pic>
              </a:graphicData>
            </a:graphic>
          </wp:inline>
        </w:drawing>
      </w:r>
    </w:p>
    <w:p w14:paraId="7A8A1EC3" w14:textId="77777777" w:rsidR="00336BFD" w:rsidRDefault="00336BFD" w:rsidP="00336BFD">
      <w:pPr>
        <w:pStyle w:val="Caption"/>
      </w:pPr>
      <w:r w:rsidRPr="00324C8C">
        <w:t>Figure 7</w:t>
      </w:r>
      <w:r>
        <w:t>-104:</w:t>
      </w:r>
      <w:r w:rsidRPr="00324C8C">
        <w:t xml:space="preserve"> abstract </w:t>
      </w:r>
      <w:proofErr w:type="spellStart"/>
      <w:r w:rsidRPr="00324C8C">
        <w:t>FACE_IDLPrimitive</w:t>
      </w:r>
      <w:proofErr w:type="spellEnd"/>
    </w:p>
    <w:p w14:paraId="1FCB2543" w14:textId="77777777" w:rsidR="00336BFD" w:rsidRDefault="00336BFD" w:rsidP="00336BFD">
      <w:pPr>
        <w:pStyle w:val="OMGHeading4"/>
        <w:spacing w:after="200"/>
        <w:ind w:left="360" w:hanging="360"/>
        <w:outlineLvl w:val="5"/>
      </w:pPr>
      <w:bookmarkStart w:id="316" w:name="_949cca9c172e78ee4e2b00d9078747b4"/>
      <w:bookmarkStart w:id="317" w:name="_Toc41061170"/>
      <w:proofErr w:type="spellStart"/>
      <w:r w:rsidRPr="007A4900">
        <w:t>FACE_IDLReal</w:t>
      </w:r>
      <w:bookmarkEnd w:id="316"/>
      <w:bookmarkEnd w:id="317"/>
      <w:proofErr w:type="spellEnd"/>
    </w:p>
    <w:p w14:paraId="4F61501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634A202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2DC1436D" w14:textId="367BB488" w:rsidR="00336BFD" w:rsidRDefault="00336BFD" w:rsidP="00336BFD">
      <w:pPr>
        <w:pStyle w:val="OMGNormalParagraph"/>
      </w:pPr>
      <w:r w:rsidRPr="000075FF">
        <w:rPr>
          <w:b/>
          <w:w w:val="105"/>
        </w:rPr>
        <w:t>Generalization:</w:t>
      </w:r>
      <w:r>
        <w:t xml:space="preserve"> </w:t>
      </w:r>
      <w:hyperlink w:anchor="_a33744dc7d467a0fa94a362f33fec2dd" w:history="1">
        <w:proofErr w:type="spellStart"/>
        <w:r w:rsidRPr="00D63BB0">
          <w:rPr>
            <w:rStyle w:val="Hyperlink"/>
          </w:rPr>
          <w:t>FACE_IDLNumber</w:t>
        </w:r>
        <w:proofErr w:type="spellEnd"/>
      </w:hyperlink>
    </w:p>
    <w:p w14:paraId="6A4487B5" w14:textId="77777777" w:rsidR="00336BFD" w:rsidRDefault="00336BFD" w:rsidP="00336BFD">
      <w:pPr>
        <w:pStyle w:val="OMGBoldSubHeaderKeepNextParagraph"/>
        <w:keepNext/>
      </w:pPr>
      <w:r>
        <w:t>Description</w:t>
      </w:r>
    </w:p>
    <w:p w14:paraId="62172629" w14:textId="77777777" w:rsidR="00336BFD" w:rsidRDefault="00336BFD" w:rsidP="00336BFD">
      <w:pPr>
        <w:pStyle w:val="OMGNormalParagraph"/>
      </w:pPr>
      <w:r w:rsidRPr="00AB4413">
        <w:t xml:space="preserve">A </w:t>
      </w:r>
      <w:proofErr w:type="spellStart"/>
      <w:r w:rsidRPr="00AB4413">
        <w:t>FACE_IDLReal</w:t>
      </w:r>
      <w:proofErr w:type="spellEnd"/>
      <w:r w:rsidRPr="00AB4413">
        <w:t xml:space="preserve"> is an abstract meta-class from which all meta-classes representing real numbers derive.</w:t>
      </w:r>
      <w:r>
        <w:t xml:space="preserve"> </w:t>
      </w:r>
    </w:p>
    <w:p w14:paraId="2D1FD2F4" w14:textId="77777777" w:rsidR="00336BFD" w:rsidRDefault="00336BFD" w:rsidP="00336BFD">
      <w:pPr>
        <w:pStyle w:val="OMGNormalParagraph"/>
      </w:pPr>
    </w:p>
    <w:p w14:paraId="38ECAF3C" w14:textId="77777777" w:rsidR="00336BFD" w:rsidRDefault="00336BFD" w:rsidP="00336BFD">
      <w:pPr>
        <w:pStyle w:val="OMGNormalCenteredImageAnchorParagraph"/>
        <w:jc w:val="left"/>
      </w:pPr>
      <w:r>
        <w:rPr>
          <w:noProof/>
        </w:rPr>
        <w:drawing>
          <wp:inline distT="0" distB="0" distL="0" distR="0" wp14:anchorId="61DB4895" wp14:editId="347C67E0">
            <wp:extent cx="1314450" cy="1466850"/>
            <wp:effectExtent l="0" t="0" r="0" b="0"/>
            <wp:docPr id="208" name="Picture 508119455.emf" descr="50811945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508119455.emf"/>
                    <pic:cNvPicPr/>
                  </pic:nvPicPr>
                  <pic:blipFill>
                    <a:blip r:embed="rId145" cstate="print"/>
                    <a:stretch>
                      <a:fillRect/>
                    </a:stretch>
                  </pic:blipFill>
                  <pic:spPr>
                    <a:xfrm>
                      <a:off x="0" y="0"/>
                      <a:ext cx="1314450" cy="1466850"/>
                    </a:xfrm>
                    <a:prstGeom prst="rect">
                      <a:avLst/>
                    </a:prstGeom>
                  </pic:spPr>
                </pic:pic>
              </a:graphicData>
            </a:graphic>
          </wp:inline>
        </w:drawing>
      </w:r>
    </w:p>
    <w:p w14:paraId="6B0B6D68" w14:textId="77777777" w:rsidR="00336BFD" w:rsidRDefault="00336BFD" w:rsidP="00336BFD">
      <w:pPr>
        <w:pStyle w:val="Caption"/>
      </w:pPr>
      <w:r w:rsidRPr="00324C8C">
        <w:t>Figure 7</w:t>
      </w:r>
      <w:r>
        <w:t>-105:</w:t>
      </w:r>
      <w:r w:rsidRPr="00324C8C">
        <w:t xml:space="preserve"> abstract </w:t>
      </w:r>
      <w:proofErr w:type="spellStart"/>
      <w:r w:rsidRPr="00324C8C">
        <w:t>FACE_IDLReal</w:t>
      </w:r>
      <w:proofErr w:type="spellEnd"/>
    </w:p>
    <w:p w14:paraId="30711C1A" w14:textId="77777777" w:rsidR="00336BFD" w:rsidRDefault="00336BFD" w:rsidP="00336BFD">
      <w:pPr>
        <w:pStyle w:val="OMGHeading4"/>
        <w:spacing w:after="200"/>
        <w:ind w:left="360" w:hanging="360"/>
        <w:outlineLvl w:val="5"/>
      </w:pPr>
      <w:bookmarkStart w:id="318" w:name="_7192792a348d1a4a53bd04317d0a064f"/>
      <w:bookmarkStart w:id="319" w:name="_Toc41061171"/>
      <w:proofErr w:type="spellStart"/>
      <w:r w:rsidRPr="007A4900">
        <w:t>FACE_IDLSequence</w:t>
      </w:r>
      <w:bookmarkEnd w:id="318"/>
      <w:bookmarkEnd w:id="319"/>
      <w:proofErr w:type="spellEnd"/>
    </w:p>
    <w:p w14:paraId="7E4FEBE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5B19202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DF37D77" w14:textId="42C98578"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31211D64" w14:textId="77777777" w:rsidR="00336BFD" w:rsidRDefault="00336BFD" w:rsidP="00336BFD">
      <w:pPr>
        <w:pStyle w:val="OMGBoldSubHeaderKeepNextParagraph"/>
        <w:keepNext/>
      </w:pPr>
      <w:r>
        <w:t>Description</w:t>
      </w:r>
    </w:p>
    <w:p w14:paraId="5E71532D" w14:textId="77777777" w:rsidR="00336BFD" w:rsidRDefault="00336BFD" w:rsidP="00336BFD">
      <w:pPr>
        <w:pStyle w:val="OMGNormalParagraph"/>
      </w:pPr>
      <w:r w:rsidRPr="00AB4413">
        <w:t xml:space="preserve">A </w:t>
      </w:r>
      <w:proofErr w:type="spellStart"/>
      <w:r w:rsidRPr="00AB4413">
        <w:t>FACE_IDLSequence</w:t>
      </w:r>
      <w:proofErr w:type="spellEnd"/>
      <w:r w:rsidRPr="00AB4413">
        <w:t xml:space="preserve"> is used to represent a sequence of Octets. This can be used to realize a </w:t>
      </w:r>
      <w:proofErr w:type="spellStart"/>
      <w:r w:rsidRPr="00AB4413">
        <w:t>FACE_StandardMeasurementSystem</w:t>
      </w:r>
      <w:proofErr w:type="spellEnd"/>
      <w:r w:rsidRPr="00AB4413">
        <w:t>.</w:t>
      </w:r>
      <w:r>
        <w:t xml:space="preserve"> </w:t>
      </w:r>
    </w:p>
    <w:p w14:paraId="3C90DAFC" w14:textId="77777777" w:rsidR="00336BFD" w:rsidRDefault="00336BFD" w:rsidP="00336BFD">
      <w:pPr>
        <w:pStyle w:val="OMGNormalParagraph"/>
      </w:pPr>
    </w:p>
    <w:p w14:paraId="1C2DD622" w14:textId="77777777" w:rsidR="00336BFD" w:rsidRDefault="00336BFD" w:rsidP="00336BFD">
      <w:pPr>
        <w:pStyle w:val="OMGNormalCenteredImageAnchorParagraph"/>
        <w:jc w:val="left"/>
      </w:pPr>
      <w:r>
        <w:rPr>
          <w:noProof/>
        </w:rPr>
        <w:lastRenderedPageBreak/>
        <w:drawing>
          <wp:inline distT="0" distB="0" distL="0" distR="0" wp14:anchorId="23A9DDDC" wp14:editId="46B10076">
            <wp:extent cx="1762125" cy="1771650"/>
            <wp:effectExtent l="0" t="0" r="0" b="0"/>
            <wp:docPr id="210" name="Picture -1033009842.emf" descr="-10330098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1033009842.emf"/>
                    <pic:cNvPicPr/>
                  </pic:nvPicPr>
                  <pic:blipFill>
                    <a:blip r:embed="rId146" cstate="print"/>
                    <a:stretch>
                      <a:fillRect/>
                    </a:stretch>
                  </pic:blipFill>
                  <pic:spPr>
                    <a:xfrm>
                      <a:off x="0" y="0"/>
                      <a:ext cx="1762125" cy="1771650"/>
                    </a:xfrm>
                    <a:prstGeom prst="rect">
                      <a:avLst/>
                    </a:prstGeom>
                  </pic:spPr>
                </pic:pic>
              </a:graphicData>
            </a:graphic>
          </wp:inline>
        </w:drawing>
      </w:r>
    </w:p>
    <w:p w14:paraId="257C8F00" w14:textId="77777777" w:rsidR="00336BFD" w:rsidRPr="0022251B" w:rsidRDefault="00336BFD" w:rsidP="00336BFD">
      <w:pPr>
        <w:pStyle w:val="Caption"/>
      </w:pPr>
      <w:r w:rsidRPr="00324C8C">
        <w:t>Figure 7</w:t>
      </w:r>
      <w:r>
        <w:t>-</w:t>
      </w:r>
      <w:r w:rsidRPr="00324C8C">
        <w:t>106</w:t>
      </w:r>
      <w:r>
        <w:t>:</w:t>
      </w:r>
      <w:r w:rsidRPr="00324C8C">
        <w:t xml:space="preserve"> </w:t>
      </w:r>
      <w:proofErr w:type="spellStart"/>
      <w:r w:rsidRPr="00324C8C">
        <w:t>FACE_IDLSequence</w:t>
      </w:r>
      <w:proofErr w:type="spellEnd"/>
    </w:p>
    <w:p w14:paraId="3686B2C4"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2"/>
      </w:tblGrid>
      <w:tr w:rsidR="00336BFD" w14:paraId="0C8746D1" w14:textId="77777777" w:rsidTr="00630997">
        <w:tc>
          <w:tcPr>
            <w:tcW w:w="0" w:type="auto"/>
            <w:noWrap/>
          </w:tcPr>
          <w:p w14:paraId="6884D2C8" w14:textId="77777777" w:rsidR="00336BFD" w:rsidRDefault="00336BFD" w:rsidP="00630997">
            <w:pPr>
              <w:pStyle w:val="OMGNormalParagraph"/>
            </w:pPr>
            <w:proofErr w:type="spellStart"/>
            <w:proofErr w:type="gramStart"/>
            <w:r w:rsidRPr="00E92C43">
              <w:t>maxSize</w:t>
            </w:r>
            <w:proofErr w:type="spellEnd"/>
            <w:r w:rsidRPr="00E92C43">
              <w:t xml:space="preserve"> :</w:t>
            </w:r>
            <w:proofErr w:type="gramEnd"/>
            <w:r>
              <w:t xml:space="preserve">  </w:t>
            </w:r>
            <w:r w:rsidRPr="00E92C43">
              <w:t>Integer</w:t>
            </w:r>
            <w:r>
              <w:t xml:space="preserve"> </w:t>
            </w:r>
            <w:r w:rsidRPr="00E92C43">
              <w:t>[0..1]</w:t>
            </w:r>
          </w:p>
          <w:p w14:paraId="4A972ABB" w14:textId="77777777" w:rsidR="00336BFD" w:rsidRDefault="00336BFD" w:rsidP="00630997">
            <w:pPr>
              <w:pStyle w:val="OMGNormalParagraph"/>
            </w:pPr>
          </w:p>
        </w:tc>
        <w:tc>
          <w:tcPr>
            <w:tcW w:w="0" w:type="auto"/>
          </w:tcPr>
          <w:p w14:paraId="244F2D3D" w14:textId="77777777" w:rsidR="00336BFD" w:rsidRDefault="00336BFD" w:rsidP="00630997">
            <w:pPr>
              <w:pStyle w:val="OMGNormalParagraph"/>
            </w:pPr>
            <w:r>
              <w:t xml:space="preserve"> </w:t>
            </w:r>
          </w:p>
        </w:tc>
      </w:tr>
    </w:tbl>
    <w:p w14:paraId="3CB4889B" w14:textId="77777777" w:rsidR="00336BFD" w:rsidRDefault="00336BFD" w:rsidP="00336BFD">
      <w:pPr>
        <w:pStyle w:val="OMGHeading4"/>
        <w:spacing w:after="200"/>
        <w:ind w:left="360" w:hanging="360"/>
        <w:outlineLvl w:val="5"/>
      </w:pPr>
      <w:bookmarkStart w:id="320" w:name="_ed836473ec35e9d35984816147de743c"/>
      <w:bookmarkStart w:id="321" w:name="_Toc41061172"/>
      <w:proofErr w:type="spellStart"/>
      <w:r w:rsidRPr="007A4900">
        <w:t>FACE_IDLStruct</w:t>
      </w:r>
      <w:bookmarkEnd w:id="320"/>
      <w:bookmarkEnd w:id="321"/>
      <w:proofErr w:type="spellEnd"/>
    </w:p>
    <w:p w14:paraId="74E9837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3D6642C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71D9DFF" w14:textId="4812320C" w:rsidR="00336BFD" w:rsidRDefault="00336BFD" w:rsidP="00336BFD">
      <w:pPr>
        <w:pStyle w:val="OMGNormalParagraph"/>
      </w:pPr>
      <w:r w:rsidRPr="000075FF">
        <w:rPr>
          <w:b/>
          <w:w w:val="105"/>
        </w:rPr>
        <w:t>Generalization:</w:t>
      </w:r>
      <w:r>
        <w:t xml:space="preserve"> </w:t>
      </w:r>
      <w:hyperlink w:anchor="_ed2faf84f5fab80dc8babd6cf43d133e" w:history="1">
        <w:proofErr w:type="spellStart"/>
        <w:r w:rsidRPr="00D63BB0">
          <w:rPr>
            <w:rStyle w:val="Hyperlink"/>
          </w:rPr>
          <w:t>FACE_IDLType</w:t>
        </w:r>
        <w:proofErr w:type="spellEnd"/>
      </w:hyperlink>
    </w:p>
    <w:p w14:paraId="66430C36" w14:textId="77777777" w:rsidR="00336BFD" w:rsidRDefault="00336BFD" w:rsidP="00336BFD">
      <w:pPr>
        <w:pStyle w:val="OMGNormalParagraph"/>
      </w:pPr>
      <w:r>
        <w:rPr>
          <w:b/>
          <w:w w:val="105"/>
        </w:rPr>
        <w:t>Extension</w:t>
      </w:r>
      <w:r w:rsidRPr="000075FF">
        <w:rPr>
          <w:b/>
          <w:w w:val="105"/>
        </w:rPr>
        <w:t>:</w:t>
      </w:r>
      <w:r>
        <w:t xml:space="preserve"> Class</w:t>
      </w:r>
    </w:p>
    <w:p w14:paraId="353865E2" w14:textId="77777777" w:rsidR="00336BFD" w:rsidRDefault="00336BFD" w:rsidP="00336BFD">
      <w:pPr>
        <w:pStyle w:val="OMGBoldSubHeaderKeepNextParagraph"/>
        <w:keepNext/>
      </w:pPr>
      <w:r>
        <w:t>Description</w:t>
      </w:r>
    </w:p>
    <w:p w14:paraId="4FA96904" w14:textId="77777777" w:rsidR="00336BFD" w:rsidRDefault="00336BFD" w:rsidP="00336BFD">
      <w:pPr>
        <w:pStyle w:val="OMGNormalParagraph"/>
      </w:pPr>
      <w:r w:rsidRPr="00AB4413">
        <w:t xml:space="preserve">A platform </w:t>
      </w:r>
      <w:proofErr w:type="spellStart"/>
      <w:r w:rsidRPr="00AB4413">
        <w:t>FACE_IDLStruct</w:t>
      </w:r>
      <w:proofErr w:type="spellEnd"/>
      <w:r w:rsidRPr="00AB4413">
        <w:t xml:space="preserve"> realizes a logical </w:t>
      </w:r>
      <w:proofErr w:type="spellStart"/>
      <w:r w:rsidRPr="00AB4413">
        <w:t>FACE_AbstractMeasurement</w:t>
      </w:r>
      <w:proofErr w:type="spellEnd"/>
      <w:r w:rsidRPr="00AB4413">
        <w:t xml:space="preserve"> in terms of </w:t>
      </w:r>
      <w:proofErr w:type="spellStart"/>
      <w:r w:rsidRPr="00AB4413">
        <w:t>FACE_IDLPrimitives</w:t>
      </w:r>
      <w:proofErr w:type="spellEnd"/>
      <w:r w:rsidRPr="00AB4413">
        <w:t xml:space="preserve"> and other </w:t>
      </w:r>
      <w:proofErr w:type="spellStart"/>
      <w:r w:rsidRPr="00AB4413">
        <w:t>FACE_IDLStructs</w:t>
      </w:r>
      <w:proofErr w:type="spellEnd"/>
      <w:r w:rsidRPr="00AB4413">
        <w:t xml:space="preserve"> composed of </w:t>
      </w:r>
      <w:proofErr w:type="spellStart"/>
      <w:r w:rsidRPr="00AB4413">
        <w:t>FACE_IDLPrimitives</w:t>
      </w:r>
      <w:proofErr w:type="spellEnd"/>
      <w:r w:rsidRPr="00AB4413">
        <w:t xml:space="preserve">. A platform </w:t>
      </w:r>
      <w:proofErr w:type="spellStart"/>
      <w:r w:rsidRPr="00AB4413">
        <w:t>FACE_IDLStruct's</w:t>
      </w:r>
      <w:proofErr w:type="spellEnd"/>
      <w:r w:rsidRPr="00AB4413">
        <w:t xml:space="preserve"> composition hierarchy is consistent with the composition hierarchy of the logical </w:t>
      </w:r>
      <w:proofErr w:type="spellStart"/>
      <w:r w:rsidRPr="00AB4413">
        <w:t>FACE_AbstractMeasurement</w:t>
      </w:r>
      <w:proofErr w:type="spellEnd"/>
      <w:r w:rsidRPr="00AB4413">
        <w:t xml:space="preserve"> that it realizes. Each composed platform </w:t>
      </w:r>
      <w:proofErr w:type="spellStart"/>
      <w:r w:rsidRPr="00AB4413">
        <w:t>FACE_IDLType</w:t>
      </w:r>
      <w:proofErr w:type="spellEnd"/>
      <w:r w:rsidRPr="00AB4413">
        <w:t xml:space="preserve"> realizes a logical </w:t>
      </w:r>
      <w:proofErr w:type="spellStart"/>
      <w:r w:rsidRPr="00AB4413">
        <w:t>FACE_AbstractMeasurement</w:t>
      </w:r>
      <w:proofErr w:type="spellEnd"/>
      <w:r w:rsidRPr="00AB4413">
        <w:t>.</w:t>
      </w:r>
      <w:r>
        <w:t xml:space="preserve"> </w:t>
      </w:r>
    </w:p>
    <w:p w14:paraId="312E9718" w14:textId="77777777" w:rsidR="00336BFD" w:rsidRDefault="00336BFD" w:rsidP="00336BFD">
      <w:pPr>
        <w:pStyle w:val="OMGNormalParagraph"/>
      </w:pPr>
    </w:p>
    <w:p w14:paraId="636748FC" w14:textId="77777777" w:rsidR="00336BFD" w:rsidRDefault="00336BFD" w:rsidP="00336BFD">
      <w:pPr>
        <w:pStyle w:val="OMGNormalCenteredImageAnchorParagraph"/>
        <w:jc w:val="left"/>
      </w:pPr>
      <w:r>
        <w:rPr>
          <w:noProof/>
        </w:rPr>
        <w:drawing>
          <wp:inline distT="0" distB="0" distL="0" distR="0" wp14:anchorId="0F6B89E9" wp14:editId="2B96575C">
            <wp:extent cx="4095749" cy="2114550"/>
            <wp:effectExtent l="0" t="0" r="0" b="0"/>
            <wp:docPr id="212" name="Picture 424051737.emf" descr="42405173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424051737.emf"/>
                    <pic:cNvPicPr/>
                  </pic:nvPicPr>
                  <pic:blipFill>
                    <a:blip r:embed="rId147" cstate="print"/>
                    <a:stretch>
                      <a:fillRect/>
                    </a:stretch>
                  </pic:blipFill>
                  <pic:spPr>
                    <a:xfrm>
                      <a:off x="0" y="0"/>
                      <a:ext cx="4095749" cy="2114550"/>
                    </a:xfrm>
                    <a:prstGeom prst="rect">
                      <a:avLst/>
                    </a:prstGeom>
                  </pic:spPr>
                </pic:pic>
              </a:graphicData>
            </a:graphic>
          </wp:inline>
        </w:drawing>
      </w:r>
    </w:p>
    <w:p w14:paraId="0C67E083" w14:textId="77777777" w:rsidR="00336BFD" w:rsidRPr="0022251B" w:rsidRDefault="00336BFD" w:rsidP="00336BFD">
      <w:pPr>
        <w:pStyle w:val="Caption"/>
      </w:pPr>
      <w:r w:rsidRPr="00324C8C">
        <w:t>Figure 7</w:t>
      </w:r>
      <w:r>
        <w:t>-</w:t>
      </w:r>
      <w:r w:rsidRPr="00324C8C">
        <w:t>107</w:t>
      </w:r>
      <w:r>
        <w:t>:</w:t>
      </w:r>
      <w:r w:rsidRPr="00324C8C">
        <w:t xml:space="preserve"> </w:t>
      </w:r>
      <w:proofErr w:type="spellStart"/>
      <w:r w:rsidRPr="00324C8C">
        <w:t>FACE_IDLStruct</w:t>
      </w:r>
      <w:proofErr w:type="spellEnd"/>
    </w:p>
    <w:p w14:paraId="081CC9D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759"/>
      </w:tblGrid>
      <w:tr w:rsidR="00336BFD" w14:paraId="59A16280" w14:textId="77777777" w:rsidTr="00630997">
        <w:tc>
          <w:tcPr>
            <w:tcW w:w="0" w:type="auto"/>
            <w:noWrap/>
          </w:tcPr>
          <w:p w14:paraId="53775B06" w14:textId="77777777" w:rsidR="00336BFD" w:rsidRPr="00AB4413" w:rsidRDefault="00336BFD" w:rsidP="00630997">
            <w:pPr>
              <w:pStyle w:val="OMGNormalParagraph"/>
            </w:pPr>
            <w:r>
              <w:t xml:space="preserve">[1] </w:t>
            </w:r>
            <w:proofErr w:type="spellStart"/>
            <w:r w:rsidRPr="003521FF">
              <w:t>FACE_IDLStruct.ownedAttribute</w:t>
            </w:r>
            <w:proofErr w:type="spellEnd"/>
          </w:p>
        </w:tc>
        <w:tc>
          <w:tcPr>
            <w:tcW w:w="0" w:type="auto"/>
          </w:tcPr>
          <w:p w14:paraId="24EBD7F0" w14:textId="77777777" w:rsidR="00336BFD" w:rsidRDefault="00336BFD" w:rsidP="00630997">
            <w:pPr>
              <w:pStyle w:val="OMGNormalParagraph"/>
            </w:pPr>
            <w:r w:rsidRPr="003521FF">
              <w:t xml:space="preserve">The values for the </w:t>
            </w:r>
            <w:proofErr w:type="spellStart"/>
            <w:r w:rsidRPr="003521FF">
              <w:t>ownedAttribute</w:t>
            </w:r>
            <w:proofErr w:type="spellEnd"/>
            <w:r w:rsidRPr="003521FF">
              <w:t xml:space="preserve"> metaproperty must meet the following criteria:</w:t>
            </w:r>
          </w:p>
          <w:p w14:paraId="06C7D51A" w14:textId="77777777" w:rsidR="00336BFD" w:rsidRDefault="00336BFD" w:rsidP="00630997">
            <w:pPr>
              <w:pStyle w:val="OMGNormalParagraph"/>
            </w:pPr>
            <w:r w:rsidRPr="003521FF">
              <w:t>- referenced elements must be stereotyped «</w:t>
            </w:r>
            <w:proofErr w:type="spellStart"/>
            <w:r w:rsidRPr="003521FF">
              <w:t>FACE_IDLComposition</w:t>
            </w:r>
            <w:proofErr w:type="spellEnd"/>
            <w:r w:rsidRPr="003521FF">
              <w:t>»</w:t>
            </w:r>
          </w:p>
          <w:p w14:paraId="3B4701CA" w14:textId="77777777" w:rsidR="00336BFD" w:rsidRDefault="00336BFD" w:rsidP="00630997">
            <w:pPr>
              <w:pStyle w:val="OMGNormalParagraph"/>
            </w:pPr>
            <w:r w:rsidRPr="003521FF">
              <w:t>- must contain 2 or more elements</w:t>
            </w:r>
          </w:p>
          <w:p w14:paraId="2E1C76D4" w14:textId="77777777" w:rsidR="00336BFD" w:rsidRDefault="00336BFD" w:rsidP="00630997">
            <w:pPr>
              <w:pStyle w:val="OMGNormalParagraph"/>
            </w:pPr>
            <w:r>
              <w:t xml:space="preserve"> </w:t>
            </w:r>
          </w:p>
          <w:p w14:paraId="150771B1" w14:textId="77777777" w:rsidR="00336BFD" w:rsidRDefault="00336BFD" w:rsidP="00630997">
            <w:pPr>
              <w:pStyle w:val="OMGNormalParagraph"/>
            </w:pPr>
          </w:p>
        </w:tc>
      </w:tr>
    </w:tbl>
    <w:p w14:paraId="1F4CA21E" w14:textId="77777777" w:rsidR="00336BFD" w:rsidRDefault="00336BFD" w:rsidP="00336BFD">
      <w:pPr>
        <w:pStyle w:val="OMGBoldSubHeaderKeepNextParagraph"/>
        <w:keepNext/>
      </w:pPr>
      <w:r>
        <w:lastRenderedPageBreak/>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2"/>
        <w:gridCol w:w="3298"/>
      </w:tblGrid>
      <w:tr w:rsidR="00336BFD" w14:paraId="0DB3529F" w14:textId="77777777" w:rsidTr="00630997">
        <w:tc>
          <w:tcPr>
            <w:tcW w:w="0" w:type="auto"/>
            <w:noWrap/>
          </w:tcPr>
          <w:p w14:paraId="59F415AA" w14:textId="77777777" w:rsidR="00336BFD" w:rsidRPr="00AB4413" w:rsidRDefault="00336BFD" w:rsidP="00630997">
            <w:pPr>
              <w:pStyle w:val="OMGNormalParagraph"/>
            </w:pPr>
            <w:r>
              <w:t xml:space="preserve">[1] </w:t>
            </w:r>
            <w:r w:rsidRPr="003521FF">
              <w:t>FACE_IDLStruct.idlCompositionsConsistentlyRealizeMeasurementAttributes</w:t>
            </w:r>
          </w:p>
        </w:tc>
        <w:tc>
          <w:tcPr>
            <w:tcW w:w="0" w:type="auto"/>
          </w:tcPr>
          <w:p w14:paraId="03F00084" w14:textId="77777777" w:rsidR="00336BFD" w:rsidRPr="00AB4413" w:rsidRDefault="00336BFD" w:rsidP="00630997">
            <w:pPr>
              <w:pStyle w:val="OMGNormalParagraph"/>
            </w:pPr>
            <w:r w:rsidRPr="003521FF">
              <w:t xml:space="preserve">A </w:t>
            </w:r>
            <w:proofErr w:type="spellStart"/>
            <w:r w:rsidRPr="003521FF">
              <w:t>FACE_Measurement</w:t>
            </w:r>
            <w:proofErr w:type="spellEnd"/>
            <w:r w:rsidRPr="003521FF">
              <w:t xml:space="preserve"> with </w:t>
            </w:r>
            <w:proofErr w:type="spellStart"/>
            <w:r w:rsidRPr="003521FF">
              <w:t>FACE_MeasurementAttributes</w:t>
            </w:r>
            <w:proofErr w:type="spellEnd"/>
            <w:r w:rsidRPr="003521FF">
              <w:t xml:space="preserve"> is realized by a </w:t>
            </w:r>
            <w:proofErr w:type="spellStart"/>
            <w:r w:rsidRPr="003521FF">
              <w:t>FACE_IDLStruct</w:t>
            </w:r>
            <w:proofErr w:type="spellEnd"/>
            <w:r w:rsidRPr="003521FF">
              <w:t xml:space="preserve"> with one </w:t>
            </w:r>
            <w:proofErr w:type="spellStart"/>
            <w:r w:rsidRPr="003521FF">
              <w:t>FACE_IDLComposition</w:t>
            </w:r>
            <w:proofErr w:type="spellEnd"/>
            <w:r w:rsidRPr="003521FF">
              <w:t xml:space="preserve"> per </w:t>
            </w:r>
            <w:proofErr w:type="spellStart"/>
            <w:r w:rsidRPr="003521FF">
              <w:t>FACE_MeasurementAttribute</w:t>
            </w:r>
            <w:proofErr w:type="spellEnd"/>
            <w:r w:rsidRPr="003521FF">
              <w:t xml:space="preserve">. (Each </w:t>
            </w:r>
            <w:proofErr w:type="spellStart"/>
            <w:r w:rsidRPr="003521FF">
              <w:t>FACE_IDLComposition</w:t>
            </w:r>
            <w:proofErr w:type="spellEnd"/>
            <w:r w:rsidRPr="003521FF">
              <w:t xml:space="preserve"> (that realizes) must realize a unique attribute in the </w:t>
            </w:r>
            <w:proofErr w:type="spellStart"/>
            <w:r w:rsidRPr="003521FF">
              <w:t>FACE_Measurement</w:t>
            </w:r>
            <w:proofErr w:type="spellEnd"/>
            <w:r w:rsidRPr="003521FF">
              <w:t>; every attribute must be realized.)</w:t>
            </w:r>
            <w:r>
              <w:t xml:space="preserve"> </w:t>
            </w:r>
          </w:p>
          <w:p w14:paraId="29506EB1" w14:textId="77777777" w:rsidR="00336BFD" w:rsidRDefault="00336BFD" w:rsidP="00630997">
            <w:pPr>
              <w:pStyle w:val="OMGNormalParagraph"/>
            </w:pPr>
            <w:r>
              <w:t xml:space="preserve"> </w:t>
            </w:r>
          </w:p>
        </w:tc>
      </w:tr>
    </w:tbl>
    <w:p w14:paraId="33755AD4" w14:textId="77777777" w:rsidR="00336BFD" w:rsidRDefault="00336BFD" w:rsidP="00336BFD">
      <w:pPr>
        <w:pStyle w:val="OMGHeading4"/>
        <w:spacing w:after="200"/>
        <w:ind w:left="360" w:hanging="360"/>
        <w:outlineLvl w:val="5"/>
      </w:pPr>
      <w:bookmarkStart w:id="322" w:name="_ed2faf84f5fab80dc8babd6cf43d133e"/>
      <w:bookmarkStart w:id="323" w:name="_Toc41061173"/>
      <w:proofErr w:type="spellStart"/>
      <w:r w:rsidRPr="007A4900">
        <w:t>FACE_IDLType</w:t>
      </w:r>
      <w:bookmarkEnd w:id="322"/>
      <w:bookmarkEnd w:id="323"/>
      <w:proofErr w:type="spellEnd"/>
    </w:p>
    <w:p w14:paraId="382A524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AA350C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65E93BE" w14:textId="7D16CDF2" w:rsidR="00336BFD" w:rsidRDefault="00336BFD" w:rsidP="00336BFD">
      <w:pPr>
        <w:pStyle w:val="OMGNormalParagraph"/>
      </w:pPr>
      <w:r w:rsidRPr="000075FF">
        <w:rPr>
          <w:b/>
          <w:w w:val="105"/>
        </w:rPr>
        <w:t>Generalization:</w:t>
      </w:r>
      <w:r>
        <w:t xml:space="preserve"> </w:t>
      </w:r>
      <w:hyperlink w:anchor="_05efde8bd398e0f49bc00950901c3bfd" w:history="1">
        <w:proofErr w:type="spellStart"/>
        <w:r w:rsidRPr="00D63BB0">
          <w:rPr>
            <w:rStyle w:val="Hyperlink"/>
          </w:rPr>
          <w:t>FACE_PhysicalDataType</w:t>
        </w:r>
        <w:proofErr w:type="spellEnd"/>
      </w:hyperlink>
    </w:p>
    <w:p w14:paraId="2556DBBB" w14:textId="77777777" w:rsidR="00336BFD" w:rsidRDefault="00336BFD" w:rsidP="00336BFD">
      <w:pPr>
        <w:pStyle w:val="OMGBoldSubHeaderKeepNextParagraph"/>
        <w:keepNext/>
      </w:pPr>
      <w:r>
        <w:t>Description</w:t>
      </w:r>
    </w:p>
    <w:p w14:paraId="10386A94" w14:textId="77777777" w:rsidR="00336BFD" w:rsidRDefault="00336BFD" w:rsidP="00336BFD">
      <w:pPr>
        <w:pStyle w:val="OMGNormalParagraph"/>
      </w:pPr>
      <w:r w:rsidRPr="00AB4413">
        <w:t xml:space="preserve">A </w:t>
      </w:r>
      <w:proofErr w:type="spellStart"/>
      <w:r w:rsidRPr="00AB4413">
        <w:t>FACE_IDLType</w:t>
      </w:r>
      <w:proofErr w:type="spellEnd"/>
      <w:r w:rsidRPr="00AB4413">
        <w:t xml:space="preserve"> is a </w:t>
      </w:r>
      <w:proofErr w:type="spellStart"/>
      <w:r w:rsidRPr="00AB4413">
        <w:t>FACE_IDLPrimitive</w:t>
      </w:r>
      <w:proofErr w:type="spellEnd"/>
      <w:r w:rsidRPr="00AB4413">
        <w:t xml:space="preserve"> or a </w:t>
      </w:r>
      <w:proofErr w:type="spellStart"/>
      <w:r w:rsidRPr="00AB4413">
        <w:t>FACE_IDLStruct</w:t>
      </w:r>
      <w:proofErr w:type="spellEnd"/>
      <w:r w:rsidRPr="00AB4413">
        <w:t>.</w:t>
      </w:r>
      <w:r>
        <w:t xml:space="preserve"> </w:t>
      </w:r>
    </w:p>
    <w:p w14:paraId="5F5D7AD8" w14:textId="77777777" w:rsidR="00336BFD" w:rsidRDefault="00336BFD" w:rsidP="00336BFD">
      <w:pPr>
        <w:pStyle w:val="OMGNormalParagraph"/>
      </w:pPr>
    </w:p>
    <w:p w14:paraId="203E8A76" w14:textId="77777777" w:rsidR="00336BFD" w:rsidRDefault="00336BFD" w:rsidP="00336BFD">
      <w:pPr>
        <w:pStyle w:val="OMGNormalCenteredImageAnchorParagraph"/>
        <w:jc w:val="left"/>
      </w:pPr>
      <w:r>
        <w:rPr>
          <w:noProof/>
        </w:rPr>
        <w:drawing>
          <wp:inline distT="0" distB="0" distL="0" distR="0" wp14:anchorId="41A2223D" wp14:editId="04085262">
            <wp:extent cx="4905375" cy="2952750"/>
            <wp:effectExtent l="0" t="0" r="0" b="0"/>
            <wp:docPr id="214" name="Picture 38774126.emf" descr="387741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38774126.emf"/>
                    <pic:cNvPicPr/>
                  </pic:nvPicPr>
                  <pic:blipFill>
                    <a:blip r:embed="rId148" cstate="print"/>
                    <a:stretch>
                      <a:fillRect/>
                    </a:stretch>
                  </pic:blipFill>
                  <pic:spPr>
                    <a:xfrm>
                      <a:off x="0" y="0"/>
                      <a:ext cx="4905375" cy="2952750"/>
                    </a:xfrm>
                    <a:prstGeom prst="rect">
                      <a:avLst/>
                    </a:prstGeom>
                  </pic:spPr>
                </pic:pic>
              </a:graphicData>
            </a:graphic>
          </wp:inline>
        </w:drawing>
      </w:r>
    </w:p>
    <w:p w14:paraId="1A528A1D" w14:textId="77777777" w:rsidR="00336BFD" w:rsidRDefault="00336BFD" w:rsidP="00336BFD">
      <w:pPr>
        <w:pStyle w:val="Caption"/>
      </w:pPr>
      <w:r w:rsidRPr="00324C8C">
        <w:t>Figure 7</w:t>
      </w:r>
      <w:r>
        <w:t>-108:</w:t>
      </w:r>
      <w:r w:rsidRPr="00324C8C">
        <w:t xml:space="preserve"> abstract </w:t>
      </w:r>
      <w:proofErr w:type="spellStart"/>
      <w:r w:rsidRPr="00324C8C">
        <w:t>FACE_IDLType</w:t>
      </w:r>
      <w:proofErr w:type="spellEnd"/>
    </w:p>
    <w:p w14:paraId="6B894BAE"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409"/>
      </w:tblGrid>
      <w:tr w:rsidR="00336BFD" w14:paraId="44100E0D" w14:textId="77777777" w:rsidTr="00630997">
        <w:tc>
          <w:tcPr>
            <w:tcW w:w="0" w:type="auto"/>
            <w:noWrap/>
          </w:tcPr>
          <w:p w14:paraId="0D29478D" w14:textId="77777777" w:rsidR="00336BFD" w:rsidRPr="00AB4413" w:rsidRDefault="00336BFD" w:rsidP="00630997">
            <w:pPr>
              <w:pStyle w:val="OMGNormalParagraph"/>
            </w:pPr>
            <w:r>
              <w:t xml:space="preserve">[1] </w:t>
            </w:r>
            <w:proofErr w:type="spellStart"/>
            <w:r w:rsidRPr="003521FF">
              <w:t>FACE_IDLType.idlCollectionRealizesStandardMeasurement</w:t>
            </w:r>
            <w:proofErr w:type="spellEnd"/>
          </w:p>
        </w:tc>
        <w:tc>
          <w:tcPr>
            <w:tcW w:w="0" w:type="auto"/>
          </w:tcPr>
          <w:p w14:paraId="03AAB116" w14:textId="77777777" w:rsidR="00336BFD" w:rsidRPr="00AB4413" w:rsidRDefault="00336BFD" w:rsidP="00630997">
            <w:pPr>
              <w:pStyle w:val="OMGNormalParagraph"/>
            </w:pPr>
            <w:r w:rsidRPr="003521FF">
              <w:t xml:space="preserve">A </w:t>
            </w:r>
            <w:proofErr w:type="spellStart"/>
            <w:r w:rsidRPr="003521FF">
              <w:t>FACE_IDLArray</w:t>
            </w:r>
            <w:proofErr w:type="spellEnd"/>
            <w:r w:rsidRPr="003521FF">
              <w:t xml:space="preserve"> or </w:t>
            </w:r>
            <w:proofErr w:type="spellStart"/>
            <w:r w:rsidRPr="003521FF">
              <w:t>FACE_IDLSequence</w:t>
            </w:r>
            <w:proofErr w:type="spellEnd"/>
            <w:r w:rsidRPr="003521FF">
              <w:t xml:space="preserve"> must realize a </w:t>
            </w:r>
            <w:proofErr w:type="spellStart"/>
            <w:r w:rsidRPr="003521FF">
              <w:t>FACE_Measurement</w:t>
            </w:r>
            <w:proofErr w:type="spellEnd"/>
            <w:r w:rsidRPr="003521FF">
              <w:t xml:space="preserve"> based on a </w:t>
            </w:r>
            <w:proofErr w:type="spellStart"/>
            <w:r w:rsidRPr="003521FF">
              <w:t>FACE_StandardMeasurementSystem</w:t>
            </w:r>
            <w:proofErr w:type="spellEnd"/>
            <w:r w:rsidRPr="003521FF">
              <w:t>.</w:t>
            </w:r>
            <w:r>
              <w:t xml:space="preserve"> </w:t>
            </w:r>
          </w:p>
          <w:p w14:paraId="465849B2" w14:textId="77777777" w:rsidR="00336BFD" w:rsidRDefault="00336BFD" w:rsidP="00630997">
            <w:pPr>
              <w:pStyle w:val="OMGNormalParagraph"/>
            </w:pPr>
            <w:r>
              <w:t xml:space="preserve"> </w:t>
            </w:r>
          </w:p>
        </w:tc>
      </w:tr>
      <w:tr w:rsidR="00336BFD" w14:paraId="1F1A1BBD" w14:textId="77777777" w:rsidTr="00630997">
        <w:tc>
          <w:tcPr>
            <w:tcW w:w="0" w:type="auto"/>
            <w:noWrap/>
          </w:tcPr>
          <w:p w14:paraId="36F7E124" w14:textId="77777777" w:rsidR="00336BFD" w:rsidRPr="00AB4413" w:rsidRDefault="00336BFD" w:rsidP="00630997">
            <w:pPr>
              <w:pStyle w:val="OMGNormalParagraph"/>
            </w:pPr>
            <w:r>
              <w:t xml:space="preserve">[2] </w:t>
            </w:r>
            <w:proofErr w:type="spellStart"/>
            <w:r w:rsidRPr="003521FF">
              <w:t>FACE_IDLType.idlTypeConsistentlyRealizesMeasurement</w:t>
            </w:r>
            <w:proofErr w:type="spellEnd"/>
          </w:p>
        </w:tc>
        <w:tc>
          <w:tcPr>
            <w:tcW w:w="0" w:type="auto"/>
          </w:tcPr>
          <w:p w14:paraId="5E84E271" w14:textId="77777777" w:rsidR="00336BFD" w:rsidRPr="00AB4413" w:rsidRDefault="00336BFD" w:rsidP="00630997">
            <w:pPr>
              <w:pStyle w:val="OMGNormalParagraph"/>
            </w:pPr>
            <w:r w:rsidRPr="003521FF">
              <w:t xml:space="preserve">A </w:t>
            </w:r>
            <w:proofErr w:type="spellStart"/>
            <w:r w:rsidRPr="003521FF">
              <w:t>FACE_Measurement</w:t>
            </w:r>
            <w:proofErr w:type="spellEnd"/>
            <w:r w:rsidRPr="003521FF">
              <w:t xml:space="preserve"> must be realized by a </w:t>
            </w:r>
            <w:proofErr w:type="spellStart"/>
            <w:r w:rsidRPr="003521FF">
              <w:t>FACE_IDLStruct</w:t>
            </w:r>
            <w:proofErr w:type="spellEnd"/>
            <w:r w:rsidRPr="003521FF">
              <w:t xml:space="preserve"> with one </w:t>
            </w:r>
            <w:proofErr w:type="spellStart"/>
            <w:r w:rsidRPr="003521FF">
              <w:t>FACE_IDLComposition</w:t>
            </w:r>
            <w:proofErr w:type="spellEnd"/>
            <w:r w:rsidRPr="003521FF">
              <w:t xml:space="preserve"> per </w:t>
            </w:r>
            <w:proofErr w:type="spellStart"/>
            <w:r w:rsidRPr="003521FF">
              <w:t>FACE_MeasurementAxis</w:t>
            </w:r>
            <w:proofErr w:type="spellEnd"/>
            <w:r w:rsidRPr="003521FF">
              <w:t xml:space="preserve">. (Each </w:t>
            </w:r>
            <w:proofErr w:type="spellStart"/>
            <w:r w:rsidRPr="003521FF">
              <w:t>FACE_IDLComposition's</w:t>
            </w:r>
            <w:proofErr w:type="spellEnd"/>
            <w:r w:rsidRPr="003521FF">
              <w:t xml:space="preserve"> type must realize a </w:t>
            </w:r>
            <w:r w:rsidRPr="003521FF">
              <w:lastRenderedPageBreak/>
              <w:t xml:space="preserve">unique axis in the </w:t>
            </w:r>
            <w:proofErr w:type="spellStart"/>
            <w:r w:rsidRPr="003521FF">
              <w:t>FACE_Measurement</w:t>
            </w:r>
            <w:proofErr w:type="spellEnd"/>
            <w:r w:rsidRPr="003521FF">
              <w:t>; every axis must be realized.)</w:t>
            </w:r>
          </w:p>
          <w:p w14:paraId="2AEFE404" w14:textId="77777777" w:rsidR="00336BFD" w:rsidRPr="00AB4413" w:rsidRDefault="00336BFD" w:rsidP="00630997">
            <w:pPr>
              <w:pStyle w:val="OMGNormalParagraph"/>
            </w:pPr>
            <w:r w:rsidRPr="003521FF">
              <w:t>There are two exceptions:</w:t>
            </w:r>
          </w:p>
          <w:p w14:paraId="500B348F" w14:textId="77777777" w:rsidR="00336BFD" w:rsidRPr="00AB4413" w:rsidRDefault="00336BFD" w:rsidP="00630997">
            <w:pPr>
              <w:pStyle w:val="OMGNormalParagraph"/>
            </w:pPr>
            <w:r w:rsidRPr="003521FF">
              <w:t xml:space="preserve">- If a </w:t>
            </w:r>
            <w:proofErr w:type="spellStart"/>
            <w:r w:rsidRPr="003521FF">
              <w:t>FACE_Measurement</w:t>
            </w:r>
            <w:proofErr w:type="spellEnd"/>
            <w:r w:rsidRPr="003521FF">
              <w:t xml:space="preserve"> has one axis with one </w:t>
            </w:r>
            <w:proofErr w:type="spellStart"/>
            <w:r w:rsidRPr="003521FF">
              <w:t>FACE_ValueTypeUnit</w:t>
            </w:r>
            <w:proofErr w:type="spellEnd"/>
            <w:r w:rsidRPr="003521FF">
              <w:t xml:space="preserve"> (VTU) and no </w:t>
            </w:r>
            <w:proofErr w:type="spellStart"/>
            <w:r w:rsidRPr="003521FF">
              <w:t>FACE_MeasurementAttributes</w:t>
            </w:r>
            <w:proofErr w:type="spellEnd"/>
            <w:r w:rsidRPr="003521FF">
              <w:t xml:space="preserve">, it is realized by a </w:t>
            </w:r>
            <w:proofErr w:type="spellStart"/>
            <w:r w:rsidRPr="003521FF">
              <w:t>FACE_IDLPrimitive</w:t>
            </w:r>
            <w:proofErr w:type="spellEnd"/>
            <w:r w:rsidRPr="003521FF">
              <w:t>.</w:t>
            </w:r>
          </w:p>
          <w:p w14:paraId="58EC3A40" w14:textId="77777777" w:rsidR="00336BFD" w:rsidRPr="00AB4413" w:rsidRDefault="00336BFD" w:rsidP="00630997">
            <w:pPr>
              <w:pStyle w:val="OMGNormalParagraph"/>
            </w:pPr>
            <w:r w:rsidRPr="003521FF">
              <w:t xml:space="preserve">- If a </w:t>
            </w:r>
            <w:proofErr w:type="spellStart"/>
            <w:r w:rsidRPr="003521FF">
              <w:t>FACE_Measurement</w:t>
            </w:r>
            <w:proofErr w:type="spellEnd"/>
            <w:r w:rsidRPr="003521FF">
              <w:t xml:space="preserve"> has one axis with multiple VTUs and no </w:t>
            </w:r>
            <w:proofErr w:type="spellStart"/>
            <w:r w:rsidRPr="003521FF">
              <w:t>FACE_MeasurementAttributes</w:t>
            </w:r>
            <w:proofErr w:type="spellEnd"/>
            <w:r w:rsidRPr="003521FF">
              <w:t xml:space="preserve">, it is realized by a </w:t>
            </w:r>
            <w:proofErr w:type="spellStart"/>
            <w:r w:rsidRPr="003521FF">
              <w:t>FACE_IDLStruct</w:t>
            </w:r>
            <w:proofErr w:type="spellEnd"/>
            <w:r w:rsidRPr="003521FF">
              <w:t xml:space="preserve"> with one </w:t>
            </w:r>
            <w:proofErr w:type="spellStart"/>
            <w:r w:rsidRPr="003521FF">
              <w:t>FACE_IDLComposition</w:t>
            </w:r>
            <w:proofErr w:type="spellEnd"/>
            <w:r w:rsidRPr="003521FF">
              <w:t xml:space="preserve"> for each VTU in the axis.</w:t>
            </w:r>
          </w:p>
          <w:p w14:paraId="79837D17" w14:textId="77777777" w:rsidR="00336BFD" w:rsidRPr="00AB4413" w:rsidRDefault="00336BFD" w:rsidP="00630997">
            <w:pPr>
              <w:pStyle w:val="OMGNormalParagraph"/>
            </w:pPr>
            <w:r w:rsidRPr="003521FF">
              <w:t xml:space="preserve">(Each </w:t>
            </w:r>
            <w:proofErr w:type="spellStart"/>
            <w:r w:rsidRPr="003521FF">
              <w:t>FACE_IDLComposition's</w:t>
            </w:r>
            <w:proofErr w:type="spellEnd"/>
            <w:r w:rsidRPr="003521FF">
              <w:t xml:space="preserve"> type must realize a unique VTU in the axis; every VTU must be realized.)</w:t>
            </w:r>
          </w:p>
          <w:p w14:paraId="4462E560" w14:textId="77777777" w:rsidR="00336BFD" w:rsidRPr="00AB4413" w:rsidRDefault="00336BFD" w:rsidP="00630997">
            <w:pPr>
              <w:pStyle w:val="OMGNormalParagraph"/>
            </w:pPr>
            <w:r w:rsidRPr="003521FF">
              <w:t xml:space="preserve">Each </w:t>
            </w:r>
            <w:proofErr w:type="spellStart"/>
            <w:r w:rsidRPr="003521FF">
              <w:t>FACE_IDLComposition's</w:t>
            </w:r>
            <w:proofErr w:type="spellEnd"/>
            <w:r w:rsidRPr="003521FF">
              <w:t xml:space="preserve"> type must be consistent with the type of the VTU it realizes.</w:t>
            </w:r>
          </w:p>
          <w:p w14:paraId="21065DD5" w14:textId="77777777" w:rsidR="00336BFD" w:rsidRPr="00AB4413" w:rsidRDefault="00336BFD" w:rsidP="00630997">
            <w:pPr>
              <w:pStyle w:val="OMGNormalParagraph"/>
            </w:pPr>
            <w:r>
              <w:t xml:space="preserve"> </w:t>
            </w:r>
          </w:p>
          <w:p w14:paraId="0C4A7293" w14:textId="77777777" w:rsidR="00336BFD" w:rsidRDefault="00336BFD" w:rsidP="00630997">
            <w:pPr>
              <w:pStyle w:val="OMGNormalParagraph"/>
            </w:pPr>
            <w:r>
              <w:t xml:space="preserve"> </w:t>
            </w:r>
          </w:p>
        </w:tc>
      </w:tr>
      <w:tr w:rsidR="00336BFD" w14:paraId="057C4E60" w14:textId="77777777" w:rsidTr="00630997">
        <w:tc>
          <w:tcPr>
            <w:tcW w:w="0" w:type="auto"/>
            <w:noWrap/>
          </w:tcPr>
          <w:p w14:paraId="47A6ED30" w14:textId="77777777" w:rsidR="00336BFD" w:rsidRPr="00AB4413" w:rsidRDefault="00336BFD" w:rsidP="00630997">
            <w:pPr>
              <w:pStyle w:val="OMGNormalParagraph"/>
            </w:pPr>
            <w:r>
              <w:lastRenderedPageBreak/>
              <w:t xml:space="preserve">[3] </w:t>
            </w:r>
            <w:proofErr w:type="spellStart"/>
            <w:r w:rsidRPr="003521FF">
              <w:t>FACE_IDLType.idlTypeConsistentlyRealizesMeasurementAxis</w:t>
            </w:r>
            <w:proofErr w:type="spellEnd"/>
          </w:p>
        </w:tc>
        <w:tc>
          <w:tcPr>
            <w:tcW w:w="0" w:type="auto"/>
          </w:tcPr>
          <w:p w14:paraId="69E627DF" w14:textId="77777777" w:rsidR="00336BFD" w:rsidRPr="00AB4413" w:rsidRDefault="00336BFD" w:rsidP="00630997">
            <w:pPr>
              <w:pStyle w:val="OMGNormalParagraph"/>
            </w:pPr>
            <w:r w:rsidRPr="003521FF">
              <w:t xml:space="preserve">If a </w:t>
            </w:r>
            <w:proofErr w:type="spellStart"/>
            <w:r w:rsidRPr="003521FF">
              <w:t>FACE_MeasurementAxis</w:t>
            </w:r>
            <w:proofErr w:type="spellEnd"/>
            <w:r w:rsidRPr="003521FF">
              <w:t xml:space="preserve"> has one </w:t>
            </w:r>
            <w:proofErr w:type="spellStart"/>
            <w:r w:rsidRPr="003521FF">
              <w:t>FACE_ValueTypeUnit</w:t>
            </w:r>
            <w:proofErr w:type="spellEnd"/>
            <w:r w:rsidRPr="003521FF">
              <w:t xml:space="preserve"> (VTU), then it must be realized by a </w:t>
            </w:r>
            <w:proofErr w:type="spellStart"/>
            <w:r w:rsidRPr="003521FF">
              <w:t>FACE_IDLPrimitive</w:t>
            </w:r>
            <w:proofErr w:type="spellEnd"/>
            <w:r w:rsidRPr="003521FF">
              <w:t xml:space="preserve">; if it has multiple VTUs, then it must be realized by a </w:t>
            </w:r>
            <w:proofErr w:type="spellStart"/>
            <w:r w:rsidRPr="003521FF">
              <w:t>FACE_IDLStruct</w:t>
            </w:r>
            <w:proofErr w:type="spellEnd"/>
            <w:r w:rsidRPr="003521FF">
              <w:t xml:space="preserve"> with one </w:t>
            </w:r>
            <w:proofErr w:type="spellStart"/>
            <w:r w:rsidRPr="003521FF">
              <w:t>FACE_IDLComposition</w:t>
            </w:r>
            <w:proofErr w:type="spellEnd"/>
            <w:r w:rsidRPr="003521FF">
              <w:t xml:space="preserve"> per VTU. If </w:t>
            </w:r>
            <w:proofErr w:type="spellStart"/>
            <w:r w:rsidRPr="003521FF">
              <w:t>FACE_IDLStruct</w:t>
            </w:r>
            <w:proofErr w:type="spellEnd"/>
            <w:r w:rsidRPr="003521FF">
              <w:t xml:space="preserve"> "A" realizes </w:t>
            </w:r>
            <w:proofErr w:type="spellStart"/>
            <w:r w:rsidRPr="003521FF">
              <w:t>FACE_MeasurementAxis</w:t>
            </w:r>
            <w:proofErr w:type="spellEnd"/>
            <w:r w:rsidRPr="003521FF">
              <w:t xml:space="preserve"> "B", then A must have the same number of </w:t>
            </w:r>
            <w:proofErr w:type="spellStart"/>
            <w:r w:rsidRPr="003521FF">
              <w:t>FACE_IDLCompositions</w:t>
            </w:r>
            <w:proofErr w:type="spellEnd"/>
            <w:r w:rsidRPr="003521FF">
              <w:t xml:space="preserve"> as B has VTUs, and every </w:t>
            </w:r>
            <w:proofErr w:type="spellStart"/>
            <w:r w:rsidRPr="003521FF">
              <w:t>FACE_IDLComposition</w:t>
            </w:r>
            <w:proofErr w:type="spellEnd"/>
            <w:r w:rsidRPr="003521FF">
              <w:t xml:space="preserve"> in A must realize a unique VTU in V.</w:t>
            </w:r>
            <w:r>
              <w:t xml:space="preserve"> </w:t>
            </w:r>
          </w:p>
          <w:p w14:paraId="3D948342" w14:textId="77777777" w:rsidR="00336BFD" w:rsidRDefault="00336BFD" w:rsidP="00630997">
            <w:pPr>
              <w:pStyle w:val="OMGNormalParagraph"/>
            </w:pPr>
            <w:r>
              <w:t xml:space="preserve"> </w:t>
            </w:r>
          </w:p>
        </w:tc>
      </w:tr>
      <w:tr w:rsidR="00336BFD" w14:paraId="018D4A99" w14:textId="77777777" w:rsidTr="00630997">
        <w:tc>
          <w:tcPr>
            <w:tcW w:w="0" w:type="auto"/>
            <w:noWrap/>
          </w:tcPr>
          <w:p w14:paraId="0CD772B9" w14:textId="77777777" w:rsidR="00336BFD" w:rsidRPr="00AB4413" w:rsidRDefault="00336BFD" w:rsidP="00630997">
            <w:pPr>
              <w:pStyle w:val="OMGNormalParagraph"/>
            </w:pPr>
            <w:r>
              <w:t xml:space="preserve">[4] </w:t>
            </w:r>
            <w:proofErr w:type="spellStart"/>
            <w:r w:rsidRPr="003521FF">
              <w:t>FACE_IDLType.vtuRealizedByIDLPrimitive</w:t>
            </w:r>
            <w:proofErr w:type="spellEnd"/>
          </w:p>
        </w:tc>
        <w:tc>
          <w:tcPr>
            <w:tcW w:w="0" w:type="auto"/>
          </w:tcPr>
          <w:p w14:paraId="4058DF60" w14:textId="77777777" w:rsidR="00336BFD" w:rsidRPr="00AB4413" w:rsidRDefault="00336BFD" w:rsidP="00630997">
            <w:pPr>
              <w:pStyle w:val="OMGNormalParagraph"/>
            </w:pPr>
            <w:proofErr w:type="spellStart"/>
            <w:r w:rsidRPr="003521FF">
              <w:t>FACE_IDLTypes</w:t>
            </w:r>
            <w:proofErr w:type="spellEnd"/>
            <w:r w:rsidRPr="003521FF">
              <w:t xml:space="preserve"> that realize </w:t>
            </w:r>
            <w:proofErr w:type="spellStart"/>
            <w:r w:rsidRPr="003521FF">
              <w:t>FACE_ValueTypeUnits</w:t>
            </w:r>
            <w:proofErr w:type="spellEnd"/>
            <w:r w:rsidRPr="003521FF">
              <w:t xml:space="preserve"> are </w:t>
            </w:r>
            <w:proofErr w:type="spellStart"/>
            <w:r w:rsidRPr="003521FF">
              <w:t>FACE_IDLPrimitives</w:t>
            </w:r>
            <w:proofErr w:type="spellEnd"/>
            <w:r w:rsidRPr="003521FF">
              <w:t>.</w:t>
            </w:r>
            <w:r>
              <w:t xml:space="preserve"> </w:t>
            </w:r>
          </w:p>
          <w:p w14:paraId="2C7E3A3F" w14:textId="77777777" w:rsidR="00336BFD" w:rsidRDefault="00336BFD" w:rsidP="00630997">
            <w:pPr>
              <w:pStyle w:val="OMGNormalParagraph"/>
            </w:pPr>
            <w:r>
              <w:t xml:space="preserve"> </w:t>
            </w:r>
          </w:p>
        </w:tc>
      </w:tr>
    </w:tbl>
    <w:p w14:paraId="24737C8B" w14:textId="77777777" w:rsidR="00336BFD" w:rsidRDefault="00336BFD" w:rsidP="00336BFD">
      <w:pPr>
        <w:pStyle w:val="OMGHeading4"/>
        <w:spacing w:after="200"/>
        <w:ind w:left="360" w:hanging="360"/>
        <w:outlineLvl w:val="5"/>
      </w:pPr>
      <w:bookmarkStart w:id="324" w:name="_766c09da42504cbc021e22ae60ce86bf"/>
      <w:bookmarkStart w:id="325" w:name="_Toc41061174"/>
      <w:proofErr w:type="spellStart"/>
      <w:r w:rsidRPr="007A4900">
        <w:t>FACE_IDLUnboundedString</w:t>
      </w:r>
      <w:bookmarkEnd w:id="324"/>
      <w:bookmarkEnd w:id="325"/>
      <w:proofErr w:type="spellEnd"/>
    </w:p>
    <w:p w14:paraId="7D7D935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558B95A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66F97D70" w14:textId="6EE7CA14" w:rsidR="00336BFD" w:rsidRDefault="00336BFD" w:rsidP="00336BFD">
      <w:pPr>
        <w:pStyle w:val="OMGNormalParagraph"/>
      </w:pPr>
      <w:r w:rsidRPr="000075FF">
        <w:rPr>
          <w:b/>
          <w:w w:val="105"/>
        </w:rPr>
        <w:t>Generalization:</w:t>
      </w:r>
      <w:r>
        <w:t xml:space="preserve"> </w:t>
      </w:r>
      <w:hyperlink w:anchor="_cd83b7a74708d34097cce61717cec686" w:history="1">
        <w:proofErr w:type="spellStart"/>
        <w:r w:rsidRPr="00D63BB0">
          <w:rPr>
            <w:rStyle w:val="Hyperlink"/>
          </w:rPr>
          <w:t>FACE_StringType</w:t>
        </w:r>
        <w:proofErr w:type="spellEnd"/>
      </w:hyperlink>
    </w:p>
    <w:p w14:paraId="0C4E13FF" w14:textId="77777777" w:rsidR="00336BFD" w:rsidRDefault="00336BFD" w:rsidP="00336BFD">
      <w:pPr>
        <w:pStyle w:val="OMGBoldSubHeaderKeepNextParagraph"/>
        <w:keepNext/>
      </w:pPr>
      <w:r>
        <w:t>Description</w:t>
      </w:r>
    </w:p>
    <w:p w14:paraId="2A61DD1A" w14:textId="77777777" w:rsidR="00336BFD" w:rsidRDefault="00336BFD" w:rsidP="00336BFD">
      <w:pPr>
        <w:pStyle w:val="OMGNormalParagraph"/>
      </w:pPr>
      <w:r w:rsidRPr="00AB4413">
        <w:t xml:space="preserve">A </w:t>
      </w:r>
      <w:proofErr w:type="spellStart"/>
      <w:r w:rsidRPr="00AB4413">
        <w:t>FACE_IDLUnboundedString</w:t>
      </w:r>
      <w:proofErr w:type="spellEnd"/>
      <w:r w:rsidRPr="00AB4413">
        <w:t xml:space="preserve"> is a String.</w:t>
      </w:r>
      <w:r>
        <w:t xml:space="preserve"> </w:t>
      </w:r>
    </w:p>
    <w:p w14:paraId="076C0285" w14:textId="77777777" w:rsidR="00336BFD" w:rsidRDefault="00336BFD" w:rsidP="00336BFD">
      <w:pPr>
        <w:pStyle w:val="OMGNormalParagraph"/>
      </w:pPr>
    </w:p>
    <w:p w14:paraId="55A95426" w14:textId="77777777" w:rsidR="00336BFD" w:rsidRDefault="00336BFD" w:rsidP="00336BFD">
      <w:pPr>
        <w:pStyle w:val="OMGNormalCenteredImageAnchorParagraph"/>
        <w:jc w:val="left"/>
      </w:pPr>
      <w:r>
        <w:rPr>
          <w:noProof/>
        </w:rPr>
        <w:drawing>
          <wp:inline distT="0" distB="0" distL="0" distR="0" wp14:anchorId="4E4D335F" wp14:editId="02B89F14">
            <wp:extent cx="1828800" cy="1466850"/>
            <wp:effectExtent l="0" t="0" r="0" b="0"/>
            <wp:docPr id="216" name="Picture -1392478657.emf" descr="-13924786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1392478657.emf"/>
                    <pic:cNvPicPr/>
                  </pic:nvPicPr>
                  <pic:blipFill>
                    <a:blip r:embed="rId149" cstate="print"/>
                    <a:stretch>
                      <a:fillRect/>
                    </a:stretch>
                  </pic:blipFill>
                  <pic:spPr>
                    <a:xfrm>
                      <a:off x="0" y="0"/>
                      <a:ext cx="1828800" cy="1466850"/>
                    </a:xfrm>
                    <a:prstGeom prst="rect">
                      <a:avLst/>
                    </a:prstGeom>
                  </pic:spPr>
                </pic:pic>
              </a:graphicData>
            </a:graphic>
          </wp:inline>
        </w:drawing>
      </w:r>
    </w:p>
    <w:p w14:paraId="5C0E199C" w14:textId="77777777" w:rsidR="00336BFD" w:rsidRDefault="00336BFD" w:rsidP="00336BFD">
      <w:pPr>
        <w:pStyle w:val="Caption"/>
      </w:pPr>
      <w:r w:rsidRPr="00324C8C">
        <w:t>Figure 7</w:t>
      </w:r>
      <w:r>
        <w:t>-109:</w:t>
      </w:r>
      <w:r w:rsidRPr="00324C8C">
        <w:t xml:space="preserve"> abstract </w:t>
      </w:r>
      <w:proofErr w:type="spellStart"/>
      <w:r w:rsidRPr="00324C8C">
        <w:t>FACE_IDLUnboundedString</w:t>
      </w:r>
      <w:proofErr w:type="spellEnd"/>
    </w:p>
    <w:p w14:paraId="23F94D6A" w14:textId="77777777" w:rsidR="00336BFD" w:rsidRDefault="00336BFD" w:rsidP="00336BFD">
      <w:pPr>
        <w:pStyle w:val="OMGHeading4"/>
        <w:spacing w:after="200"/>
        <w:ind w:left="360" w:hanging="360"/>
        <w:outlineLvl w:val="5"/>
      </w:pPr>
      <w:bookmarkStart w:id="326" w:name="_eab6caac578cda2d08f66062e6567013"/>
      <w:bookmarkStart w:id="327" w:name="_Toc41061175"/>
      <w:proofErr w:type="spellStart"/>
      <w:r w:rsidRPr="007A4900">
        <w:lastRenderedPageBreak/>
        <w:t>FACE_IDLUnsignedInteger</w:t>
      </w:r>
      <w:bookmarkEnd w:id="326"/>
      <w:bookmarkEnd w:id="327"/>
      <w:proofErr w:type="spellEnd"/>
    </w:p>
    <w:p w14:paraId="2E1BA9E2"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6511CC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20CA5B7C" w14:textId="4D404332" w:rsidR="00336BFD" w:rsidRDefault="00336BFD" w:rsidP="00336BFD">
      <w:pPr>
        <w:pStyle w:val="OMGNormalParagraph"/>
      </w:pPr>
      <w:r w:rsidRPr="000075FF">
        <w:rPr>
          <w:b/>
          <w:w w:val="105"/>
        </w:rPr>
        <w:t>Generalization:</w:t>
      </w:r>
      <w:r>
        <w:t xml:space="preserve"> </w:t>
      </w:r>
      <w:hyperlink w:anchor="_ad3b6963a92ba3ca465766b957600464" w:history="1">
        <w:proofErr w:type="spellStart"/>
        <w:r w:rsidRPr="00D63BB0">
          <w:rPr>
            <w:rStyle w:val="Hyperlink"/>
          </w:rPr>
          <w:t>FACE_IDLInteger</w:t>
        </w:r>
        <w:proofErr w:type="spellEnd"/>
      </w:hyperlink>
    </w:p>
    <w:p w14:paraId="0E245F52" w14:textId="77777777" w:rsidR="00336BFD" w:rsidRDefault="00336BFD" w:rsidP="00336BFD">
      <w:pPr>
        <w:pStyle w:val="OMGBoldSubHeaderKeepNextParagraph"/>
        <w:keepNext/>
      </w:pPr>
      <w:r>
        <w:t>Description</w:t>
      </w:r>
    </w:p>
    <w:p w14:paraId="246973E7" w14:textId="77777777" w:rsidR="00336BFD" w:rsidRDefault="00336BFD" w:rsidP="00336BFD">
      <w:pPr>
        <w:pStyle w:val="OMGNormalParagraph"/>
      </w:pPr>
      <w:r w:rsidRPr="00AB4413">
        <w:t xml:space="preserve">A </w:t>
      </w:r>
      <w:proofErr w:type="spellStart"/>
      <w:r w:rsidRPr="00AB4413">
        <w:t>FACE_IDLUnsignedInteger</w:t>
      </w:r>
      <w:proofErr w:type="spellEnd"/>
      <w:r w:rsidRPr="00AB4413">
        <w:t xml:space="preserve"> is an abstract meta-class from which all meta-classes representing unsigned whole numbers derive.</w:t>
      </w:r>
      <w:r>
        <w:t xml:space="preserve"> </w:t>
      </w:r>
    </w:p>
    <w:p w14:paraId="7C9037B6" w14:textId="77777777" w:rsidR="00336BFD" w:rsidRDefault="00336BFD" w:rsidP="00336BFD">
      <w:pPr>
        <w:pStyle w:val="OMGNormalParagraph"/>
      </w:pPr>
    </w:p>
    <w:p w14:paraId="43B6364E" w14:textId="77777777" w:rsidR="00336BFD" w:rsidRDefault="00336BFD" w:rsidP="00336BFD">
      <w:pPr>
        <w:pStyle w:val="OMGNormalCenteredImageAnchorParagraph"/>
        <w:jc w:val="left"/>
      </w:pPr>
      <w:r>
        <w:rPr>
          <w:noProof/>
        </w:rPr>
        <w:drawing>
          <wp:inline distT="0" distB="0" distL="0" distR="0" wp14:anchorId="7FBB7464" wp14:editId="556D0E06">
            <wp:extent cx="1752600" cy="1466850"/>
            <wp:effectExtent l="0" t="0" r="0" b="0"/>
            <wp:docPr id="218" name="Picture 821843168.emf" descr="82184316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821843168.emf"/>
                    <pic:cNvPicPr/>
                  </pic:nvPicPr>
                  <pic:blipFill>
                    <a:blip r:embed="rId150" cstate="print"/>
                    <a:stretch>
                      <a:fillRect/>
                    </a:stretch>
                  </pic:blipFill>
                  <pic:spPr>
                    <a:xfrm>
                      <a:off x="0" y="0"/>
                      <a:ext cx="1752600" cy="1466850"/>
                    </a:xfrm>
                    <a:prstGeom prst="rect">
                      <a:avLst/>
                    </a:prstGeom>
                  </pic:spPr>
                </pic:pic>
              </a:graphicData>
            </a:graphic>
          </wp:inline>
        </w:drawing>
      </w:r>
    </w:p>
    <w:p w14:paraId="404E2B79" w14:textId="77777777" w:rsidR="00336BFD" w:rsidRDefault="00336BFD" w:rsidP="00336BFD">
      <w:pPr>
        <w:pStyle w:val="Caption"/>
      </w:pPr>
      <w:r w:rsidRPr="00324C8C">
        <w:t>Figure 7</w:t>
      </w:r>
      <w:r>
        <w:t>-110:</w:t>
      </w:r>
      <w:r w:rsidRPr="00324C8C">
        <w:t xml:space="preserve"> abstract </w:t>
      </w:r>
      <w:proofErr w:type="spellStart"/>
      <w:r w:rsidRPr="00324C8C">
        <w:t>FACE_IDLUnsignedInteger</w:t>
      </w:r>
      <w:proofErr w:type="spellEnd"/>
    </w:p>
    <w:p w14:paraId="11E69255" w14:textId="77777777" w:rsidR="00336BFD" w:rsidRDefault="00336BFD" w:rsidP="00336BFD">
      <w:pPr>
        <w:pStyle w:val="OMGHeading4"/>
        <w:spacing w:after="200"/>
        <w:ind w:left="360" w:hanging="360"/>
        <w:outlineLvl w:val="5"/>
      </w:pPr>
      <w:bookmarkStart w:id="328" w:name="_96049ccd0ecf74444b29e58dc540f98c"/>
      <w:bookmarkStart w:id="329" w:name="_Toc41061176"/>
      <w:proofErr w:type="spellStart"/>
      <w:r w:rsidRPr="007A4900">
        <w:t>FACE_Long</w:t>
      </w:r>
      <w:bookmarkEnd w:id="328"/>
      <w:bookmarkEnd w:id="329"/>
      <w:proofErr w:type="spellEnd"/>
    </w:p>
    <w:p w14:paraId="5588846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14BF56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A123AAD" w14:textId="355EBE97" w:rsidR="00336BFD" w:rsidRDefault="00336BFD" w:rsidP="00336BFD">
      <w:pPr>
        <w:pStyle w:val="OMGNormalParagraph"/>
      </w:pPr>
      <w:r w:rsidRPr="000075FF">
        <w:rPr>
          <w:b/>
          <w:w w:val="105"/>
        </w:rPr>
        <w:t>Generalization:</w:t>
      </w:r>
      <w:r>
        <w:t xml:space="preserve"> </w:t>
      </w:r>
      <w:hyperlink w:anchor="_ad3b6963a92ba3ca465766b957600464" w:history="1">
        <w:proofErr w:type="spellStart"/>
        <w:r w:rsidRPr="00D63BB0">
          <w:rPr>
            <w:rStyle w:val="Hyperlink"/>
          </w:rPr>
          <w:t>FACE_IDLInteger</w:t>
        </w:r>
        <w:proofErr w:type="spellEnd"/>
      </w:hyperlink>
    </w:p>
    <w:p w14:paraId="7861B29F" w14:textId="77777777" w:rsidR="00336BFD" w:rsidRDefault="00336BFD" w:rsidP="00336BFD">
      <w:pPr>
        <w:pStyle w:val="OMGBoldSubHeaderKeepNextParagraph"/>
        <w:keepNext/>
      </w:pPr>
      <w:r>
        <w:t>Description</w:t>
      </w:r>
    </w:p>
    <w:p w14:paraId="570E6B4E" w14:textId="77777777" w:rsidR="00336BFD" w:rsidRDefault="00336BFD" w:rsidP="00336BFD">
      <w:pPr>
        <w:pStyle w:val="OMGNormalParagraph"/>
      </w:pPr>
      <w:r w:rsidRPr="00AB4413">
        <w:t xml:space="preserve">A </w:t>
      </w:r>
      <w:proofErr w:type="spellStart"/>
      <w:r w:rsidRPr="00AB4413">
        <w:t>FACE_Long</w:t>
      </w:r>
      <w:proofErr w:type="spellEnd"/>
      <w:r w:rsidRPr="00AB4413">
        <w:t xml:space="preserve"> is an integer data type that represents integer values in the range -2^31 to (2^31 - 1).</w:t>
      </w:r>
      <w:r>
        <w:t xml:space="preserve"> </w:t>
      </w:r>
    </w:p>
    <w:p w14:paraId="5F377EC1" w14:textId="77777777" w:rsidR="00336BFD" w:rsidRDefault="00336BFD" w:rsidP="00336BFD">
      <w:pPr>
        <w:pStyle w:val="OMGNormalParagraph"/>
      </w:pPr>
    </w:p>
    <w:p w14:paraId="6F068FC5" w14:textId="77777777" w:rsidR="00336BFD" w:rsidRDefault="00336BFD" w:rsidP="00336BFD">
      <w:pPr>
        <w:pStyle w:val="OMGNormalCenteredImageAnchorParagraph"/>
        <w:jc w:val="left"/>
      </w:pPr>
      <w:r>
        <w:rPr>
          <w:noProof/>
        </w:rPr>
        <w:drawing>
          <wp:inline distT="0" distB="0" distL="0" distR="0" wp14:anchorId="53BFEA19" wp14:editId="0484ACD5">
            <wp:extent cx="1266825" cy="1466850"/>
            <wp:effectExtent l="0" t="0" r="0" b="0"/>
            <wp:docPr id="220" name="Picture -1903411579.emf" descr="-190341157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1903411579.emf"/>
                    <pic:cNvPicPr/>
                  </pic:nvPicPr>
                  <pic:blipFill>
                    <a:blip r:embed="rId151" cstate="print"/>
                    <a:stretch>
                      <a:fillRect/>
                    </a:stretch>
                  </pic:blipFill>
                  <pic:spPr>
                    <a:xfrm>
                      <a:off x="0" y="0"/>
                      <a:ext cx="1266825" cy="1466850"/>
                    </a:xfrm>
                    <a:prstGeom prst="rect">
                      <a:avLst/>
                    </a:prstGeom>
                  </pic:spPr>
                </pic:pic>
              </a:graphicData>
            </a:graphic>
          </wp:inline>
        </w:drawing>
      </w:r>
    </w:p>
    <w:p w14:paraId="69C67AB7" w14:textId="77777777" w:rsidR="00336BFD" w:rsidRPr="0022251B" w:rsidRDefault="00336BFD" w:rsidP="00336BFD">
      <w:pPr>
        <w:pStyle w:val="Caption"/>
      </w:pPr>
      <w:r w:rsidRPr="00324C8C">
        <w:t>Figure 7</w:t>
      </w:r>
      <w:r>
        <w:t>-</w:t>
      </w:r>
      <w:r w:rsidRPr="00324C8C">
        <w:t>111</w:t>
      </w:r>
      <w:r>
        <w:t>:</w:t>
      </w:r>
      <w:r w:rsidRPr="00324C8C">
        <w:t xml:space="preserve"> </w:t>
      </w:r>
      <w:proofErr w:type="spellStart"/>
      <w:r w:rsidRPr="00324C8C">
        <w:t>FACE_Long</w:t>
      </w:r>
      <w:proofErr w:type="spellEnd"/>
    </w:p>
    <w:p w14:paraId="7E5EABF2" w14:textId="77777777" w:rsidR="00336BFD" w:rsidRDefault="00336BFD" w:rsidP="00336BFD">
      <w:pPr>
        <w:pStyle w:val="OMGHeading4"/>
        <w:spacing w:after="200"/>
        <w:ind w:left="360" w:hanging="360"/>
        <w:outlineLvl w:val="5"/>
      </w:pPr>
      <w:bookmarkStart w:id="330" w:name="_567e80a1dd54330c85e8aae55637178e"/>
      <w:bookmarkStart w:id="331" w:name="_Toc41061177"/>
      <w:proofErr w:type="spellStart"/>
      <w:r w:rsidRPr="007A4900">
        <w:t>FACE_LongDouble</w:t>
      </w:r>
      <w:bookmarkEnd w:id="330"/>
      <w:bookmarkEnd w:id="331"/>
      <w:proofErr w:type="spellEnd"/>
    </w:p>
    <w:p w14:paraId="10F7719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FCD0E9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8B65A53" w14:textId="0EC27023" w:rsidR="00336BFD" w:rsidRDefault="00336BFD" w:rsidP="00336BFD">
      <w:pPr>
        <w:pStyle w:val="OMGNormalParagraph"/>
      </w:pPr>
      <w:r w:rsidRPr="000075FF">
        <w:rPr>
          <w:b/>
          <w:w w:val="105"/>
        </w:rPr>
        <w:t>Generalization:</w:t>
      </w:r>
      <w:r>
        <w:t xml:space="preserve"> </w:t>
      </w:r>
      <w:hyperlink w:anchor="_949cca9c172e78ee4e2b00d9078747b4" w:history="1">
        <w:proofErr w:type="spellStart"/>
        <w:r w:rsidRPr="00D63BB0">
          <w:rPr>
            <w:rStyle w:val="Hyperlink"/>
          </w:rPr>
          <w:t>FACE_IDLReal</w:t>
        </w:r>
        <w:proofErr w:type="spellEnd"/>
      </w:hyperlink>
    </w:p>
    <w:p w14:paraId="06B41279" w14:textId="77777777" w:rsidR="00336BFD" w:rsidRDefault="00336BFD" w:rsidP="00336BFD">
      <w:pPr>
        <w:pStyle w:val="OMGBoldSubHeaderKeepNextParagraph"/>
        <w:keepNext/>
      </w:pPr>
      <w:r>
        <w:t>Description</w:t>
      </w:r>
    </w:p>
    <w:p w14:paraId="45356A39" w14:textId="77777777" w:rsidR="00336BFD" w:rsidRDefault="00336BFD" w:rsidP="00336BFD">
      <w:pPr>
        <w:pStyle w:val="OMGNormalParagraph"/>
      </w:pPr>
      <w:r w:rsidRPr="00AB4413">
        <w:t xml:space="preserve">A </w:t>
      </w:r>
      <w:proofErr w:type="spellStart"/>
      <w:r w:rsidRPr="00AB4413">
        <w:t>FACE_LongDouble</w:t>
      </w:r>
      <w:proofErr w:type="spellEnd"/>
      <w:r w:rsidRPr="00AB4413">
        <w:t xml:space="preserve"> is a real data type that represents an IEEE extended double precision floating-point number (having a signed fraction of at least 64 bits and an exponent of at least 15 bits).</w:t>
      </w:r>
      <w:r>
        <w:t xml:space="preserve"> </w:t>
      </w:r>
    </w:p>
    <w:p w14:paraId="2D38E460" w14:textId="77777777" w:rsidR="00336BFD" w:rsidRDefault="00336BFD" w:rsidP="00336BFD">
      <w:pPr>
        <w:pStyle w:val="OMGNormalParagraph"/>
      </w:pPr>
    </w:p>
    <w:p w14:paraId="7A9DFE47" w14:textId="77777777" w:rsidR="00336BFD" w:rsidRDefault="00336BFD" w:rsidP="00336BFD">
      <w:pPr>
        <w:pStyle w:val="OMGNormalCenteredImageAnchorParagraph"/>
        <w:jc w:val="left"/>
      </w:pPr>
      <w:r>
        <w:rPr>
          <w:noProof/>
        </w:rPr>
        <w:lastRenderedPageBreak/>
        <w:drawing>
          <wp:inline distT="0" distB="0" distL="0" distR="0" wp14:anchorId="70E7227F" wp14:editId="6E234809">
            <wp:extent cx="1304925" cy="1485900"/>
            <wp:effectExtent l="0" t="0" r="0" b="0"/>
            <wp:docPr id="222" name="Picture 785595691.emf" descr="78559569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785595691.emf"/>
                    <pic:cNvPicPr/>
                  </pic:nvPicPr>
                  <pic:blipFill>
                    <a:blip r:embed="rId152" cstate="print"/>
                    <a:stretch>
                      <a:fillRect/>
                    </a:stretch>
                  </pic:blipFill>
                  <pic:spPr>
                    <a:xfrm>
                      <a:off x="0" y="0"/>
                      <a:ext cx="1304925" cy="1485900"/>
                    </a:xfrm>
                    <a:prstGeom prst="rect">
                      <a:avLst/>
                    </a:prstGeom>
                  </pic:spPr>
                </pic:pic>
              </a:graphicData>
            </a:graphic>
          </wp:inline>
        </w:drawing>
      </w:r>
    </w:p>
    <w:p w14:paraId="1A30EDF8" w14:textId="77777777" w:rsidR="00336BFD" w:rsidRPr="0022251B" w:rsidRDefault="00336BFD" w:rsidP="00336BFD">
      <w:pPr>
        <w:pStyle w:val="Caption"/>
      </w:pPr>
      <w:r w:rsidRPr="00324C8C">
        <w:t>Figure 7</w:t>
      </w:r>
      <w:r>
        <w:t>-</w:t>
      </w:r>
      <w:r w:rsidRPr="00324C8C">
        <w:t>112</w:t>
      </w:r>
      <w:r>
        <w:t>:</w:t>
      </w:r>
      <w:r w:rsidRPr="00324C8C">
        <w:t xml:space="preserve"> </w:t>
      </w:r>
      <w:proofErr w:type="spellStart"/>
      <w:r w:rsidRPr="00324C8C">
        <w:t>FACE_LongDouble</w:t>
      </w:r>
      <w:proofErr w:type="spellEnd"/>
    </w:p>
    <w:p w14:paraId="62260674" w14:textId="77777777" w:rsidR="00336BFD" w:rsidRDefault="00336BFD" w:rsidP="00336BFD">
      <w:pPr>
        <w:pStyle w:val="OMGHeading4"/>
        <w:spacing w:after="200"/>
        <w:ind w:left="360" w:hanging="360"/>
        <w:outlineLvl w:val="5"/>
      </w:pPr>
      <w:bookmarkStart w:id="332" w:name="_a4b26e847f123bf4a010e9ae4b7dbe41"/>
      <w:bookmarkStart w:id="333" w:name="_Toc41061178"/>
      <w:proofErr w:type="spellStart"/>
      <w:r w:rsidRPr="007A4900">
        <w:t>FACE_LongLong</w:t>
      </w:r>
      <w:bookmarkEnd w:id="332"/>
      <w:bookmarkEnd w:id="333"/>
      <w:proofErr w:type="spellEnd"/>
    </w:p>
    <w:p w14:paraId="67D2754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0FEAA05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7158770" w14:textId="5454BAEA" w:rsidR="00336BFD" w:rsidRDefault="00336BFD" w:rsidP="00336BFD">
      <w:pPr>
        <w:pStyle w:val="OMGNormalParagraph"/>
      </w:pPr>
      <w:r w:rsidRPr="000075FF">
        <w:rPr>
          <w:b/>
          <w:w w:val="105"/>
        </w:rPr>
        <w:t>Generalization:</w:t>
      </w:r>
      <w:r>
        <w:t xml:space="preserve"> </w:t>
      </w:r>
      <w:hyperlink w:anchor="_ad3b6963a92ba3ca465766b957600464" w:history="1">
        <w:proofErr w:type="spellStart"/>
        <w:r w:rsidRPr="00D63BB0">
          <w:rPr>
            <w:rStyle w:val="Hyperlink"/>
          </w:rPr>
          <w:t>FACE_IDLInteger</w:t>
        </w:r>
        <w:proofErr w:type="spellEnd"/>
      </w:hyperlink>
    </w:p>
    <w:p w14:paraId="4FF9B41F" w14:textId="77777777" w:rsidR="00336BFD" w:rsidRDefault="00336BFD" w:rsidP="00336BFD">
      <w:pPr>
        <w:pStyle w:val="OMGBoldSubHeaderKeepNextParagraph"/>
        <w:keepNext/>
      </w:pPr>
      <w:r>
        <w:t>Description</w:t>
      </w:r>
    </w:p>
    <w:p w14:paraId="397FDA56" w14:textId="77777777" w:rsidR="00336BFD" w:rsidRDefault="00336BFD" w:rsidP="00336BFD">
      <w:pPr>
        <w:pStyle w:val="OMGNormalParagraph"/>
      </w:pPr>
      <w:r w:rsidRPr="00AB4413">
        <w:t xml:space="preserve">A </w:t>
      </w:r>
      <w:proofErr w:type="spellStart"/>
      <w:r w:rsidRPr="00AB4413">
        <w:t>FACE_LongLong</w:t>
      </w:r>
      <w:proofErr w:type="spellEnd"/>
      <w:r w:rsidRPr="00AB4413">
        <w:t xml:space="preserve"> is an integer data type that represents integer values in the range -2^63 to (2^63 - 1).</w:t>
      </w:r>
      <w:r>
        <w:t xml:space="preserve"> </w:t>
      </w:r>
    </w:p>
    <w:p w14:paraId="78E7DD3F" w14:textId="77777777" w:rsidR="00336BFD" w:rsidRDefault="00336BFD" w:rsidP="00336BFD">
      <w:pPr>
        <w:pStyle w:val="OMGNormalParagraph"/>
      </w:pPr>
    </w:p>
    <w:p w14:paraId="721FA914" w14:textId="77777777" w:rsidR="00336BFD" w:rsidRDefault="00336BFD" w:rsidP="00336BFD">
      <w:pPr>
        <w:pStyle w:val="OMGNormalCenteredImageAnchorParagraph"/>
        <w:jc w:val="left"/>
      </w:pPr>
      <w:r>
        <w:rPr>
          <w:noProof/>
        </w:rPr>
        <w:drawing>
          <wp:inline distT="0" distB="0" distL="0" distR="0" wp14:anchorId="5A8F82AB" wp14:editId="4E94CEA2">
            <wp:extent cx="1266825" cy="1466850"/>
            <wp:effectExtent l="0" t="0" r="0" b="0"/>
            <wp:docPr id="224" name="Picture -138596230.emf" descr="-1385962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38596230.emf"/>
                    <pic:cNvPicPr/>
                  </pic:nvPicPr>
                  <pic:blipFill>
                    <a:blip r:embed="rId153" cstate="print"/>
                    <a:stretch>
                      <a:fillRect/>
                    </a:stretch>
                  </pic:blipFill>
                  <pic:spPr>
                    <a:xfrm>
                      <a:off x="0" y="0"/>
                      <a:ext cx="1266825" cy="1466850"/>
                    </a:xfrm>
                    <a:prstGeom prst="rect">
                      <a:avLst/>
                    </a:prstGeom>
                  </pic:spPr>
                </pic:pic>
              </a:graphicData>
            </a:graphic>
          </wp:inline>
        </w:drawing>
      </w:r>
    </w:p>
    <w:p w14:paraId="43A65362" w14:textId="77777777" w:rsidR="00336BFD" w:rsidRPr="0022251B" w:rsidRDefault="00336BFD" w:rsidP="00336BFD">
      <w:pPr>
        <w:pStyle w:val="Caption"/>
      </w:pPr>
      <w:r w:rsidRPr="00324C8C">
        <w:t>Figure 7</w:t>
      </w:r>
      <w:r>
        <w:t>-</w:t>
      </w:r>
      <w:r w:rsidRPr="00324C8C">
        <w:t>113</w:t>
      </w:r>
      <w:r>
        <w:t>:</w:t>
      </w:r>
      <w:r w:rsidRPr="00324C8C">
        <w:t xml:space="preserve"> </w:t>
      </w:r>
      <w:proofErr w:type="spellStart"/>
      <w:r w:rsidRPr="00324C8C">
        <w:t>FACE_LongLong</w:t>
      </w:r>
      <w:proofErr w:type="spellEnd"/>
    </w:p>
    <w:p w14:paraId="5ED9BED3" w14:textId="77777777" w:rsidR="00336BFD" w:rsidRDefault="00336BFD" w:rsidP="00336BFD">
      <w:pPr>
        <w:pStyle w:val="OMGHeading4"/>
        <w:spacing w:after="200"/>
        <w:ind w:left="360" w:hanging="360"/>
        <w:outlineLvl w:val="5"/>
      </w:pPr>
      <w:bookmarkStart w:id="334" w:name="_c52c11e4781f272d5776e86d506eaca0"/>
      <w:bookmarkStart w:id="335" w:name="_Toc41061179"/>
      <w:proofErr w:type="spellStart"/>
      <w:r w:rsidRPr="007A4900">
        <w:t>FACE_Octet</w:t>
      </w:r>
      <w:bookmarkEnd w:id="334"/>
      <w:bookmarkEnd w:id="335"/>
      <w:proofErr w:type="spellEnd"/>
    </w:p>
    <w:p w14:paraId="627A97E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1421ED9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4A51CBC" w14:textId="519398CB"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7D4C58CC" w14:textId="77777777" w:rsidR="00336BFD" w:rsidRDefault="00336BFD" w:rsidP="00336BFD">
      <w:pPr>
        <w:pStyle w:val="OMGBoldSubHeaderKeepNextParagraph"/>
        <w:keepNext/>
      </w:pPr>
      <w:r>
        <w:t>Description</w:t>
      </w:r>
    </w:p>
    <w:p w14:paraId="74F777BA" w14:textId="77777777" w:rsidR="00336BFD" w:rsidRDefault="00336BFD" w:rsidP="00336BFD">
      <w:pPr>
        <w:pStyle w:val="OMGNormalParagraph"/>
      </w:pPr>
      <w:r w:rsidRPr="00AB4413">
        <w:t xml:space="preserve">A </w:t>
      </w:r>
      <w:proofErr w:type="spellStart"/>
      <w:r w:rsidRPr="00AB4413">
        <w:t>FACE_Octet</w:t>
      </w:r>
      <w:proofErr w:type="spellEnd"/>
      <w:r w:rsidRPr="00AB4413">
        <w:t xml:space="preserve"> is an 8-bit quantity that is guaranteed not to undergo any conversion during transfer between systems.</w:t>
      </w:r>
      <w:r>
        <w:t xml:space="preserve"> </w:t>
      </w:r>
    </w:p>
    <w:p w14:paraId="54B910E2" w14:textId="77777777" w:rsidR="00336BFD" w:rsidRDefault="00336BFD" w:rsidP="00336BFD">
      <w:pPr>
        <w:pStyle w:val="OMGNormalParagraph"/>
      </w:pPr>
    </w:p>
    <w:p w14:paraId="5AC980BF" w14:textId="77777777" w:rsidR="00336BFD" w:rsidRDefault="00336BFD" w:rsidP="00336BFD">
      <w:pPr>
        <w:pStyle w:val="OMGNormalCenteredImageAnchorParagraph"/>
        <w:jc w:val="left"/>
      </w:pPr>
      <w:r>
        <w:rPr>
          <w:noProof/>
        </w:rPr>
        <w:drawing>
          <wp:inline distT="0" distB="0" distL="0" distR="0" wp14:anchorId="3DC80800" wp14:editId="3DE7B819">
            <wp:extent cx="1390650" cy="1485900"/>
            <wp:effectExtent l="0" t="0" r="0" b="0"/>
            <wp:docPr id="226" name="Picture 581778312.emf" descr="5817783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581778312.emf"/>
                    <pic:cNvPicPr/>
                  </pic:nvPicPr>
                  <pic:blipFill>
                    <a:blip r:embed="rId154" cstate="print"/>
                    <a:stretch>
                      <a:fillRect/>
                    </a:stretch>
                  </pic:blipFill>
                  <pic:spPr>
                    <a:xfrm>
                      <a:off x="0" y="0"/>
                      <a:ext cx="1390650" cy="1485900"/>
                    </a:xfrm>
                    <a:prstGeom prst="rect">
                      <a:avLst/>
                    </a:prstGeom>
                  </pic:spPr>
                </pic:pic>
              </a:graphicData>
            </a:graphic>
          </wp:inline>
        </w:drawing>
      </w:r>
    </w:p>
    <w:p w14:paraId="7F5D06A2" w14:textId="77777777" w:rsidR="00336BFD" w:rsidRPr="0022251B" w:rsidRDefault="00336BFD" w:rsidP="00336BFD">
      <w:pPr>
        <w:pStyle w:val="Caption"/>
      </w:pPr>
      <w:r w:rsidRPr="00324C8C">
        <w:t>Figure 7</w:t>
      </w:r>
      <w:r>
        <w:t>-</w:t>
      </w:r>
      <w:r w:rsidRPr="00324C8C">
        <w:t>114</w:t>
      </w:r>
      <w:r>
        <w:t>:</w:t>
      </w:r>
      <w:r w:rsidRPr="00324C8C">
        <w:t xml:space="preserve"> </w:t>
      </w:r>
      <w:proofErr w:type="spellStart"/>
      <w:r w:rsidRPr="00324C8C">
        <w:t>FACE_Octet</w:t>
      </w:r>
      <w:proofErr w:type="spellEnd"/>
    </w:p>
    <w:p w14:paraId="2ED48098" w14:textId="77777777" w:rsidR="00336BFD" w:rsidRDefault="00336BFD" w:rsidP="00336BFD">
      <w:pPr>
        <w:pStyle w:val="OMGHeading4"/>
        <w:spacing w:after="200"/>
        <w:ind w:left="360" w:hanging="360"/>
        <w:outlineLvl w:val="5"/>
      </w:pPr>
      <w:bookmarkStart w:id="336" w:name="_05efde8bd398e0f49bc00950901c3bfd"/>
      <w:bookmarkStart w:id="337" w:name="_Toc41061180"/>
      <w:proofErr w:type="spellStart"/>
      <w:r w:rsidRPr="007A4900">
        <w:lastRenderedPageBreak/>
        <w:t>FACE_PhysicalDataType</w:t>
      </w:r>
      <w:bookmarkEnd w:id="336"/>
      <w:bookmarkEnd w:id="337"/>
      <w:proofErr w:type="spellEnd"/>
    </w:p>
    <w:p w14:paraId="295617E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66E05DE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487F1DFD" w14:textId="26599244" w:rsidR="00336BFD" w:rsidRDefault="00336BFD" w:rsidP="00336BFD">
      <w:pPr>
        <w:pStyle w:val="OMGNormalParagraph"/>
      </w:pPr>
      <w:r w:rsidRPr="000075FF">
        <w:rPr>
          <w:b/>
          <w:w w:val="105"/>
        </w:rPr>
        <w:t>Generalization:</w:t>
      </w:r>
      <w:r>
        <w:t xml:space="preserve"> </w:t>
      </w:r>
      <w:hyperlink w:anchor="_526903d7d8560b9fddd31c45b50935b4" w:history="1">
        <w:proofErr w:type="spellStart"/>
        <w:r w:rsidRPr="00D63BB0">
          <w:rPr>
            <w:rStyle w:val="Hyperlink"/>
          </w:rPr>
          <w:t>FACE_PlatformComposableElement</w:t>
        </w:r>
        <w:proofErr w:type="spellEnd"/>
      </w:hyperlink>
    </w:p>
    <w:p w14:paraId="4FAE6028" w14:textId="77777777" w:rsidR="00336BFD" w:rsidRDefault="00336BFD" w:rsidP="00336BFD">
      <w:pPr>
        <w:pStyle w:val="OMGBoldSubHeaderKeepNextParagraph"/>
        <w:keepNext/>
      </w:pPr>
      <w:r>
        <w:t>Description</w:t>
      </w:r>
    </w:p>
    <w:p w14:paraId="6FABB1ED" w14:textId="77777777" w:rsidR="00336BFD" w:rsidRDefault="00336BFD" w:rsidP="00336BFD">
      <w:pPr>
        <w:pStyle w:val="OMGNormalParagraph"/>
      </w:pPr>
      <w:r w:rsidRPr="00AB4413">
        <w:t xml:space="preserve">A </w:t>
      </w:r>
      <w:proofErr w:type="spellStart"/>
      <w:r w:rsidRPr="00AB4413">
        <w:t>FACE_PhysicalDataType</w:t>
      </w:r>
      <w:proofErr w:type="spellEnd"/>
      <w:r w:rsidRPr="00AB4413">
        <w:t xml:space="preserve"> specifies how a logical </w:t>
      </w:r>
      <w:proofErr w:type="spellStart"/>
      <w:r w:rsidRPr="00AB4413">
        <w:t>FACE_AbstractMeasurement</w:t>
      </w:r>
      <w:proofErr w:type="spellEnd"/>
      <w:r w:rsidRPr="00AB4413">
        <w:t xml:space="preserve"> is represented on the target platform. Each </w:t>
      </w:r>
      <w:proofErr w:type="spellStart"/>
      <w:r w:rsidRPr="00AB4413">
        <w:t>FACE_PhysicalDataType</w:t>
      </w:r>
      <w:proofErr w:type="spellEnd"/>
      <w:r w:rsidRPr="00AB4413">
        <w:t xml:space="preserve"> has a predefined size in bytes that is fixed.</w:t>
      </w:r>
      <w:r>
        <w:t xml:space="preserve"> </w:t>
      </w:r>
    </w:p>
    <w:p w14:paraId="28D5B14F" w14:textId="77777777" w:rsidR="00336BFD" w:rsidRDefault="00336BFD" w:rsidP="00336BFD">
      <w:pPr>
        <w:pStyle w:val="OMGNormalParagraph"/>
      </w:pPr>
    </w:p>
    <w:p w14:paraId="28FFDFDE" w14:textId="77777777" w:rsidR="00336BFD" w:rsidRDefault="00336BFD" w:rsidP="00336BFD">
      <w:pPr>
        <w:pStyle w:val="OMGNormalCenteredImageAnchorParagraph"/>
        <w:jc w:val="left"/>
      </w:pPr>
      <w:r>
        <w:rPr>
          <w:noProof/>
        </w:rPr>
        <w:drawing>
          <wp:inline distT="0" distB="0" distL="0" distR="0" wp14:anchorId="7D8E7796" wp14:editId="5D8EB3E5">
            <wp:extent cx="2266950" cy="1485900"/>
            <wp:effectExtent l="0" t="0" r="0" b="0"/>
            <wp:docPr id="228" name="Picture 227489718.emf" descr="2274897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27489718.emf"/>
                    <pic:cNvPicPr/>
                  </pic:nvPicPr>
                  <pic:blipFill>
                    <a:blip r:embed="rId155" cstate="print"/>
                    <a:stretch>
                      <a:fillRect/>
                    </a:stretch>
                  </pic:blipFill>
                  <pic:spPr>
                    <a:xfrm>
                      <a:off x="0" y="0"/>
                      <a:ext cx="2266950" cy="1485900"/>
                    </a:xfrm>
                    <a:prstGeom prst="rect">
                      <a:avLst/>
                    </a:prstGeom>
                  </pic:spPr>
                </pic:pic>
              </a:graphicData>
            </a:graphic>
          </wp:inline>
        </w:drawing>
      </w:r>
    </w:p>
    <w:p w14:paraId="7B3C1C04" w14:textId="77777777" w:rsidR="00336BFD" w:rsidRDefault="00336BFD" w:rsidP="00336BFD">
      <w:pPr>
        <w:pStyle w:val="Caption"/>
      </w:pPr>
      <w:r w:rsidRPr="00324C8C">
        <w:t>Figure 7</w:t>
      </w:r>
      <w:r>
        <w:t>-115:</w:t>
      </w:r>
      <w:r w:rsidRPr="00324C8C">
        <w:t xml:space="preserve"> abstract </w:t>
      </w:r>
      <w:proofErr w:type="spellStart"/>
      <w:r w:rsidRPr="00324C8C">
        <w:t>FACE_PhysicalDataType</w:t>
      </w:r>
      <w:proofErr w:type="spellEnd"/>
    </w:p>
    <w:p w14:paraId="4C0BB386" w14:textId="77777777" w:rsidR="00336BFD" w:rsidRDefault="00336BFD" w:rsidP="00336BFD">
      <w:pPr>
        <w:pStyle w:val="OMGHeading4"/>
        <w:spacing w:after="200"/>
        <w:ind w:left="360" w:hanging="360"/>
        <w:outlineLvl w:val="5"/>
      </w:pPr>
      <w:bookmarkStart w:id="338" w:name="_3e89b885baa0a77f145a6ead2c014cec"/>
      <w:bookmarkStart w:id="339" w:name="_Toc41061181"/>
      <w:proofErr w:type="spellStart"/>
      <w:r w:rsidRPr="007A4900">
        <w:t>FACE_PlatformAssociation</w:t>
      </w:r>
      <w:bookmarkEnd w:id="338"/>
      <w:bookmarkEnd w:id="339"/>
      <w:proofErr w:type="spellEnd"/>
    </w:p>
    <w:p w14:paraId="77F2EF12"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3DCA8C1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E6DF0B4" w14:textId="554D1178" w:rsidR="00336BFD" w:rsidRDefault="00336BFD" w:rsidP="00336BFD">
      <w:pPr>
        <w:pStyle w:val="OMGNormalParagraph"/>
      </w:pPr>
      <w:r w:rsidRPr="000075FF">
        <w:rPr>
          <w:b/>
          <w:w w:val="105"/>
        </w:rPr>
        <w:t>Generalization:</w:t>
      </w:r>
      <w:r>
        <w:t xml:space="preserve"> </w:t>
      </w:r>
      <w:hyperlink w:anchor="_bb5eef04eec71bcaa8f95c71acdd27e4" w:history="1">
        <w:proofErr w:type="spellStart"/>
        <w:r w:rsidRPr="00D63BB0">
          <w:rPr>
            <w:rStyle w:val="Hyperlink"/>
          </w:rPr>
          <w:t>FACE_PlatformEntity</w:t>
        </w:r>
        <w:proofErr w:type="spellEnd"/>
      </w:hyperlink>
    </w:p>
    <w:p w14:paraId="7AB7FDC2" w14:textId="77777777" w:rsidR="00336BFD" w:rsidRDefault="00336BFD" w:rsidP="00336BFD">
      <w:pPr>
        <w:pStyle w:val="OMGBoldSubHeaderKeepNextParagraph"/>
        <w:keepNext/>
      </w:pPr>
      <w:r>
        <w:t>Description</w:t>
      </w:r>
    </w:p>
    <w:p w14:paraId="7F8EE98B" w14:textId="77777777" w:rsidR="00336BFD" w:rsidRDefault="00336BFD" w:rsidP="00336BFD">
      <w:pPr>
        <w:pStyle w:val="OMGNormalParagraph"/>
      </w:pPr>
      <w:r w:rsidRPr="00AB4413">
        <w:t xml:space="preserve">A </w:t>
      </w:r>
      <w:proofErr w:type="spellStart"/>
      <w:r w:rsidRPr="00AB4413">
        <w:t>FACE_PlatformAssociation</w:t>
      </w:r>
      <w:proofErr w:type="spellEnd"/>
      <w:r w:rsidRPr="00AB4413">
        <w:t xml:space="preserve"> represents a relationship between two or more </w:t>
      </w:r>
      <w:proofErr w:type="spellStart"/>
      <w:r w:rsidRPr="00AB4413">
        <w:t>FACE_PlatformEntities</w:t>
      </w:r>
      <w:proofErr w:type="spellEnd"/>
      <w:r w:rsidRPr="00AB4413">
        <w:t xml:space="preserve">. In addition, there may be one or more </w:t>
      </w:r>
      <w:proofErr w:type="spellStart"/>
      <w:r w:rsidRPr="00AB4413">
        <w:t>FACE_PlatformComposableElements</w:t>
      </w:r>
      <w:proofErr w:type="spellEnd"/>
      <w:r w:rsidRPr="00AB4413">
        <w:t xml:space="preserve"> that characterize the relationship. </w:t>
      </w:r>
      <w:proofErr w:type="spellStart"/>
      <w:r w:rsidRPr="00AB4413">
        <w:t>FACE_PlatformAssociations</w:t>
      </w:r>
      <w:proofErr w:type="spellEnd"/>
      <w:r w:rsidRPr="00AB4413">
        <w:t xml:space="preserve"> are </w:t>
      </w:r>
      <w:proofErr w:type="spellStart"/>
      <w:r w:rsidRPr="00AB4413">
        <w:t>FACE_PlatformEntities</w:t>
      </w:r>
      <w:proofErr w:type="spellEnd"/>
      <w:r w:rsidRPr="00AB4413">
        <w:t xml:space="preserve"> that may also participate in other </w:t>
      </w:r>
      <w:proofErr w:type="spellStart"/>
      <w:r w:rsidRPr="00AB4413">
        <w:t>FACE_PlatformAssociations</w:t>
      </w:r>
      <w:proofErr w:type="spellEnd"/>
      <w:r w:rsidRPr="00AB4413">
        <w:t>.</w:t>
      </w:r>
      <w:r>
        <w:t xml:space="preserve"> </w:t>
      </w:r>
    </w:p>
    <w:p w14:paraId="28A27342" w14:textId="77777777" w:rsidR="00336BFD" w:rsidRDefault="00336BFD" w:rsidP="00336BFD">
      <w:pPr>
        <w:pStyle w:val="OMGNormalParagraph"/>
      </w:pPr>
    </w:p>
    <w:p w14:paraId="7B2C64E5" w14:textId="77777777" w:rsidR="00336BFD" w:rsidRDefault="00336BFD" w:rsidP="00336BFD">
      <w:pPr>
        <w:pStyle w:val="OMGNormalCenteredImageAnchorParagraph"/>
        <w:jc w:val="left"/>
      </w:pPr>
      <w:r>
        <w:rPr>
          <w:noProof/>
        </w:rPr>
        <w:lastRenderedPageBreak/>
        <w:drawing>
          <wp:inline distT="0" distB="0" distL="0" distR="0" wp14:anchorId="46984284" wp14:editId="5A3C9220">
            <wp:extent cx="5667375" cy="3486150"/>
            <wp:effectExtent l="0" t="0" r="0" b="0"/>
            <wp:docPr id="230" name="Picture -995455539.emf" descr="-99545553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995455539.emf"/>
                    <pic:cNvPicPr/>
                  </pic:nvPicPr>
                  <pic:blipFill>
                    <a:blip r:embed="rId156" cstate="print"/>
                    <a:stretch>
                      <a:fillRect/>
                    </a:stretch>
                  </pic:blipFill>
                  <pic:spPr>
                    <a:xfrm>
                      <a:off x="0" y="0"/>
                      <a:ext cx="5667375" cy="3486150"/>
                    </a:xfrm>
                    <a:prstGeom prst="rect">
                      <a:avLst/>
                    </a:prstGeom>
                  </pic:spPr>
                </pic:pic>
              </a:graphicData>
            </a:graphic>
          </wp:inline>
        </w:drawing>
      </w:r>
    </w:p>
    <w:p w14:paraId="71278EB0" w14:textId="77777777" w:rsidR="00336BFD" w:rsidRPr="0022251B" w:rsidRDefault="00336BFD" w:rsidP="00336BFD">
      <w:pPr>
        <w:pStyle w:val="Caption"/>
      </w:pPr>
      <w:r w:rsidRPr="00324C8C">
        <w:t>Figure 7</w:t>
      </w:r>
      <w:r>
        <w:t>-</w:t>
      </w:r>
      <w:r w:rsidRPr="00324C8C">
        <w:t>116</w:t>
      </w:r>
      <w:r>
        <w:t>:</w:t>
      </w:r>
      <w:r w:rsidRPr="00324C8C">
        <w:t xml:space="preserve"> </w:t>
      </w:r>
      <w:proofErr w:type="spellStart"/>
      <w:r w:rsidRPr="00324C8C">
        <w:t>FACE_PlatformAssociation</w:t>
      </w:r>
      <w:proofErr w:type="spellEnd"/>
    </w:p>
    <w:p w14:paraId="1599EC8D"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3"/>
        <w:gridCol w:w="4187"/>
      </w:tblGrid>
      <w:tr w:rsidR="00336BFD" w14:paraId="1E6F5F10" w14:textId="77777777" w:rsidTr="00630997">
        <w:tc>
          <w:tcPr>
            <w:tcW w:w="0" w:type="auto"/>
            <w:noWrap/>
          </w:tcPr>
          <w:p w14:paraId="4D14A561" w14:textId="77777777" w:rsidR="00336BFD" w:rsidRPr="00AB4413" w:rsidRDefault="00336BFD" w:rsidP="00630997">
            <w:pPr>
              <w:pStyle w:val="OMGNormalParagraph"/>
            </w:pPr>
            <w:r>
              <w:t xml:space="preserve">[1] </w:t>
            </w:r>
            <w:proofErr w:type="spellStart"/>
            <w:r w:rsidRPr="003521FF">
              <w:t>FACE_PlatformAssociation.participantsConsistentWithRealization</w:t>
            </w:r>
            <w:proofErr w:type="spellEnd"/>
          </w:p>
        </w:tc>
        <w:tc>
          <w:tcPr>
            <w:tcW w:w="0" w:type="auto"/>
          </w:tcPr>
          <w:p w14:paraId="2C195102" w14:textId="77777777" w:rsidR="00336BFD" w:rsidRPr="00AB4413" w:rsidRDefault="00336BFD" w:rsidP="00630997">
            <w:pPr>
              <w:pStyle w:val="OMGNormalParagraph"/>
            </w:pPr>
            <w:proofErr w:type="spellStart"/>
            <w:r w:rsidRPr="003521FF">
              <w:t>FACE_PlatformParticipants</w:t>
            </w:r>
            <w:proofErr w:type="spellEnd"/>
            <w:r w:rsidRPr="003521FF">
              <w:t xml:space="preserve"> in a </w:t>
            </w:r>
            <w:proofErr w:type="spellStart"/>
            <w:r w:rsidRPr="003521FF">
              <w:t>FACE_PlatformAssociation</w:t>
            </w:r>
            <w:proofErr w:type="spellEnd"/>
            <w:r w:rsidRPr="003521FF">
              <w:t xml:space="preserve"> must realize </w:t>
            </w:r>
            <w:proofErr w:type="spellStart"/>
            <w:r w:rsidRPr="003521FF">
              <w:t>FACE_LogicalParticipants</w:t>
            </w:r>
            <w:proofErr w:type="spellEnd"/>
            <w:r w:rsidRPr="003521FF">
              <w:t xml:space="preserve"> in the </w:t>
            </w:r>
            <w:proofErr w:type="spellStart"/>
            <w:r w:rsidRPr="003521FF">
              <w:t>FACE_LogicalAssociation</w:t>
            </w:r>
            <w:proofErr w:type="spellEnd"/>
            <w:r w:rsidRPr="003521FF">
              <w:t xml:space="preserve"> that the </w:t>
            </w:r>
            <w:proofErr w:type="spellStart"/>
            <w:r w:rsidRPr="003521FF">
              <w:t>FACE_PlatformAssociation</w:t>
            </w:r>
            <w:proofErr w:type="spellEnd"/>
            <w:r w:rsidRPr="003521FF">
              <w:t xml:space="preserve"> realizes.</w:t>
            </w:r>
            <w:r>
              <w:t xml:space="preserve"> </w:t>
            </w:r>
          </w:p>
          <w:p w14:paraId="62457A3D" w14:textId="77777777" w:rsidR="00336BFD" w:rsidRDefault="00336BFD" w:rsidP="00630997">
            <w:pPr>
              <w:pStyle w:val="OMGNormalParagraph"/>
            </w:pPr>
            <w:r>
              <w:t xml:space="preserve"> </w:t>
            </w:r>
          </w:p>
        </w:tc>
      </w:tr>
      <w:tr w:rsidR="00336BFD" w14:paraId="76ADB7DD" w14:textId="77777777" w:rsidTr="00630997">
        <w:tc>
          <w:tcPr>
            <w:tcW w:w="0" w:type="auto"/>
            <w:noWrap/>
          </w:tcPr>
          <w:p w14:paraId="319EA7AE" w14:textId="77777777" w:rsidR="00336BFD" w:rsidRPr="00AB4413" w:rsidRDefault="00336BFD" w:rsidP="00630997">
            <w:pPr>
              <w:pStyle w:val="OMGNormalParagraph"/>
            </w:pPr>
            <w:r>
              <w:t xml:space="preserve">[2] </w:t>
            </w:r>
            <w:proofErr w:type="spellStart"/>
            <w:r w:rsidRPr="003521FF">
              <w:t>FACE_PlatformAssociation.participantsRealizeUniquely</w:t>
            </w:r>
            <w:proofErr w:type="spellEnd"/>
          </w:p>
        </w:tc>
        <w:tc>
          <w:tcPr>
            <w:tcW w:w="0" w:type="auto"/>
          </w:tcPr>
          <w:p w14:paraId="2E9380E6" w14:textId="77777777" w:rsidR="00336BFD" w:rsidRPr="00AB4413" w:rsidRDefault="00336BFD" w:rsidP="00630997">
            <w:pPr>
              <w:pStyle w:val="OMGNormalParagraph"/>
            </w:pPr>
            <w:proofErr w:type="spellStart"/>
            <w:r w:rsidRPr="003521FF">
              <w:t>FACE_PlatformParticipants</w:t>
            </w:r>
            <w:proofErr w:type="spellEnd"/>
            <w:r w:rsidRPr="003521FF">
              <w:t xml:space="preserve"> in a </w:t>
            </w:r>
            <w:proofErr w:type="spellStart"/>
            <w:r w:rsidRPr="003521FF">
              <w:t>FACE_PlatformAssociation</w:t>
            </w:r>
            <w:proofErr w:type="spellEnd"/>
            <w:r w:rsidRPr="003521FF">
              <w:t xml:space="preserve"> must realize unique </w:t>
            </w:r>
            <w:proofErr w:type="spellStart"/>
            <w:r w:rsidRPr="003521FF">
              <w:t>FACE_LogicalParticipants</w:t>
            </w:r>
            <w:proofErr w:type="spellEnd"/>
            <w:r w:rsidRPr="003521FF">
              <w:t>.</w:t>
            </w:r>
            <w:r>
              <w:t xml:space="preserve"> </w:t>
            </w:r>
          </w:p>
          <w:p w14:paraId="6BC4C45B" w14:textId="77777777" w:rsidR="00336BFD" w:rsidRDefault="00336BFD" w:rsidP="00630997">
            <w:pPr>
              <w:pStyle w:val="OMGNormalParagraph"/>
            </w:pPr>
            <w:r>
              <w:t xml:space="preserve"> </w:t>
            </w:r>
          </w:p>
        </w:tc>
      </w:tr>
    </w:tbl>
    <w:p w14:paraId="01738D34" w14:textId="77777777" w:rsidR="00336BFD" w:rsidRDefault="00336BFD" w:rsidP="00336BFD">
      <w:pPr>
        <w:pStyle w:val="OMGHeading4"/>
        <w:spacing w:after="200"/>
        <w:ind w:left="360" w:hanging="360"/>
        <w:outlineLvl w:val="5"/>
      </w:pPr>
      <w:bookmarkStart w:id="340" w:name="_960ffec3a53be7082dc8e3de1bb8a301"/>
      <w:bookmarkStart w:id="341" w:name="_Toc41061182"/>
      <w:proofErr w:type="spellStart"/>
      <w:r w:rsidRPr="007A4900">
        <w:t>FACE_PlatformCharacteristic</w:t>
      </w:r>
      <w:bookmarkEnd w:id="340"/>
      <w:bookmarkEnd w:id="341"/>
      <w:proofErr w:type="spellEnd"/>
    </w:p>
    <w:p w14:paraId="48FCB75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221362D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5CC2F724" w14:textId="08A40F79"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3E900CA6" w14:textId="77777777" w:rsidR="00336BFD" w:rsidRDefault="00336BFD" w:rsidP="00336BFD">
      <w:pPr>
        <w:pStyle w:val="OMGBoldSubHeaderKeepNextParagraph"/>
        <w:keepNext/>
      </w:pPr>
      <w:r>
        <w:t>Description</w:t>
      </w:r>
    </w:p>
    <w:p w14:paraId="37421DB6" w14:textId="77777777" w:rsidR="00336BFD" w:rsidRDefault="00336BFD" w:rsidP="00336BFD">
      <w:pPr>
        <w:pStyle w:val="OMGNormalParagraph"/>
      </w:pPr>
      <w:r w:rsidRPr="00AB4413">
        <w:t xml:space="preserve">A </w:t>
      </w:r>
      <w:proofErr w:type="spellStart"/>
      <w:r w:rsidRPr="00AB4413">
        <w:t>FACE_PlatformCharacteristic</w:t>
      </w:r>
      <w:proofErr w:type="spellEnd"/>
      <w:r w:rsidRPr="00AB4413">
        <w:t xml:space="preserve"> is a defining feature of a </w:t>
      </w:r>
      <w:proofErr w:type="spellStart"/>
      <w:r w:rsidRPr="00AB4413">
        <w:t>FACE_PlatformEntity</w:t>
      </w:r>
      <w:proofErr w:type="spellEnd"/>
      <w:r w:rsidRPr="00AB4413">
        <w:t xml:space="preserve">. The </w:t>
      </w:r>
      <w:proofErr w:type="spellStart"/>
      <w:r w:rsidRPr="00AB4413">
        <w:t>rolename</w:t>
      </w:r>
      <w:proofErr w:type="spellEnd"/>
      <w:r w:rsidRPr="00AB4413">
        <w:t xml:space="preserve"> attribute defines the name of the </w:t>
      </w:r>
      <w:proofErr w:type="spellStart"/>
      <w:r w:rsidRPr="00AB4413">
        <w:t>FACE_PlatformCharacteristic</w:t>
      </w:r>
      <w:proofErr w:type="spellEnd"/>
      <w:r w:rsidRPr="00AB4413">
        <w:t xml:space="preserve"> within the scope of the </w:t>
      </w:r>
      <w:proofErr w:type="spellStart"/>
      <w:r w:rsidRPr="00AB4413">
        <w:t>FACE_PlatformEntity</w:t>
      </w:r>
      <w:proofErr w:type="spellEnd"/>
      <w:r w:rsidRPr="00AB4413">
        <w:t xml:space="preserve">. The </w:t>
      </w:r>
      <w:proofErr w:type="spellStart"/>
      <w:r w:rsidRPr="00AB4413">
        <w:t>lowerBound</w:t>
      </w:r>
      <w:proofErr w:type="spellEnd"/>
      <w:r w:rsidRPr="00AB4413">
        <w:t xml:space="preserve"> and </w:t>
      </w:r>
      <w:proofErr w:type="spellStart"/>
      <w:r w:rsidRPr="00AB4413">
        <w:t>upperBound</w:t>
      </w:r>
      <w:proofErr w:type="spellEnd"/>
      <w:r w:rsidRPr="00AB4413">
        <w:t xml:space="preserve"> attributes define the multiplicity of the composed Characteristic. An </w:t>
      </w:r>
      <w:proofErr w:type="spellStart"/>
      <w:r w:rsidRPr="00AB4413">
        <w:t>upperBound</w:t>
      </w:r>
      <w:proofErr w:type="spellEnd"/>
      <w:r w:rsidRPr="00AB4413">
        <w:t xml:space="preserve"> multiplicity of -1 represents an unbounded sequence.</w:t>
      </w:r>
      <w:r>
        <w:t xml:space="preserve"> </w:t>
      </w:r>
    </w:p>
    <w:p w14:paraId="7E7AAE0C" w14:textId="77777777" w:rsidR="00336BFD" w:rsidRDefault="00336BFD" w:rsidP="00336BFD">
      <w:pPr>
        <w:pStyle w:val="OMGNormalParagraph"/>
      </w:pPr>
    </w:p>
    <w:p w14:paraId="437407E2" w14:textId="77777777" w:rsidR="00336BFD" w:rsidRDefault="00336BFD" w:rsidP="00336BFD">
      <w:pPr>
        <w:pStyle w:val="OMGNormalCenteredImageAnchorParagraph"/>
        <w:jc w:val="left"/>
      </w:pPr>
      <w:r>
        <w:rPr>
          <w:noProof/>
        </w:rPr>
        <w:lastRenderedPageBreak/>
        <w:drawing>
          <wp:inline distT="0" distB="0" distL="0" distR="0" wp14:anchorId="60BEBD19" wp14:editId="1069625E">
            <wp:extent cx="2705100" cy="1962149"/>
            <wp:effectExtent l="0" t="0" r="0" b="0"/>
            <wp:docPr id="232" name="Picture -810611620.emf" descr="-81061162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810611620.emf"/>
                    <pic:cNvPicPr/>
                  </pic:nvPicPr>
                  <pic:blipFill>
                    <a:blip r:embed="rId157" cstate="print"/>
                    <a:stretch>
                      <a:fillRect/>
                    </a:stretch>
                  </pic:blipFill>
                  <pic:spPr>
                    <a:xfrm>
                      <a:off x="0" y="0"/>
                      <a:ext cx="2705100" cy="1962149"/>
                    </a:xfrm>
                    <a:prstGeom prst="rect">
                      <a:avLst/>
                    </a:prstGeom>
                  </pic:spPr>
                </pic:pic>
              </a:graphicData>
            </a:graphic>
          </wp:inline>
        </w:drawing>
      </w:r>
    </w:p>
    <w:p w14:paraId="555F36F3" w14:textId="77777777" w:rsidR="00336BFD" w:rsidRDefault="00336BFD" w:rsidP="00336BFD">
      <w:pPr>
        <w:pStyle w:val="Caption"/>
      </w:pPr>
      <w:r w:rsidRPr="00324C8C">
        <w:t>Figure 7</w:t>
      </w:r>
      <w:r>
        <w:t>-117:</w:t>
      </w:r>
      <w:r w:rsidRPr="00324C8C">
        <w:t xml:space="preserve"> abstract </w:t>
      </w:r>
      <w:proofErr w:type="spellStart"/>
      <w:r w:rsidRPr="00324C8C">
        <w:t>FACE_PlatformCharacteristic</w:t>
      </w:r>
      <w:proofErr w:type="spellEnd"/>
    </w:p>
    <w:p w14:paraId="40CBFDEA"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222"/>
      </w:tblGrid>
      <w:tr w:rsidR="00336BFD" w14:paraId="4C9A1916" w14:textId="77777777" w:rsidTr="00630997">
        <w:tc>
          <w:tcPr>
            <w:tcW w:w="0" w:type="auto"/>
            <w:noWrap/>
          </w:tcPr>
          <w:p w14:paraId="6CD8DA97" w14:textId="77777777" w:rsidR="00336BFD" w:rsidRDefault="00336BFD" w:rsidP="00630997">
            <w:pPr>
              <w:pStyle w:val="OMGNormalParagraph"/>
            </w:pPr>
            <w:proofErr w:type="gramStart"/>
            <w:r w:rsidRPr="00E92C43">
              <w:t>description :</w:t>
            </w:r>
            <w:proofErr w:type="gramEnd"/>
            <w:r>
              <w:t xml:space="preserve">  </w:t>
            </w:r>
            <w:r w:rsidRPr="00E92C43">
              <w:t>String</w:t>
            </w:r>
            <w:r>
              <w:t xml:space="preserve"> </w:t>
            </w:r>
            <w:r w:rsidRPr="00E92C43">
              <w:t>[1]</w:t>
            </w:r>
          </w:p>
          <w:p w14:paraId="5646B1DD" w14:textId="77777777" w:rsidR="00336BFD" w:rsidRDefault="00336BFD" w:rsidP="00630997">
            <w:pPr>
              <w:pStyle w:val="OMGNormalParagraph"/>
            </w:pPr>
          </w:p>
        </w:tc>
        <w:tc>
          <w:tcPr>
            <w:tcW w:w="0" w:type="auto"/>
          </w:tcPr>
          <w:p w14:paraId="71225169" w14:textId="77777777" w:rsidR="00336BFD" w:rsidRDefault="00336BFD" w:rsidP="00630997">
            <w:pPr>
              <w:pStyle w:val="OMGNormalParagraph"/>
            </w:pPr>
            <w:r>
              <w:t xml:space="preserve"> </w:t>
            </w:r>
          </w:p>
        </w:tc>
      </w:tr>
      <w:tr w:rsidR="00336BFD" w14:paraId="48B4F0B1" w14:textId="77777777" w:rsidTr="00630997">
        <w:tc>
          <w:tcPr>
            <w:tcW w:w="0" w:type="auto"/>
            <w:noWrap/>
          </w:tcPr>
          <w:p w14:paraId="4EC14938" w14:textId="77777777" w:rsidR="00336BFD" w:rsidRDefault="00336BFD" w:rsidP="00630997">
            <w:pPr>
              <w:pStyle w:val="OMGNormalParagraph"/>
            </w:pPr>
            <w:proofErr w:type="gramStart"/>
            <w:r w:rsidRPr="00E92C43">
              <w:t>specializes :</w:t>
            </w:r>
            <w:proofErr w:type="gramEnd"/>
            <w:r>
              <w:t xml:space="preserve">  </w:t>
            </w:r>
            <w:proofErr w:type="spellStart"/>
            <w:r w:rsidRPr="00E92C43">
              <w:t>FACE_PlatformCharacteristic</w:t>
            </w:r>
            <w:proofErr w:type="spellEnd"/>
            <w:r>
              <w:t xml:space="preserve"> </w:t>
            </w:r>
            <w:r w:rsidRPr="00E92C43">
              <w:t>[0..1]</w:t>
            </w:r>
          </w:p>
          <w:p w14:paraId="6822B638" w14:textId="77777777" w:rsidR="00336BFD" w:rsidRDefault="00336BFD" w:rsidP="00630997">
            <w:pPr>
              <w:pStyle w:val="OMGNormalParagraph"/>
            </w:pPr>
          </w:p>
        </w:tc>
        <w:tc>
          <w:tcPr>
            <w:tcW w:w="0" w:type="auto"/>
          </w:tcPr>
          <w:p w14:paraId="16B56A1F" w14:textId="77777777" w:rsidR="00336BFD" w:rsidRDefault="00336BFD" w:rsidP="00630997">
            <w:pPr>
              <w:pStyle w:val="OMGNormalParagraph"/>
            </w:pPr>
            <w:r>
              <w:t xml:space="preserve"> </w:t>
            </w:r>
          </w:p>
        </w:tc>
      </w:tr>
    </w:tbl>
    <w:p w14:paraId="60829070"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6"/>
        <w:gridCol w:w="3854"/>
      </w:tblGrid>
      <w:tr w:rsidR="00336BFD" w14:paraId="03EDD592" w14:textId="77777777" w:rsidTr="00630997">
        <w:tc>
          <w:tcPr>
            <w:tcW w:w="0" w:type="auto"/>
            <w:noWrap/>
          </w:tcPr>
          <w:p w14:paraId="0BEC063C" w14:textId="77777777" w:rsidR="00336BFD" w:rsidRPr="00AB4413" w:rsidRDefault="00336BFD" w:rsidP="00630997">
            <w:pPr>
              <w:pStyle w:val="OMGNormalParagraph"/>
            </w:pPr>
            <w:r>
              <w:t xml:space="preserve">[1] </w:t>
            </w:r>
            <w:proofErr w:type="spellStart"/>
            <w:r w:rsidRPr="003521FF">
              <w:t>FACE_PlatformCharacteristic.lowerBound_LTE_UpperBound</w:t>
            </w:r>
            <w:proofErr w:type="spellEnd"/>
          </w:p>
        </w:tc>
        <w:tc>
          <w:tcPr>
            <w:tcW w:w="0" w:type="auto"/>
          </w:tcPr>
          <w:p w14:paraId="78B7F4B3" w14:textId="77777777" w:rsidR="00336BFD" w:rsidRPr="00AB4413" w:rsidRDefault="00336BFD" w:rsidP="00630997">
            <w:pPr>
              <w:pStyle w:val="OMGNormalParagraph"/>
            </w:pPr>
            <w:r w:rsidRPr="003521FF">
              <w:t xml:space="preserve">A </w:t>
            </w:r>
            <w:proofErr w:type="spellStart"/>
            <w:r w:rsidRPr="003521FF">
              <w:t>FACE_PlatformCharacteristic's</w:t>
            </w:r>
            <w:proofErr w:type="spellEnd"/>
            <w:r w:rsidRPr="003521FF">
              <w:t xml:space="preserve"> </w:t>
            </w:r>
            <w:proofErr w:type="spellStart"/>
            <w:r w:rsidRPr="003521FF">
              <w:t>lowerBound</w:t>
            </w:r>
            <w:proofErr w:type="spellEnd"/>
            <w:r w:rsidRPr="003521FF">
              <w:t xml:space="preserve"> must be less than or equal to its </w:t>
            </w:r>
            <w:proofErr w:type="spellStart"/>
            <w:r w:rsidRPr="003521FF">
              <w:t>upperBound</w:t>
            </w:r>
            <w:proofErr w:type="spellEnd"/>
            <w:r w:rsidRPr="003521FF">
              <w:t xml:space="preserve">, unless its </w:t>
            </w:r>
            <w:proofErr w:type="spellStart"/>
            <w:r w:rsidRPr="003521FF">
              <w:t>upperBound</w:t>
            </w:r>
            <w:proofErr w:type="spellEnd"/>
            <w:r w:rsidRPr="003521FF">
              <w:t xml:space="preserve"> is -1.</w:t>
            </w:r>
            <w:r>
              <w:t xml:space="preserve"> </w:t>
            </w:r>
          </w:p>
          <w:p w14:paraId="44336D1D" w14:textId="77777777" w:rsidR="00336BFD" w:rsidRDefault="00336BFD" w:rsidP="00630997">
            <w:pPr>
              <w:pStyle w:val="OMGNormalParagraph"/>
            </w:pPr>
            <w:r>
              <w:t xml:space="preserve"> </w:t>
            </w:r>
          </w:p>
        </w:tc>
      </w:tr>
      <w:tr w:rsidR="00336BFD" w14:paraId="23BD6242" w14:textId="77777777" w:rsidTr="00630997">
        <w:tc>
          <w:tcPr>
            <w:tcW w:w="0" w:type="auto"/>
            <w:noWrap/>
          </w:tcPr>
          <w:p w14:paraId="5626E1F5" w14:textId="77777777" w:rsidR="00336BFD" w:rsidRPr="00AB4413" w:rsidRDefault="00336BFD" w:rsidP="00630997">
            <w:pPr>
              <w:pStyle w:val="OMGNormalParagraph"/>
            </w:pPr>
            <w:r>
              <w:t xml:space="preserve">[2] </w:t>
            </w:r>
            <w:proofErr w:type="spellStart"/>
            <w:r w:rsidRPr="003521FF">
              <w:t>FACE_PlatformCharacteristic.rolenameIsNotReservedWord</w:t>
            </w:r>
            <w:proofErr w:type="spellEnd"/>
          </w:p>
        </w:tc>
        <w:tc>
          <w:tcPr>
            <w:tcW w:w="0" w:type="auto"/>
          </w:tcPr>
          <w:p w14:paraId="2CB75C61"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FACE_PlatformCharacteristic</w:t>
            </w:r>
            <w:proofErr w:type="spellEnd"/>
            <w:r w:rsidRPr="003521FF">
              <w:t xml:space="preserve"> must not be an IDL reserved word.</w:t>
            </w:r>
            <w:r>
              <w:t xml:space="preserve"> </w:t>
            </w:r>
          </w:p>
          <w:p w14:paraId="115FD00E" w14:textId="77777777" w:rsidR="00336BFD" w:rsidRDefault="00336BFD" w:rsidP="00630997">
            <w:pPr>
              <w:pStyle w:val="OMGNormalParagraph"/>
            </w:pPr>
            <w:r>
              <w:t xml:space="preserve"> </w:t>
            </w:r>
          </w:p>
        </w:tc>
      </w:tr>
      <w:tr w:rsidR="00336BFD" w14:paraId="4FEAC04E" w14:textId="77777777" w:rsidTr="00630997">
        <w:tc>
          <w:tcPr>
            <w:tcW w:w="0" w:type="auto"/>
            <w:noWrap/>
          </w:tcPr>
          <w:p w14:paraId="336F4828" w14:textId="77777777" w:rsidR="00336BFD" w:rsidRPr="00AB4413" w:rsidRDefault="00336BFD" w:rsidP="00630997">
            <w:pPr>
              <w:pStyle w:val="OMGNormalParagraph"/>
            </w:pPr>
            <w:r>
              <w:t xml:space="preserve">[3] </w:t>
            </w:r>
            <w:proofErr w:type="spellStart"/>
            <w:r w:rsidRPr="003521FF">
              <w:t>FACE_PlatformCharacteristic.rolenameIsValidIdentifier</w:t>
            </w:r>
            <w:proofErr w:type="spellEnd"/>
          </w:p>
        </w:tc>
        <w:tc>
          <w:tcPr>
            <w:tcW w:w="0" w:type="auto"/>
          </w:tcPr>
          <w:p w14:paraId="4F2FF9A0"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FACE_PlatformCharacteristic</w:t>
            </w:r>
            <w:proofErr w:type="spellEnd"/>
            <w:r w:rsidRPr="003521FF">
              <w:t xml:space="preserve"> must be a valid identifier.</w:t>
            </w:r>
            <w:r>
              <w:t xml:space="preserve"> </w:t>
            </w:r>
          </w:p>
          <w:p w14:paraId="7E8859D2" w14:textId="77777777" w:rsidR="00336BFD" w:rsidRDefault="00336BFD" w:rsidP="00630997">
            <w:pPr>
              <w:pStyle w:val="OMGNormalParagraph"/>
            </w:pPr>
            <w:r>
              <w:t xml:space="preserve"> </w:t>
            </w:r>
          </w:p>
        </w:tc>
      </w:tr>
      <w:tr w:rsidR="00336BFD" w14:paraId="0B31C392" w14:textId="77777777" w:rsidTr="00630997">
        <w:tc>
          <w:tcPr>
            <w:tcW w:w="0" w:type="auto"/>
            <w:noWrap/>
          </w:tcPr>
          <w:p w14:paraId="7BE04347" w14:textId="77777777" w:rsidR="00336BFD" w:rsidRPr="00AB4413" w:rsidRDefault="00336BFD" w:rsidP="00630997">
            <w:pPr>
              <w:pStyle w:val="OMGNormalParagraph"/>
            </w:pPr>
            <w:r>
              <w:t xml:space="preserve">[4] </w:t>
            </w:r>
            <w:r w:rsidRPr="003521FF">
              <w:t>FACE_PlatformCharacteristic.specializationConsistentWithRealization</w:t>
            </w:r>
          </w:p>
        </w:tc>
        <w:tc>
          <w:tcPr>
            <w:tcW w:w="0" w:type="auto"/>
          </w:tcPr>
          <w:p w14:paraId="6581FDEA" w14:textId="77777777" w:rsidR="00336BFD" w:rsidRPr="00AB4413" w:rsidRDefault="00336BFD" w:rsidP="00630997">
            <w:pPr>
              <w:pStyle w:val="OMGNormalParagraph"/>
            </w:pPr>
            <w:r w:rsidRPr="003521FF">
              <w:t xml:space="preserve">If a </w:t>
            </w:r>
            <w:proofErr w:type="spellStart"/>
            <w:r w:rsidRPr="003521FF">
              <w:t>FACE_PlatformCharacteristic</w:t>
            </w:r>
            <w:proofErr w:type="spellEnd"/>
            <w:r w:rsidRPr="003521FF">
              <w:t xml:space="preserve"> specializes, its specialization must be consistent with its realization's specialization.</w:t>
            </w:r>
            <w:r>
              <w:t xml:space="preserve"> </w:t>
            </w:r>
          </w:p>
          <w:p w14:paraId="46F6F56A" w14:textId="77777777" w:rsidR="00336BFD" w:rsidRDefault="00336BFD" w:rsidP="00630997">
            <w:pPr>
              <w:pStyle w:val="OMGNormalParagraph"/>
            </w:pPr>
            <w:r>
              <w:t xml:space="preserve"> </w:t>
            </w:r>
          </w:p>
        </w:tc>
      </w:tr>
      <w:tr w:rsidR="00336BFD" w14:paraId="1CE486FD" w14:textId="77777777" w:rsidTr="00630997">
        <w:tc>
          <w:tcPr>
            <w:tcW w:w="0" w:type="auto"/>
            <w:noWrap/>
          </w:tcPr>
          <w:p w14:paraId="0F286646" w14:textId="77777777" w:rsidR="00336BFD" w:rsidRPr="00AB4413" w:rsidRDefault="00336BFD" w:rsidP="00630997">
            <w:pPr>
              <w:pStyle w:val="OMGNormalParagraph"/>
            </w:pPr>
            <w:r>
              <w:t xml:space="preserve">[5] </w:t>
            </w:r>
            <w:proofErr w:type="spellStart"/>
            <w:r w:rsidRPr="003521FF">
              <w:t>FACE_PlatformCharacteristic.upperBoundValid</w:t>
            </w:r>
            <w:proofErr w:type="spellEnd"/>
          </w:p>
        </w:tc>
        <w:tc>
          <w:tcPr>
            <w:tcW w:w="0" w:type="auto"/>
          </w:tcPr>
          <w:p w14:paraId="1BE841AE" w14:textId="77777777" w:rsidR="00336BFD" w:rsidRPr="00AB4413" w:rsidRDefault="00336BFD" w:rsidP="00630997">
            <w:pPr>
              <w:pStyle w:val="OMGNormalParagraph"/>
            </w:pPr>
            <w:r w:rsidRPr="003521FF">
              <w:t xml:space="preserve">A </w:t>
            </w:r>
            <w:proofErr w:type="spellStart"/>
            <w:r w:rsidRPr="003521FF">
              <w:t>FACE_PlatformCharacteristic's</w:t>
            </w:r>
            <w:proofErr w:type="spellEnd"/>
            <w:r w:rsidRPr="003521FF">
              <w:t xml:space="preserve"> </w:t>
            </w:r>
            <w:proofErr w:type="spellStart"/>
            <w:r w:rsidRPr="003521FF">
              <w:t>upperBound</w:t>
            </w:r>
            <w:proofErr w:type="spellEnd"/>
            <w:r w:rsidRPr="003521FF">
              <w:t xml:space="preserve"> must be equal to -1 or greater than 1.</w:t>
            </w:r>
            <w:r>
              <w:t xml:space="preserve"> </w:t>
            </w:r>
          </w:p>
          <w:p w14:paraId="382C772B" w14:textId="77777777" w:rsidR="00336BFD" w:rsidRDefault="00336BFD" w:rsidP="00630997">
            <w:pPr>
              <w:pStyle w:val="OMGNormalParagraph"/>
            </w:pPr>
            <w:r>
              <w:t xml:space="preserve"> </w:t>
            </w:r>
          </w:p>
        </w:tc>
      </w:tr>
    </w:tbl>
    <w:p w14:paraId="061B4DA3" w14:textId="77777777" w:rsidR="00336BFD" w:rsidRDefault="00336BFD" w:rsidP="00336BFD">
      <w:pPr>
        <w:pStyle w:val="OMGHeading4"/>
        <w:spacing w:after="200"/>
        <w:ind w:left="360" w:hanging="360"/>
        <w:outlineLvl w:val="5"/>
      </w:pPr>
      <w:bookmarkStart w:id="342" w:name="_526903d7d8560b9fddd31c45b50935b4"/>
      <w:bookmarkStart w:id="343" w:name="_Toc41061183"/>
      <w:proofErr w:type="spellStart"/>
      <w:r w:rsidRPr="007A4900">
        <w:t>FACE_PlatformComposableElement</w:t>
      </w:r>
      <w:bookmarkEnd w:id="342"/>
      <w:bookmarkEnd w:id="343"/>
      <w:proofErr w:type="spellEnd"/>
    </w:p>
    <w:p w14:paraId="607E22C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62083D5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125729D" w14:textId="18F2577F" w:rsidR="00336BFD" w:rsidRDefault="00336BFD" w:rsidP="00336BFD">
      <w:pPr>
        <w:pStyle w:val="OMGNormalParagraph"/>
      </w:pPr>
      <w:r w:rsidRPr="000075FF">
        <w:rPr>
          <w:b/>
          <w:w w:val="105"/>
        </w:rPr>
        <w:t>Generalization:</w:t>
      </w:r>
      <w:r>
        <w:t xml:space="preserve"> </w:t>
      </w:r>
      <w:hyperlink w:anchor="_180f401dda51165e14994ba0f1470d42" w:history="1">
        <w:proofErr w:type="spellStart"/>
        <w:r w:rsidRPr="00D63BB0">
          <w:rPr>
            <w:rStyle w:val="Hyperlink"/>
          </w:rPr>
          <w:t>FACE_PlatformElement</w:t>
        </w:r>
        <w:proofErr w:type="spellEnd"/>
      </w:hyperlink>
    </w:p>
    <w:p w14:paraId="44AAEC98" w14:textId="77777777" w:rsidR="00336BFD" w:rsidRDefault="00336BFD" w:rsidP="00336BFD">
      <w:pPr>
        <w:pStyle w:val="OMGBoldSubHeaderKeepNextParagraph"/>
        <w:keepNext/>
      </w:pPr>
      <w:r>
        <w:t>Description</w:t>
      </w:r>
    </w:p>
    <w:p w14:paraId="6C434AEC" w14:textId="77777777" w:rsidR="00336BFD" w:rsidRDefault="00336BFD" w:rsidP="00336BFD">
      <w:pPr>
        <w:pStyle w:val="OMGNormalParagraph"/>
      </w:pPr>
      <w:r w:rsidRPr="00AB4413">
        <w:t xml:space="preserve">A </w:t>
      </w:r>
      <w:proofErr w:type="spellStart"/>
      <w:r w:rsidRPr="00AB4413">
        <w:t>FACE_PlatformComposableElement</w:t>
      </w:r>
      <w:proofErr w:type="spellEnd"/>
      <w:r w:rsidRPr="00AB4413">
        <w:t xml:space="preserve"> is a </w:t>
      </w:r>
      <w:proofErr w:type="spellStart"/>
      <w:r w:rsidRPr="00AB4413">
        <w:t>FACE_PlatformElement</w:t>
      </w:r>
      <w:proofErr w:type="spellEnd"/>
      <w:r w:rsidRPr="00AB4413">
        <w:t xml:space="preserve"> that is allowed to participate in a </w:t>
      </w:r>
      <w:proofErr w:type="spellStart"/>
      <w:r w:rsidRPr="00AB4413">
        <w:t>FACE_Composition</w:t>
      </w:r>
      <w:proofErr w:type="spellEnd"/>
      <w:r w:rsidRPr="00AB4413">
        <w:t xml:space="preserve"> relationship. In other words, these are the </w:t>
      </w:r>
      <w:proofErr w:type="spellStart"/>
      <w:r w:rsidRPr="00AB4413">
        <w:t>FACE_PlatformElements</w:t>
      </w:r>
      <w:proofErr w:type="spellEnd"/>
      <w:r w:rsidRPr="00AB4413">
        <w:t xml:space="preserve"> that may be a characteristic of a </w:t>
      </w:r>
      <w:proofErr w:type="spellStart"/>
      <w:r w:rsidRPr="00AB4413">
        <w:t>FACE_PlatformEntity</w:t>
      </w:r>
      <w:proofErr w:type="spellEnd"/>
      <w:r w:rsidRPr="00AB4413">
        <w:t>.</w:t>
      </w:r>
      <w:r>
        <w:t xml:space="preserve"> </w:t>
      </w:r>
    </w:p>
    <w:p w14:paraId="6C9E396A" w14:textId="77777777" w:rsidR="00336BFD" w:rsidRDefault="00336BFD" w:rsidP="00336BFD">
      <w:pPr>
        <w:pStyle w:val="OMGNormalParagraph"/>
      </w:pPr>
    </w:p>
    <w:p w14:paraId="0D0D971D" w14:textId="77777777" w:rsidR="00336BFD" w:rsidRDefault="00336BFD" w:rsidP="00336BFD">
      <w:pPr>
        <w:pStyle w:val="OMGNormalCenteredImageAnchorParagraph"/>
        <w:jc w:val="left"/>
      </w:pPr>
      <w:r>
        <w:rPr>
          <w:noProof/>
        </w:rPr>
        <w:drawing>
          <wp:inline distT="0" distB="0" distL="0" distR="0" wp14:anchorId="35EF7469" wp14:editId="3E51A5D4">
            <wp:extent cx="5000625" cy="1466850"/>
            <wp:effectExtent l="0" t="0" r="0" b="0"/>
            <wp:docPr id="234" name="Picture 1195699470.emf" descr="119569947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195699470.emf"/>
                    <pic:cNvPicPr/>
                  </pic:nvPicPr>
                  <pic:blipFill>
                    <a:blip r:embed="rId158" cstate="print"/>
                    <a:stretch>
                      <a:fillRect/>
                    </a:stretch>
                  </pic:blipFill>
                  <pic:spPr>
                    <a:xfrm>
                      <a:off x="0" y="0"/>
                      <a:ext cx="5000625" cy="1466850"/>
                    </a:xfrm>
                    <a:prstGeom prst="rect">
                      <a:avLst/>
                    </a:prstGeom>
                  </pic:spPr>
                </pic:pic>
              </a:graphicData>
            </a:graphic>
          </wp:inline>
        </w:drawing>
      </w:r>
    </w:p>
    <w:p w14:paraId="5D6AF3E6" w14:textId="77777777" w:rsidR="00336BFD" w:rsidRDefault="00336BFD" w:rsidP="00336BFD">
      <w:pPr>
        <w:pStyle w:val="Caption"/>
      </w:pPr>
      <w:r w:rsidRPr="00324C8C">
        <w:t>Figure 7</w:t>
      </w:r>
      <w:r>
        <w:t>-118:</w:t>
      </w:r>
      <w:r w:rsidRPr="00324C8C">
        <w:t xml:space="preserve"> abstract </w:t>
      </w:r>
      <w:proofErr w:type="spellStart"/>
      <w:r w:rsidRPr="00324C8C">
        <w:t>FACE_PlatformComposableElement</w:t>
      </w:r>
      <w:proofErr w:type="spellEnd"/>
    </w:p>
    <w:p w14:paraId="6B1B9984" w14:textId="77777777" w:rsidR="00336BFD" w:rsidRDefault="00336BFD" w:rsidP="00336BFD">
      <w:pPr>
        <w:pStyle w:val="OMGHeading4"/>
        <w:spacing w:after="200"/>
        <w:ind w:left="360" w:hanging="360"/>
        <w:outlineLvl w:val="5"/>
      </w:pPr>
      <w:bookmarkStart w:id="344" w:name="_064325183d06c7bd7d54cec508728a68"/>
      <w:bookmarkStart w:id="345" w:name="_Toc41061184"/>
      <w:proofErr w:type="spellStart"/>
      <w:r w:rsidRPr="007A4900">
        <w:t>FACE_PlatformComposition</w:t>
      </w:r>
      <w:bookmarkEnd w:id="344"/>
      <w:bookmarkEnd w:id="345"/>
      <w:proofErr w:type="spellEnd"/>
    </w:p>
    <w:p w14:paraId="1CDD4A6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07CF99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580B07D" w14:textId="24136201" w:rsidR="00336BFD" w:rsidRDefault="00336BFD" w:rsidP="00336BFD">
      <w:pPr>
        <w:pStyle w:val="OMGNormalParagraph"/>
      </w:pPr>
      <w:r w:rsidRPr="000075FF">
        <w:rPr>
          <w:b/>
          <w:w w:val="105"/>
        </w:rPr>
        <w:t>Generalization:</w:t>
      </w:r>
      <w:r>
        <w:t xml:space="preserve"> </w:t>
      </w:r>
      <w:hyperlink w:anchor="_960ffec3a53be7082dc8e3de1bb8a301" w:history="1">
        <w:proofErr w:type="spellStart"/>
        <w:r w:rsidRPr="00D63BB0">
          <w:rPr>
            <w:rStyle w:val="Hyperlink"/>
          </w:rPr>
          <w:t>FACE_PlatformCharacteristic</w:t>
        </w:r>
        <w:proofErr w:type="spellEnd"/>
      </w:hyperlink>
    </w:p>
    <w:p w14:paraId="34FF6495" w14:textId="77777777" w:rsidR="00336BFD" w:rsidRDefault="00336BFD" w:rsidP="00336BFD">
      <w:pPr>
        <w:pStyle w:val="OMGNormalParagraph"/>
      </w:pPr>
      <w:r>
        <w:rPr>
          <w:b/>
          <w:w w:val="105"/>
        </w:rPr>
        <w:t>Extension</w:t>
      </w:r>
      <w:r w:rsidRPr="000075FF">
        <w:rPr>
          <w:b/>
          <w:w w:val="105"/>
        </w:rPr>
        <w:t>:</w:t>
      </w:r>
      <w:r>
        <w:t xml:space="preserve"> Property</w:t>
      </w:r>
    </w:p>
    <w:p w14:paraId="44C2724F" w14:textId="77777777" w:rsidR="00336BFD" w:rsidRDefault="00336BFD" w:rsidP="00336BFD">
      <w:pPr>
        <w:pStyle w:val="OMGBoldSubHeaderKeepNextParagraph"/>
        <w:keepNext/>
      </w:pPr>
      <w:r>
        <w:t>Description</w:t>
      </w:r>
    </w:p>
    <w:p w14:paraId="72A813CB" w14:textId="77777777" w:rsidR="00336BFD" w:rsidRDefault="00336BFD" w:rsidP="00336BFD">
      <w:pPr>
        <w:pStyle w:val="OMGNormalParagraph"/>
      </w:pPr>
      <w:r w:rsidRPr="00AB4413">
        <w:t xml:space="preserve">A </w:t>
      </w:r>
      <w:proofErr w:type="spellStart"/>
      <w:r w:rsidRPr="00AB4413">
        <w:t>FACE_PlatformComposition</w:t>
      </w:r>
      <w:proofErr w:type="spellEnd"/>
      <w:r w:rsidRPr="00AB4413">
        <w:t xml:space="preserve"> is the mechanism that allows </w:t>
      </w:r>
      <w:proofErr w:type="spellStart"/>
      <w:r w:rsidRPr="00AB4413">
        <w:t>FACE_PlatformEntities</w:t>
      </w:r>
      <w:proofErr w:type="spellEnd"/>
      <w:r w:rsidRPr="00AB4413">
        <w:t xml:space="preserve"> to be constructed from other </w:t>
      </w:r>
      <w:proofErr w:type="spellStart"/>
      <w:r w:rsidRPr="00AB4413">
        <w:t>FACE_PlatformComposableElements</w:t>
      </w:r>
      <w:proofErr w:type="spellEnd"/>
      <w:r w:rsidRPr="00AB4413">
        <w:t xml:space="preserve">. The type of a </w:t>
      </w:r>
      <w:proofErr w:type="spellStart"/>
      <w:r w:rsidRPr="00AB4413">
        <w:t>FACE_PlatformComposition</w:t>
      </w:r>
      <w:proofErr w:type="spellEnd"/>
      <w:r w:rsidRPr="00AB4413">
        <w:t xml:space="preserve"> is the </w:t>
      </w:r>
      <w:proofErr w:type="spellStart"/>
      <w:r w:rsidRPr="00AB4413">
        <w:t>FACE_PlatformComposableElement</w:t>
      </w:r>
      <w:proofErr w:type="spellEnd"/>
      <w:r w:rsidRPr="00AB4413">
        <w:t xml:space="preserve"> being used to construct the </w:t>
      </w:r>
      <w:proofErr w:type="spellStart"/>
      <w:r w:rsidRPr="00AB4413">
        <w:t>FACE_PlatformEntity</w:t>
      </w:r>
      <w:proofErr w:type="spellEnd"/>
      <w:r w:rsidRPr="00AB4413">
        <w:t xml:space="preserve">. The </w:t>
      </w:r>
      <w:proofErr w:type="spellStart"/>
      <w:r w:rsidRPr="00AB4413">
        <w:t>lowerBound</w:t>
      </w:r>
      <w:proofErr w:type="spellEnd"/>
      <w:r w:rsidRPr="00AB4413">
        <w:t xml:space="preserve"> and </w:t>
      </w:r>
      <w:proofErr w:type="spellStart"/>
      <w:r w:rsidRPr="00AB4413">
        <w:t>upperBound</w:t>
      </w:r>
      <w:proofErr w:type="spellEnd"/>
      <w:r w:rsidRPr="00AB4413">
        <w:t xml:space="preserve"> define the multiplicity of the composed </w:t>
      </w:r>
      <w:proofErr w:type="spellStart"/>
      <w:r w:rsidRPr="00AB4413">
        <w:t>FACE_PlatformEntity</w:t>
      </w:r>
      <w:proofErr w:type="spellEnd"/>
      <w:r w:rsidRPr="00AB4413">
        <w:t xml:space="preserve">. An </w:t>
      </w:r>
      <w:proofErr w:type="spellStart"/>
      <w:r w:rsidRPr="00AB4413">
        <w:t>upperBound</w:t>
      </w:r>
      <w:proofErr w:type="spellEnd"/>
      <w:r w:rsidRPr="00AB4413">
        <w:t xml:space="preserve"> multiplicity of -1 represents an unbounded sequence. If type is a </w:t>
      </w:r>
      <w:proofErr w:type="spellStart"/>
      <w:r w:rsidRPr="00AB4413">
        <w:t>FACE_IDLPrimitive</w:t>
      </w:r>
      <w:proofErr w:type="spellEnd"/>
      <w:r w:rsidRPr="00AB4413">
        <w:t>, the precision attribute specifies a measure of the detail in which a quantity is captured.</w:t>
      </w:r>
      <w:r>
        <w:t xml:space="preserve"> </w:t>
      </w:r>
    </w:p>
    <w:p w14:paraId="350C3D72" w14:textId="77777777" w:rsidR="00336BFD" w:rsidRDefault="00336BFD" w:rsidP="00336BFD">
      <w:pPr>
        <w:pStyle w:val="OMGNormalParagraph"/>
      </w:pPr>
    </w:p>
    <w:p w14:paraId="319E0B11" w14:textId="77777777" w:rsidR="00336BFD" w:rsidRDefault="00336BFD" w:rsidP="00336BFD">
      <w:pPr>
        <w:pStyle w:val="OMGNormalCenteredImageAnchorParagraph"/>
        <w:jc w:val="left"/>
      </w:pPr>
      <w:r>
        <w:rPr>
          <w:noProof/>
        </w:rPr>
        <w:lastRenderedPageBreak/>
        <w:drawing>
          <wp:inline distT="0" distB="0" distL="0" distR="0" wp14:anchorId="5D538D02" wp14:editId="69555B25">
            <wp:extent cx="5943600" cy="4395985"/>
            <wp:effectExtent l="0" t="0" r="0" b="0"/>
            <wp:docPr id="236" name="Picture -1834105906.emf" descr="-18341059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1834105906.emf"/>
                    <pic:cNvPicPr/>
                  </pic:nvPicPr>
                  <pic:blipFill>
                    <a:blip r:embed="rId159" cstate="print"/>
                    <a:stretch>
                      <a:fillRect/>
                    </a:stretch>
                  </pic:blipFill>
                  <pic:spPr>
                    <a:xfrm>
                      <a:off x="0" y="0"/>
                      <a:ext cx="5943600" cy="4395985"/>
                    </a:xfrm>
                    <a:prstGeom prst="rect">
                      <a:avLst/>
                    </a:prstGeom>
                  </pic:spPr>
                </pic:pic>
              </a:graphicData>
            </a:graphic>
          </wp:inline>
        </w:drawing>
      </w:r>
    </w:p>
    <w:p w14:paraId="171B5E0D" w14:textId="77777777" w:rsidR="00336BFD" w:rsidRPr="0022251B" w:rsidRDefault="00336BFD" w:rsidP="00336BFD">
      <w:pPr>
        <w:pStyle w:val="Caption"/>
      </w:pPr>
      <w:r w:rsidRPr="00324C8C">
        <w:t>Figure 7</w:t>
      </w:r>
      <w:r>
        <w:t>-</w:t>
      </w:r>
      <w:r w:rsidRPr="00324C8C">
        <w:t>119</w:t>
      </w:r>
      <w:r>
        <w:t>:</w:t>
      </w:r>
      <w:r w:rsidRPr="00324C8C">
        <w:t xml:space="preserve"> </w:t>
      </w:r>
      <w:proofErr w:type="spellStart"/>
      <w:r w:rsidRPr="00324C8C">
        <w:t>FACE_PlatformComposition</w:t>
      </w:r>
      <w:proofErr w:type="spellEnd"/>
    </w:p>
    <w:p w14:paraId="0FF3C828"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1"/>
        <w:gridCol w:w="222"/>
      </w:tblGrid>
      <w:tr w:rsidR="00336BFD" w14:paraId="3F791B8F" w14:textId="77777777" w:rsidTr="00630997">
        <w:tc>
          <w:tcPr>
            <w:tcW w:w="0" w:type="auto"/>
            <w:noWrap/>
          </w:tcPr>
          <w:p w14:paraId="16525930" w14:textId="77777777" w:rsidR="00336BFD" w:rsidRDefault="00336BFD" w:rsidP="00630997">
            <w:pPr>
              <w:pStyle w:val="OMGNormalParagraph"/>
            </w:pPr>
            <w:proofErr w:type="gramStart"/>
            <w:r w:rsidRPr="00E92C43">
              <w:t>precision :</w:t>
            </w:r>
            <w:proofErr w:type="gramEnd"/>
            <w:r>
              <w:t xml:space="preserve">  </w:t>
            </w:r>
            <w:r w:rsidRPr="00E92C43">
              <w:t>Real</w:t>
            </w:r>
            <w:r>
              <w:t xml:space="preserve"> </w:t>
            </w:r>
            <w:r w:rsidRPr="00E92C43">
              <w:t>[0..1]</w:t>
            </w:r>
          </w:p>
          <w:p w14:paraId="703431D2" w14:textId="77777777" w:rsidR="00336BFD" w:rsidRDefault="00336BFD" w:rsidP="00630997">
            <w:pPr>
              <w:pStyle w:val="OMGNormalParagraph"/>
            </w:pPr>
          </w:p>
        </w:tc>
        <w:tc>
          <w:tcPr>
            <w:tcW w:w="0" w:type="auto"/>
          </w:tcPr>
          <w:p w14:paraId="1D6825A6" w14:textId="77777777" w:rsidR="00336BFD" w:rsidRDefault="00336BFD" w:rsidP="00630997">
            <w:pPr>
              <w:pStyle w:val="OMGNormalParagraph"/>
            </w:pPr>
            <w:r>
              <w:t xml:space="preserve"> </w:t>
            </w:r>
          </w:p>
        </w:tc>
      </w:tr>
      <w:tr w:rsidR="00336BFD" w14:paraId="3F0D6E27" w14:textId="77777777" w:rsidTr="00630997">
        <w:tc>
          <w:tcPr>
            <w:tcW w:w="0" w:type="auto"/>
            <w:noWrap/>
          </w:tcPr>
          <w:p w14:paraId="24231704" w14:textId="77777777" w:rsidR="00336BFD" w:rsidRDefault="00336BFD" w:rsidP="00630997">
            <w:pPr>
              <w:pStyle w:val="OMGNormalParagraph"/>
            </w:pPr>
            <w:proofErr w:type="gramStart"/>
            <w:r w:rsidRPr="00E92C43">
              <w:t>realizes :</w:t>
            </w:r>
            <w:proofErr w:type="gramEnd"/>
            <w:r>
              <w:t xml:space="preserve">  </w:t>
            </w:r>
            <w:proofErr w:type="spellStart"/>
            <w:r w:rsidRPr="00E92C43">
              <w:t>FACE_LogicalComposition</w:t>
            </w:r>
            <w:proofErr w:type="spellEnd"/>
            <w:r>
              <w:t xml:space="preserve"> </w:t>
            </w:r>
            <w:r w:rsidRPr="00E92C43">
              <w:t>[1]</w:t>
            </w:r>
          </w:p>
          <w:p w14:paraId="7136B4AA" w14:textId="77777777" w:rsidR="00336BFD" w:rsidRDefault="00336BFD" w:rsidP="00630997">
            <w:pPr>
              <w:pStyle w:val="OMGNormalParagraph"/>
            </w:pPr>
          </w:p>
        </w:tc>
        <w:tc>
          <w:tcPr>
            <w:tcW w:w="0" w:type="auto"/>
          </w:tcPr>
          <w:p w14:paraId="5ABDD125" w14:textId="77777777" w:rsidR="00336BFD" w:rsidRDefault="00336BFD" w:rsidP="00630997">
            <w:pPr>
              <w:pStyle w:val="OMGNormalParagraph"/>
            </w:pPr>
            <w:r>
              <w:t xml:space="preserve"> </w:t>
            </w:r>
          </w:p>
        </w:tc>
      </w:tr>
    </w:tbl>
    <w:p w14:paraId="0147B5B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5247"/>
      </w:tblGrid>
      <w:tr w:rsidR="00336BFD" w14:paraId="705F0711" w14:textId="77777777" w:rsidTr="00630997">
        <w:tc>
          <w:tcPr>
            <w:tcW w:w="0" w:type="auto"/>
            <w:noWrap/>
          </w:tcPr>
          <w:p w14:paraId="37132EBC" w14:textId="77777777" w:rsidR="00336BFD" w:rsidRPr="00AB4413" w:rsidRDefault="00336BFD" w:rsidP="00630997">
            <w:pPr>
              <w:pStyle w:val="OMGNormalParagraph"/>
            </w:pPr>
            <w:r>
              <w:t xml:space="preserve">[1] </w:t>
            </w:r>
            <w:proofErr w:type="spellStart"/>
            <w:r w:rsidRPr="003521FF">
              <w:t>FACE_PlatformComposition.class</w:t>
            </w:r>
            <w:proofErr w:type="spellEnd"/>
          </w:p>
        </w:tc>
        <w:tc>
          <w:tcPr>
            <w:tcW w:w="0" w:type="auto"/>
          </w:tcPr>
          <w:p w14:paraId="75F4A26F" w14:textId="77777777" w:rsidR="00336BFD" w:rsidRDefault="00336BFD" w:rsidP="00630997">
            <w:pPr>
              <w:pStyle w:val="OMGNormalParagraph"/>
            </w:pPr>
            <w:r w:rsidRPr="003521FF">
              <w:t>Value for the class metaproperty must be stereotyped «</w:t>
            </w:r>
            <w:proofErr w:type="spellStart"/>
            <w:r w:rsidRPr="003521FF">
              <w:t>FACE_PlatformEntity</w:t>
            </w:r>
            <w:proofErr w:type="spellEnd"/>
            <w:r w:rsidRPr="003521FF">
              <w:t>» or its specializations.</w:t>
            </w:r>
            <w:r>
              <w:t xml:space="preserve"> </w:t>
            </w:r>
          </w:p>
          <w:p w14:paraId="45087436" w14:textId="77777777" w:rsidR="00336BFD" w:rsidRDefault="00336BFD" w:rsidP="00630997">
            <w:pPr>
              <w:pStyle w:val="OMGNormalParagraph"/>
            </w:pPr>
          </w:p>
        </w:tc>
      </w:tr>
      <w:tr w:rsidR="00336BFD" w14:paraId="64A23326" w14:textId="77777777" w:rsidTr="00630997">
        <w:tc>
          <w:tcPr>
            <w:tcW w:w="0" w:type="auto"/>
            <w:noWrap/>
          </w:tcPr>
          <w:p w14:paraId="089F1403" w14:textId="77777777" w:rsidR="00336BFD" w:rsidRPr="00AB4413" w:rsidRDefault="00336BFD" w:rsidP="00630997">
            <w:pPr>
              <w:pStyle w:val="OMGNormalParagraph"/>
            </w:pPr>
            <w:r>
              <w:t xml:space="preserve">[2] </w:t>
            </w:r>
            <w:proofErr w:type="spellStart"/>
            <w:r w:rsidRPr="003521FF">
              <w:t>FACE_</w:t>
            </w:r>
            <w:proofErr w:type="gramStart"/>
            <w:r w:rsidRPr="003521FF">
              <w:t>PlatformComposition.multiplicity.lowerbound</w:t>
            </w:r>
            <w:proofErr w:type="spellEnd"/>
            <w:proofErr w:type="gramEnd"/>
          </w:p>
        </w:tc>
        <w:tc>
          <w:tcPr>
            <w:tcW w:w="0" w:type="auto"/>
          </w:tcPr>
          <w:p w14:paraId="59CF5BE1" w14:textId="77777777" w:rsidR="00336BFD" w:rsidRDefault="00336BFD" w:rsidP="00630997">
            <w:pPr>
              <w:pStyle w:val="OMGNormalParagraph"/>
            </w:pPr>
            <w:r w:rsidRPr="003521FF">
              <w:t xml:space="preserve">The value for the </w:t>
            </w:r>
            <w:proofErr w:type="spellStart"/>
            <w:proofErr w:type="gramStart"/>
            <w:r w:rsidRPr="003521FF">
              <w:t>multiplicity.lowerBound</w:t>
            </w:r>
            <w:proofErr w:type="spellEnd"/>
            <w:proofErr w:type="gramEnd"/>
            <w:r w:rsidRPr="003521FF">
              <w:t xml:space="preserve"> metaproperty must  be an integer greater than or equal to -1.</w:t>
            </w:r>
            <w:r>
              <w:t xml:space="preserve"> </w:t>
            </w:r>
          </w:p>
          <w:p w14:paraId="0304A7B3" w14:textId="77777777" w:rsidR="00336BFD" w:rsidRDefault="00336BFD" w:rsidP="00630997">
            <w:pPr>
              <w:pStyle w:val="OMGNormalParagraph"/>
            </w:pPr>
          </w:p>
        </w:tc>
      </w:tr>
      <w:tr w:rsidR="00336BFD" w14:paraId="638D1E90" w14:textId="77777777" w:rsidTr="00630997">
        <w:tc>
          <w:tcPr>
            <w:tcW w:w="0" w:type="auto"/>
            <w:noWrap/>
          </w:tcPr>
          <w:p w14:paraId="3D9130B1" w14:textId="77777777" w:rsidR="00336BFD" w:rsidRPr="00AB4413" w:rsidRDefault="00336BFD" w:rsidP="00630997">
            <w:pPr>
              <w:pStyle w:val="OMGNormalParagraph"/>
            </w:pPr>
            <w:r>
              <w:t xml:space="preserve">[3] </w:t>
            </w:r>
            <w:proofErr w:type="spellStart"/>
            <w:r w:rsidRPr="003521FF">
              <w:t>FACE_</w:t>
            </w:r>
            <w:proofErr w:type="gramStart"/>
            <w:r w:rsidRPr="003521FF">
              <w:t>PlatformComposition.multiplicity.upperbound</w:t>
            </w:r>
            <w:proofErr w:type="spellEnd"/>
            <w:proofErr w:type="gramEnd"/>
          </w:p>
        </w:tc>
        <w:tc>
          <w:tcPr>
            <w:tcW w:w="0" w:type="auto"/>
          </w:tcPr>
          <w:p w14:paraId="0605D8C3" w14:textId="77777777" w:rsidR="00336BFD" w:rsidRDefault="00336BFD" w:rsidP="00630997">
            <w:pPr>
              <w:pStyle w:val="OMGNormalParagraph"/>
            </w:pPr>
            <w:r w:rsidRPr="003521FF">
              <w:t xml:space="preserve">The value for the </w:t>
            </w:r>
            <w:proofErr w:type="spellStart"/>
            <w:proofErr w:type="gramStart"/>
            <w:r w:rsidRPr="003521FF">
              <w:t>multiplicity.upperBound</w:t>
            </w:r>
            <w:proofErr w:type="spellEnd"/>
            <w:proofErr w:type="gramEnd"/>
            <w:r w:rsidRPr="003521FF">
              <w:t xml:space="preserve"> metaproperty must  be an integer greater than or equal to -1</w:t>
            </w:r>
            <w:r>
              <w:t xml:space="preserve"> </w:t>
            </w:r>
          </w:p>
          <w:p w14:paraId="295957E1" w14:textId="77777777" w:rsidR="00336BFD" w:rsidRDefault="00336BFD" w:rsidP="00630997">
            <w:pPr>
              <w:pStyle w:val="OMGNormalParagraph"/>
            </w:pPr>
          </w:p>
        </w:tc>
      </w:tr>
      <w:tr w:rsidR="00336BFD" w14:paraId="1887ED87" w14:textId="77777777" w:rsidTr="00630997">
        <w:tc>
          <w:tcPr>
            <w:tcW w:w="0" w:type="auto"/>
            <w:noWrap/>
          </w:tcPr>
          <w:p w14:paraId="37DA739F" w14:textId="77777777" w:rsidR="00336BFD" w:rsidRPr="00AB4413" w:rsidRDefault="00336BFD" w:rsidP="00630997">
            <w:pPr>
              <w:pStyle w:val="OMGNormalParagraph"/>
            </w:pPr>
            <w:r>
              <w:t xml:space="preserve">[4] </w:t>
            </w:r>
            <w:proofErr w:type="spellStart"/>
            <w:r w:rsidRPr="003521FF">
              <w:t>FACE_PlatformComposition.type</w:t>
            </w:r>
            <w:proofErr w:type="spellEnd"/>
          </w:p>
        </w:tc>
        <w:tc>
          <w:tcPr>
            <w:tcW w:w="0" w:type="auto"/>
          </w:tcPr>
          <w:p w14:paraId="52927786" w14:textId="77777777" w:rsidR="00336BFD" w:rsidRDefault="00336BFD" w:rsidP="00630997">
            <w:pPr>
              <w:pStyle w:val="OMGNormalParagraph"/>
            </w:pPr>
            <w:r w:rsidRPr="003521FF">
              <w:t>Value for the type metaproperty must be stereotyped «</w:t>
            </w:r>
            <w:proofErr w:type="spellStart"/>
            <w:r w:rsidRPr="003521FF">
              <w:t>FACE_PlatformComposableElement</w:t>
            </w:r>
            <w:proofErr w:type="spellEnd"/>
            <w:r w:rsidRPr="003521FF">
              <w:t>» or its specializations.</w:t>
            </w:r>
            <w:r>
              <w:t xml:space="preserve"> </w:t>
            </w:r>
          </w:p>
          <w:p w14:paraId="58002493" w14:textId="77777777" w:rsidR="00336BFD" w:rsidRDefault="00336BFD" w:rsidP="00630997">
            <w:pPr>
              <w:pStyle w:val="OMGNormalParagraph"/>
            </w:pPr>
          </w:p>
        </w:tc>
      </w:tr>
    </w:tbl>
    <w:p w14:paraId="31B00A84" w14:textId="77777777" w:rsidR="00336BFD" w:rsidRDefault="00336BFD" w:rsidP="00336BFD">
      <w:pPr>
        <w:pStyle w:val="OMGBoldSubHeaderKeepNextParagraph"/>
        <w:keepNext/>
      </w:pPr>
      <w:r>
        <w:lastRenderedPageBreak/>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875"/>
      </w:tblGrid>
      <w:tr w:rsidR="00336BFD" w14:paraId="38529C0A" w14:textId="77777777" w:rsidTr="00630997">
        <w:tc>
          <w:tcPr>
            <w:tcW w:w="0" w:type="auto"/>
            <w:noWrap/>
          </w:tcPr>
          <w:p w14:paraId="499045D1" w14:textId="77777777" w:rsidR="00336BFD" w:rsidRPr="00AB4413" w:rsidRDefault="00336BFD" w:rsidP="00630997">
            <w:pPr>
              <w:pStyle w:val="OMGNormalParagraph"/>
            </w:pPr>
            <w:r>
              <w:t xml:space="preserve">[1] </w:t>
            </w:r>
            <w:proofErr w:type="spellStart"/>
            <w:r w:rsidRPr="003521FF">
              <w:t>FACE_PlatformComposition.composedIDLNumberHasPrecisionSet</w:t>
            </w:r>
            <w:proofErr w:type="spellEnd"/>
          </w:p>
        </w:tc>
        <w:tc>
          <w:tcPr>
            <w:tcW w:w="0" w:type="auto"/>
          </w:tcPr>
          <w:p w14:paraId="3ED330ED" w14:textId="77777777" w:rsidR="00336BFD" w:rsidRPr="00AB4413" w:rsidRDefault="00336BFD" w:rsidP="00630997">
            <w:pPr>
              <w:pStyle w:val="OMGNormalParagraph"/>
            </w:pPr>
            <w:r w:rsidRPr="003521FF">
              <w:t xml:space="preserve">A </w:t>
            </w:r>
            <w:proofErr w:type="spellStart"/>
            <w:r w:rsidRPr="003521FF">
              <w:t>FACE_PlatformComposition</w:t>
            </w:r>
            <w:proofErr w:type="spellEnd"/>
            <w:r w:rsidRPr="003521FF">
              <w:t xml:space="preserve"> whose type is an </w:t>
            </w:r>
            <w:proofErr w:type="spellStart"/>
            <w:r w:rsidRPr="003521FF">
              <w:t>IDLNumber</w:t>
            </w:r>
            <w:proofErr w:type="spellEnd"/>
            <w:r w:rsidRPr="003521FF">
              <w:t xml:space="preserve"> must have a precision greater than zero.</w:t>
            </w:r>
            <w:r>
              <w:t xml:space="preserve"> </w:t>
            </w:r>
          </w:p>
          <w:p w14:paraId="4708D14F" w14:textId="77777777" w:rsidR="00336BFD" w:rsidRDefault="00336BFD" w:rsidP="00630997">
            <w:pPr>
              <w:pStyle w:val="OMGNormalParagraph"/>
            </w:pPr>
            <w:r>
              <w:t xml:space="preserve"> </w:t>
            </w:r>
          </w:p>
        </w:tc>
      </w:tr>
      <w:tr w:rsidR="00336BFD" w14:paraId="3AD89EFC" w14:textId="77777777" w:rsidTr="00630997">
        <w:tc>
          <w:tcPr>
            <w:tcW w:w="0" w:type="auto"/>
            <w:noWrap/>
          </w:tcPr>
          <w:p w14:paraId="54390B64" w14:textId="77777777" w:rsidR="00336BFD" w:rsidRPr="00AB4413" w:rsidRDefault="00336BFD" w:rsidP="00630997">
            <w:pPr>
              <w:pStyle w:val="OMGNormalParagraph"/>
            </w:pPr>
            <w:r>
              <w:t xml:space="preserve">[2] </w:t>
            </w:r>
            <w:proofErr w:type="spellStart"/>
            <w:r w:rsidRPr="003521FF">
              <w:t>FACE_PlatformComposition.multiplicityConsistentWithRealization</w:t>
            </w:r>
            <w:proofErr w:type="spellEnd"/>
          </w:p>
        </w:tc>
        <w:tc>
          <w:tcPr>
            <w:tcW w:w="0" w:type="auto"/>
          </w:tcPr>
          <w:p w14:paraId="2B76DA6A" w14:textId="77777777" w:rsidR="00336BFD" w:rsidRPr="00AB4413" w:rsidRDefault="00336BFD" w:rsidP="00630997">
            <w:pPr>
              <w:pStyle w:val="OMGNormalParagraph"/>
            </w:pPr>
            <w:r w:rsidRPr="003521FF">
              <w:t xml:space="preserve">A </w:t>
            </w:r>
            <w:proofErr w:type="spellStart"/>
            <w:r w:rsidRPr="003521FF">
              <w:t>FACE_PlatformComposition's</w:t>
            </w:r>
            <w:proofErr w:type="spellEnd"/>
            <w:r w:rsidRPr="003521FF">
              <w:t xml:space="preserve"> multiplicity must be at least as restrictive as the </w:t>
            </w:r>
            <w:proofErr w:type="spellStart"/>
            <w:r w:rsidRPr="003521FF">
              <w:t>FACE_LogicalComposition</w:t>
            </w:r>
            <w:proofErr w:type="spellEnd"/>
            <w:r w:rsidRPr="003521FF">
              <w:t xml:space="preserve"> it realizes.</w:t>
            </w:r>
            <w:r>
              <w:t xml:space="preserve"> </w:t>
            </w:r>
          </w:p>
          <w:p w14:paraId="09A5DB3E" w14:textId="77777777" w:rsidR="00336BFD" w:rsidRDefault="00336BFD" w:rsidP="00630997">
            <w:pPr>
              <w:pStyle w:val="OMGNormalParagraph"/>
            </w:pPr>
            <w:r>
              <w:t xml:space="preserve"> </w:t>
            </w:r>
          </w:p>
        </w:tc>
      </w:tr>
      <w:tr w:rsidR="00336BFD" w14:paraId="22A45442" w14:textId="77777777" w:rsidTr="00630997">
        <w:tc>
          <w:tcPr>
            <w:tcW w:w="0" w:type="auto"/>
            <w:noWrap/>
          </w:tcPr>
          <w:p w14:paraId="2357EBA3" w14:textId="77777777" w:rsidR="00336BFD" w:rsidRPr="00AB4413" w:rsidRDefault="00336BFD" w:rsidP="00630997">
            <w:pPr>
              <w:pStyle w:val="OMGNormalParagraph"/>
            </w:pPr>
            <w:r>
              <w:t xml:space="preserve">[3] </w:t>
            </w:r>
            <w:r w:rsidRPr="003521FF">
              <w:t>FACE_PlatformComposition.multiplicityConsistentWithSpecialization</w:t>
            </w:r>
          </w:p>
        </w:tc>
        <w:tc>
          <w:tcPr>
            <w:tcW w:w="0" w:type="auto"/>
          </w:tcPr>
          <w:p w14:paraId="7EF787A1" w14:textId="77777777" w:rsidR="00336BFD" w:rsidRPr="00AB4413" w:rsidRDefault="00336BFD" w:rsidP="00630997">
            <w:pPr>
              <w:pStyle w:val="OMGNormalParagraph"/>
            </w:pPr>
            <w:r w:rsidRPr="003521FF">
              <w:t xml:space="preserve">A </w:t>
            </w:r>
            <w:proofErr w:type="spellStart"/>
            <w:r w:rsidRPr="003521FF">
              <w:t>FACE_PlatformComposition's</w:t>
            </w:r>
            <w:proofErr w:type="spellEnd"/>
            <w:r w:rsidRPr="003521FF">
              <w:t xml:space="preserve"> multiplicity must be at least as restrictive as the </w:t>
            </w:r>
            <w:proofErr w:type="spellStart"/>
            <w:r w:rsidRPr="003521FF">
              <w:t>FACE_PlatformComposition</w:t>
            </w:r>
            <w:proofErr w:type="spellEnd"/>
            <w:r w:rsidRPr="003521FF">
              <w:t xml:space="preserve"> it specializes.</w:t>
            </w:r>
            <w:r>
              <w:t xml:space="preserve"> </w:t>
            </w:r>
          </w:p>
          <w:p w14:paraId="791B2D43" w14:textId="77777777" w:rsidR="00336BFD" w:rsidRDefault="00336BFD" w:rsidP="00630997">
            <w:pPr>
              <w:pStyle w:val="OMGNormalParagraph"/>
            </w:pPr>
            <w:r>
              <w:t xml:space="preserve"> </w:t>
            </w:r>
          </w:p>
        </w:tc>
      </w:tr>
      <w:tr w:rsidR="00336BFD" w14:paraId="0697311D" w14:textId="77777777" w:rsidTr="00630997">
        <w:tc>
          <w:tcPr>
            <w:tcW w:w="0" w:type="auto"/>
            <w:noWrap/>
          </w:tcPr>
          <w:p w14:paraId="154137A1" w14:textId="77777777" w:rsidR="00336BFD" w:rsidRPr="00AB4413" w:rsidRDefault="00336BFD" w:rsidP="00630997">
            <w:pPr>
              <w:pStyle w:val="OMGNormalParagraph"/>
            </w:pPr>
            <w:r>
              <w:t xml:space="preserve">[4] </w:t>
            </w:r>
            <w:proofErr w:type="spellStart"/>
            <w:r w:rsidRPr="003521FF">
              <w:t>FACE_PlatformComposition.typeConsistentWithRealization</w:t>
            </w:r>
            <w:proofErr w:type="spellEnd"/>
          </w:p>
        </w:tc>
        <w:tc>
          <w:tcPr>
            <w:tcW w:w="0" w:type="auto"/>
          </w:tcPr>
          <w:p w14:paraId="01FFD231" w14:textId="77777777" w:rsidR="00336BFD" w:rsidRPr="00AB4413" w:rsidRDefault="00336BFD" w:rsidP="00630997">
            <w:pPr>
              <w:pStyle w:val="OMGNormalParagraph"/>
            </w:pPr>
            <w:r w:rsidRPr="003521FF">
              <w:t xml:space="preserve">A </w:t>
            </w:r>
            <w:proofErr w:type="spellStart"/>
            <w:r w:rsidRPr="003521FF">
              <w:t>FACE_PlatformComposition's</w:t>
            </w:r>
            <w:proofErr w:type="spellEnd"/>
            <w:r w:rsidRPr="003521FF">
              <w:t xml:space="preserve"> type must be consistent with its realization's type.</w:t>
            </w:r>
            <w:r>
              <w:t xml:space="preserve"> </w:t>
            </w:r>
          </w:p>
          <w:p w14:paraId="4E2F45D7" w14:textId="77777777" w:rsidR="00336BFD" w:rsidRDefault="00336BFD" w:rsidP="00630997">
            <w:pPr>
              <w:pStyle w:val="OMGNormalParagraph"/>
            </w:pPr>
            <w:r>
              <w:t xml:space="preserve"> </w:t>
            </w:r>
          </w:p>
        </w:tc>
      </w:tr>
    </w:tbl>
    <w:p w14:paraId="7143CE25" w14:textId="77777777" w:rsidR="00336BFD" w:rsidRDefault="00336BFD" w:rsidP="00336BFD">
      <w:pPr>
        <w:pStyle w:val="OMGHeading4"/>
        <w:spacing w:after="200"/>
        <w:ind w:left="360" w:hanging="360"/>
        <w:outlineLvl w:val="5"/>
      </w:pPr>
      <w:bookmarkStart w:id="346" w:name="_180f401dda51165e14994ba0f1470d42"/>
      <w:bookmarkStart w:id="347" w:name="_Toc41061185"/>
      <w:proofErr w:type="spellStart"/>
      <w:r w:rsidRPr="007A4900">
        <w:t>FACE_PlatformElement</w:t>
      </w:r>
      <w:bookmarkEnd w:id="346"/>
      <w:bookmarkEnd w:id="347"/>
      <w:proofErr w:type="spellEnd"/>
    </w:p>
    <w:p w14:paraId="51484C8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5DAC2D2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314D4321" w14:textId="16A3830D" w:rsidR="00336BFD" w:rsidRDefault="00336BFD" w:rsidP="00336BFD">
      <w:pPr>
        <w:pStyle w:val="OMGNormalParagraph"/>
      </w:pPr>
      <w:r w:rsidRPr="000075FF">
        <w:rPr>
          <w:b/>
          <w:w w:val="105"/>
        </w:rPr>
        <w:t>Generalization:</w:t>
      </w:r>
      <w:r>
        <w:t xml:space="preserve"> </w:t>
      </w:r>
      <w:hyperlink w:anchor="_c3e463fa1339a97c87dbaa3b0d658a7e" w:history="1">
        <w:proofErr w:type="spellStart"/>
        <w:r w:rsidRPr="00D63BB0">
          <w:rPr>
            <w:rStyle w:val="Hyperlink"/>
          </w:rPr>
          <w:t>FACE_DataModelElement</w:t>
        </w:r>
        <w:proofErr w:type="spellEnd"/>
      </w:hyperlink>
    </w:p>
    <w:p w14:paraId="7C151C88" w14:textId="77777777" w:rsidR="00336BFD" w:rsidRDefault="00336BFD" w:rsidP="00336BFD">
      <w:pPr>
        <w:pStyle w:val="OMGBoldSubHeaderKeepNextParagraph"/>
        <w:keepNext/>
      </w:pPr>
      <w:r>
        <w:t>Description</w:t>
      </w:r>
    </w:p>
    <w:p w14:paraId="50F47B8D" w14:textId="77777777" w:rsidR="00336BFD" w:rsidRDefault="00336BFD" w:rsidP="00336BFD">
      <w:pPr>
        <w:pStyle w:val="OMGNormalParagraph"/>
      </w:pPr>
      <w:r w:rsidRPr="00AB4413">
        <w:t xml:space="preserve">A </w:t>
      </w:r>
      <w:proofErr w:type="spellStart"/>
      <w:r w:rsidRPr="00AB4413">
        <w:t>FACE_PlatformElement</w:t>
      </w:r>
      <w:proofErr w:type="spellEnd"/>
      <w:r w:rsidRPr="00AB4413">
        <w:t xml:space="preserve"> is the root type for defining the </w:t>
      </w:r>
      <w:proofErr w:type="spellStart"/>
      <w:r w:rsidRPr="00AB4413">
        <w:t>FACE_PlatformElements</w:t>
      </w:r>
      <w:proofErr w:type="spellEnd"/>
      <w:r w:rsidRPr="00AB4413">
        <w:t xml:space="preserve"> of the FACE Data Model Language.</w:t>
      </w:r>
      <w:r>
        <w:t xml:space="preserve"> </w:t>
      </w:r>
    </w:p>
    <w:p w14:paraId="4E34AAA9" w14:textId="77777777" w:rsidR="00336BFD" w:rsidRDefault="00336BFD" w:rsidP="00336BFD">
      <w:pPr>
        <w:pStyle w:val="OMGNormalParagraph"/>
      </w:pPr>
    </w:p>
    <w:p w14:paraId="5583F873" w14:textId="77777777" w:rsidR="00336BFD" w:rsidRDefault="00336BFD" w:rsidP="00336BFD">
      <w:pPr>
        <w:pStyle w:val="OMGNormalCenteredImageAnchorParagraph"/>
        <w:jc w:val="left"/>
      </w:pPr>
      <w:r>
        <w:rPr>
          <w:noProof/>
        </w:rPr>
        <w:drawing>
          <wp:inline distT="0" distB="0" distL="0" distR="0" wp14:anchorId="0A9676FB" wp14:editId="495F3B2C">
            <wp:extent cx="4276725" cy="1543050"/>
            <wp:effectExtent l="0" t="0" r="0" b="0"/>
            <wp:docPr id="238" name="Picture 747939613.emf" descr="7479396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747939613.emf"/>
                    <pic:cNvPicPr/>
                  </pic:nvPicPr>
                  <pic:blipFill>
                    <a:blip r:embed="rId160" cstate="print"/>
                    <a:stretch>
                      <a:fillRect/>
                    </a:stretch>
                  </pic:blipFill>
                  <pic:spPr>
                    <a:xfrm>
                      <a:off x="0" y="0"/>
                      <a:ext cx="4276725" cy="1543050"/>
                    </a:xfrm>
                    <a:prstGeom prst="rect">
                      <a:avLst/>
                    </a:prstGeom>
                  </pic:spPr>
                </pic:pic>
              </a:graphicData>
            </a:graphic>
          </wp:inline>
        </w:drawing>
      </w:r>
    </w:p>
    <w:p w14:paraId="42DF3290" w14:textId="77777777" w:rsidR="00336BFD" w:rsidRDefault="00336BFD" w:rsidP="00336BFD">
      <w:pPr>
        <w:pStyle w:val="Caption"/>
      </w:pPr>
      <w:r w:rsidRPr="00324C8C">
        <w:t>Figure 7</w:t>
      </w:r>
      <w:r>
        <w:t>-120:</w:t>
      </w:r>
      <w:r w:rsidRPr="00324C8C">
        <w:t xml:space="preserve"> abstract </w:t>
      </w:r>
      <w:proofErr w:type="spellStart"/>
      <w:r w:rsidRPr="00324C8C">
        <w:t>FACE_PlatformElement</w:t>
      </w:r>
      <w:proofErr w:type="spellEnd"/>
    </w:p>
    <w:p w14:paraId="07A38F8A"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7053"/>
      </w:tblGrid>
      <w:tr w:rsidR="00336BFD" w14:paraId="2C5D425E" w14:textId="77777777" w:rsidTr="00630997">
        <w:tc>
          <w:tcPr>
            <w:tcW w:w="0" w:type="auto"/>
            <w:noWrap/>
          </w:tcPr>
          <w:p w14:paraId="28C650B7" w14:textId="77777777" w:rsidR="00336BFD" w:rsidRPr="00AB4413" w:rsidRDefault="00336BFD" w:rsidP="00630997">
            <w:pPr>
              <w:pStyle w:val="OMGNormalParagraph"/>
            </w:pPr>
            <w:r>
              <w:t xml:space="preserve">[1] </w:t>
            </w:r>
            <w:proofErr w:type="spellStart"/>
            <w:r w:rsidRPr="003521FF">
              <w:t>FACE_PlatformElement.owner</w:t>
            </w:r>
            <w:proofErr w:type="spellEnd"/>
          </w:p>
        </w:tc>
        <w:tc>
          <w:tcPr>
            <w:tcW w:w="0" w:type="auto"/>
          </w:tcPr>
          <w:p w14:paraId="5B133D11" w14:textId="77777777" w:rsidR="00336BFD" w:rsidRDefault="00336BFD" w:rsidP="00630997">
            <w:pPr>
              <w:pStyle w:val="OMGNormalParagraph"/>
            </w:pPr>
            <w:r w:rsidRPr="003521FF">
              <w:t>Elements that are stereotyped by specializations of this abstract stereotype may only be contained in (owned by) elements with the following stereotypes:</w:t>
            </w:r>
          </w:p>
          <w:p w14:paraId="0C1AA50C" w14:textId="77777777" w:rsidR="00336BFD" w:rsidRDefault="00336BFD" w:rsidP="00630997">
            <w:pPr>
              <w:pStyle w:val="OMGNormalParagraph"/>
            </w:pPr>
            <w:r w:rsidRPr="003521FF">
              <w:t>«</w:t>
            </w:r>
            <w:proofErr w:type="spellStart"/>
            <w:r w:rsidRPr="003521FF">
              <w:t>FACE_PlatformDataModel</w:t>
            </w:r>
            <w:proofErr w:type="spellEnd"/>
            <w:r w:rsidRPr="003521FF">
              <w:t>»</w:t>
            </w:r>
          </w:p>
          <w:p w14:paraId="753A781A" w14:textId="77777777" w:rsidR="00336BFD" w:rsidRDefault="00336BFD" w:rsidP="00630997">
            <w:pPr>
              <w:pStyle w:val="OMGNormalParagraph"/>
            </w:pPr>
            <w:r>
              <w:t xml:space="preserve"> </w:t>
            </w:r>
          </w:p>
          <w:p w14:paraId="5F1E66DE" w14:textId="77777777" w:rsidR="00336BFD" w:rsidRDefault="00336BFD" w:rsidP="00630997">
            <w:pPr>
              <w:pStyle w:val="OMGNormalParagraph"/>
            </w:pPr>
          </w:p>
        </w:tc>
      </w:tr>
    </w:tbl>
    <w:p w14:paraId="10C7E352"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5476"/>
      </w:tblGrid>
      <w:tr w:rsidR="00336BFD" w14:paraId="6AE44168" w14:textId="77777777" w:rsidTr="00630997">
        <w:tc>
          <w:tcPr>
            <w:tcW w:w="0" w:type="auto"/>
            <w:noWrap/>
          </w:tcPr>
          <w:p w14:paraId="5F688C17" w14:textId="77777777" w:rsidR="00336BFD" w:rsidRPr="00AB4413" w:rsidRDefault="00336BFD" w:rsidP="00630997">
            <w:pPr>
              <w:pStyle w:val="OMGNormalParagraph"/>
            </w:pPr>
            <w:r>
              <w:t xml:space="preserve">[1] </w:t>
            </w:r>
            <w:proofErr w:type="spellStart"/>
            <w:r w:rsidRPr="003521FF">
              <w:t>FACE_PlatformElement.hasUniqueName</w:t>
            </w:r>
            <w:proofErr w:type="spellEnd"/>
          </w:p>
        </w:tc>
        <w:tc>
          <w:tcPr>
            <w:tcW w:w="0" w:type="auto"/>
          </w:tcPr>
          <w:p w14:paraId="48D33D40" w14:textId="77777777" w:rsidR="00336BFD" w:rsidRPr="00AB4413" w:rsidRDefault="00336BFD" w:rsidP="00630997">
            <w:pPr>
              <w:pStyle w:val="OMGNormalParagraph"/>
            </w:pPr>
            <w:r w:rsidRPr="003521FF">
              <w:t xml:space="preserve">Each </w:t>
            </w:r>
            <w:proofErr w:type="spellStart"/>
            <w:r w:rsidRPr="003521FF">
              <w:t>FACE_PlatformElement</w:t>
            </w:r>
            <w:proofErr w:type="spellEnd"/>
            <w:r w:rsidRPr="003521FF">
              <w:t xml:space="preserve"> must have a unique name.</w:t>
            </w:r>
            <w:r>
              <w:t xml:space="preserve"> </w:t>
            </w:r>
          </w:p>
          <w:p w14:paraId="6AE1937E" w14:textId="77777777" w:rsidR="00336BFD" w:rsidRDefault="00336BFD" w:rsidP="00630997">
            <w:pPr>
              <w:pStyle w:val="OMGNormalParagraph"/>
            </w:pPr>
            <w:r>
              <w:t xml:space="preserve"> </w:t>
            </w:r>
          </w:p>
        </w:tc>
      </w:tr>
      <w:tr w:rsidR="00336BFD" w14:paraId="21BA8AD4" w14:textId="77777777" w:rsidTr="00630997">
        <w:tc>
          <w:tcPr>
            <w:tcW w:w="0" w:type="auto"/>
            <w:noWrap/>
          </w:tcPr>
          <w:p w14:paraId="51AE1DB4" w14:textId="77777777" w:rsidR="00336BFD" w:rsidRPr="00AB4413" w:rsidRDefault="00336BFD" w:rsidP="00630997">
            <w:pPr>
              <w:pStyle w:val="OMGNormalParagraph"/>
            </w:pPr>
            <w:r>
              <w:t xml:space="preserve">[2] </w:t>
            </w:r>
            <w:proofErr w:type="spellStart"/>
            <w:r w:rsidRPr="003521FF">
              <w:t>FACE_PlatformElement.nameIsNotReservedWord</w:t>
            </w:r>
            <w:proofErr w:type="spellEnd"/>
          </w:p>
        </w:tc>
        <w:tc>
          <w:tcPr>
            <w:tcW w:w="0" w:type="auto"/>
          </w:tcPr>
          <w:p w14:paraId="1FB66406" w14:textId="77777777" w:rsidR="00336BFD" w:rsidRPr="00AB4413" w:rsidRDefault="00336BFD" w:rsidP="00630997">
            <w:pPr>
              <w:pStyle w:val="OMGNormalParagraph"/>
            </w:pPr>
            <w:r w:rsidRPr="003521FF">
              <w:t xml:space="preserve">A </w:t>
            </w:r>
            <w:proofErr w:type="spellStart"/>
            <w:r w:rsidRPr="003521FF">
              <w:t>FACE_PlatformElement's</w:t>
            </w:r>
            <w:proofErr w:type="spellEnd"/>
            <w:r w:rsidRPr="003521FF">
              <w:t xml:space="preserve"> name may not be an IDL reserved word.</w:t>
            </w:r>
            <w:r>
              <w:t xml:space="preserve"> </w:t>
            </w:r>
          </w:p>
          <w:p w14:paraId="332807A8" w14:textId="77777777" w:rsidR="00336BFD" w:rsidRDefault="00336BFD" w:rsidP="00630997">
            <w:pPr>
              <w:pStyle w:val="OMGNormalParagraph"/>
            </w:pPr>
            <w:r>
              <w:t xml:space="preserve"> </w:t>
            </w:r>
          </w:p>
        </w:tc>
      </w:tr>
    </w:tbl>
    <w:p w14:paraId="0C6CB5D8" w14:textId="77777777" w:rsidR="00336BFD" w:rsidRDefault="00336BFD" w:rsidP="00336BFD">
      <w:pPr>
        <w:pStyle w:val="OMGHeading4"/>
        <w:spacing w:after="200"/>
        <w:ind w:left="360" w:hanging="360"/>
        <w:outlineLvl w:val="5"/>
      </w:pPr>
      <w:bookmarkStart w:id="348" w:name="_bb5eef04eec71bcaa8f95c71acdd27e4"/>
      <w:bookmarkStart w:id="349" w:name="_Toc41061186"/>
      <w:proofErr w:type="spellStart"/>
      <w:r w:rsidRPr="007A4900">
        <w:lastRenderedPageBreak/>
        <w:t>FACE_PlatformEntity</w:t>
      </w:r>
      <w:bookmarkEnd w:id="348"/>
      <w:bookmarkEnd w:id="349"/>
      <w:proofErr w:type="spellEnd"/>
    </w:p>
    <w:p w14:paraId="4188D63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398FD9E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EA70A12" w14:textId="25970FF6" w:rsidR="00336BFD" w:rsidRDefault="00336BFD" w:rsidP="00336BFD">
      <w:pPr>
        <w:pStyle w:val="OMGNormalParagraph"/>
      </w:pPr>
      <w:r w:rsidRPr="000075FF">
        <w:rPr>
          <w:b/>
          <w:w w:val="105"/>
        </w:rPr>
        <w:t>Generalization:</w:t>
      </w:r>
      <w:r>
        <w:t xml:space="preserve"> </w:t>
      </w:r>
      <w:hyperlink w:anchor="_526903d7d8560b9fddd31c45b50935b4" w:history="1">
        <w:proofErr w:type="spellStart"/>
        <w:r w:rsidRPr="00D63BB0">
          <w:rPr>
            <w:rStyle w:val="Hyperlink"/>
          </w:rPr>
          <w:t>FACE_PlatformComposableElement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r>
        <w:t xml:space="preserve">, </w:t>
      </w:r>
      <w:hyperlink w:anchor="_f0d545ba71d001bf6d45cf5c62423c47" w:history="1">
        <w:proofErr w:type="spellStart"/>
        <w:r w:rsidRPr="00D63BB0">
          <w:rPr>
            <w:rStyle w:val="Hyperlink"/>
          </w:rPr>
          <w:t>FACE_SpecializationOwner</w:t>
        </w:r>
        <w:proofErr w:type="spellEnd"/>
      </w:hyperlink>
    </w:p>
    <w:p w14:paraId="493A3340" w14:textId="77777777" w:rsidR="00336BFD" w:rsidRDefault="00336BFD" w:rsidP="00336BFD">
      <w:pPr>
        <w:pStyle w:val="OMGNormalParagraph"/>
      </w:pPr>
      <w:r>
        <w:rPr>
          <w:b/>
          <w:w w:val="105"/>
        </w:rPr>
        <w:t>Extension</w:t>
      </w:r>
      <w:r w:rsidRPr="000075FF">
        <w:rPr>
          <w:b/>
          <w:w w:val="105"/>
        </w:rPr>
        <w:t>:</w:t>
      </w:r>
      <w:r>
        <w:t xml:space="preserve"> Class</w:t>
      </w:r>
    </w:p>
    <w:p w14:paraId="58CCE881" w14:textId="77777777" w:rsidR="00336BFD" w:rsidRDefault="00336BFD" w:rsidP="00336BFD">
      <w:pPr>
        <w:pStyle w:val="OMGBoldSubHeaderKeepNextParagraph"/>
        <w:keepNext/>
      </w:pPr>
      <w:r>
        <w:t>Description</w:t>
      </w:r>
    </w:p>
    <w:p w14:paraId="480076ED" w14:textId="77777777" w:rsidR="00336BFD" w:rsidRDefault="00336BFD" w:rsidP="00336BFD">
      <w:pPr>
        <w:pStyle w:val="OMGNormalParagraph"/>
      </w:pPr>
      <w:r w:rsidRPr="00AB4413">
        <w:t xml:space="preserve">A </w:t>
      </w:r>
      <w:proofErr w:type="spellStart"/>
      <w:r w:rsidRPr="00AB4413">
        <w:t>FACE_PlatformEntity</w:t>
      </w:r>
      <w:proofErr w:type="spellEnd"/>
      <w:r w:rsidRPr="00AB4413">
        <w:t xml:space="preserve"> "realizes" a </w:t>
      </w:r>
      <w:proofErr w:type="spellStart"/>
      <w:r w:rsidRPr="00AB4413">
        <w:t>FACE_LogicalEntity</w:t>
      </w:r>
      <w:proofErr w:type="spellEnd"/>
      <w:r w:rsidRPr="00AB4413">
        <w:t xml:space="preserve"> in terms of </w:t>
      </w:r>
      <w:proofErr w:type="spellStart"/>
      <w:r w:rsidRPr="00AB4413">
        <w:t>FACE_PhysicalDataTypes</w:t>
      </w:r>
      <w:proofErr w:type="spellEnd"/>
      <w:r w:rsidRPr="00AB4413">
        <w:t xml:space="preserve"> and other </w:t>
      </w:r>
      <w:proofErr w:type="spellStart"/>
      <w:r w:rsidRPr="00AB4413">
        <w:t>FACE_PlatformEntities</w:t>
      </w:r>
      <w:proofErr w:type="spellEnd"/>
      <w:r w:rsidRPr="00AB4413">
        <w:t xml:space="preserve"> composed of </w:t>
      </w:r>
      <w:proofErr w:type="spellStart"/>
      <w:r w:rsidRPr="00AB4413">
        <w:t>FACE_PhysicalDataTypes</w:t>
      </w:r>
      <w:proofErr w:type="spellEnd"/>
      <w:r w:rsidRPr="00AB4413">
        <w:t xml:space="preserve">. A </w:t>
      </w:r>
      <w:proofErr w:type="spellStart"/>
      <w:r w:rsidRPr="00AB4413">
        <w:t>FACE_PlatformEntity's</w:t>
      </w:r>
      <w:proofErr w:type="spellEnd"/>
      <w:r w:rsidRPr="00AB4413">
        <w:t xml:space="preserve"> composition hierarchy is consistent with the composition hierarchy of the </w:t>
      </w:r>
      <w:proofErr w:type="spellStart"/>
      <w:r w:rsidRPr="00AB4413">
        <w:t>FACE_LogicalEntity</w:t>
      </w:r>
      <w:proofErr w:type="spellEnd"/>
      <w:r w:rsidRPr="00AB4413">
        <w:t xml:space="preserve"> that it realizes. The </w:t>
      </w:r>
      <w:proofErr w:type="spellStart"/>
      <w:r w:rsidRPr="00AB4413">
        <w:t>FACE_PlatformEntity's</w:t>
      </w:r>
      <w:proofErr w:type="spellEnd"/>
      <w:r w:rsidRPr="00AB4413">
        <w:t xml:space="preserve"> composed Entities realize one to one the </w:t>
      </w:r>
      <w:proofErr w:type="spellStart"/>
      <w:r w:rsidRPr="00AB4413">
        <w:t>FACE_LogicalEntity's</w:t>
      </w:r>
      <w:proofErr w:type="spellEnd"/>
      <w:r w:rsidRPr="00AB4413">
        <w:t xml:space="preserve"> composed Entities; the </w:t>
      </w:r>
      <w:proofErr w:type="spellStart"/>
      <w:r w:rsidRPr="00AB4413">
        <w:t>FACE_PlatformEntity's</w:t>
      </w:r>
      <w:proofErr w:type="spellEnd"/>
      <w:r w:rsidRPr="00AB4413">
        <w:t xml:space="preserve"> composed </w:t>
      </w:r>
      <w:proofErr w:type="spellStart"/>
      <w:r w:rsidRPr="00AB4413">
        <w:t>FACE_PhysicalDataTypes</w:t>
      </w:r>
      <w:proofErr w:type="spellEnd"/>
      <w:r w:rsidRPr="00AB4413">
        <w:t xml:space="preserve"> realize many to one the </w:t>
      </w:r>
      <w:proofErr w:type="spellStart"/>
      <w:r w:rsidRPr="00AB4413">
        <w:t>FACE_LogicalEntity's</w:t>
      </w:r>
      <w:proofErr w:type="spellEnd"/>
      <w:r w:rsidRPr="00AB4413">
        <w:t xml:space="preserve"> composed </w:t>
      </w:r>
      <w:proofErr w:type="spellStart"/>
      <w:r w:rsidRPr="00AB4413">
        <w:t>FACE_Measurements</w:t>
      </w:r>
      <w:proofErr w:type="spellEnd"/>
      <w:r w:rsidRPr="00AB4413">
        <w:t>.</w:t>
      </w:r>
      <w:r>
        <w:t xml:space="preserve"> </w:t>
      </w:r>
    </w:p>
    <w:p w14:paraId="54DF48AC" w14:textId="77777777" w:rsidR="00336BFD" w:rsidRDefault="00336BFD" w:rsidP="00336BFD">
      <w:pPr>
        <w:pStyle w:val="OMGNormalParagraph"/>
      </w:pPr>
    </w:p>
    <w:p w14:paraId="14F3E1E0" w14:textId="77777777" w:rsidR="00336BFD" w:rsidRDefault="00336BFD" w:rsidP="00336BFD">
      <w:pPr>
        <w:pStyle w:val="OMGNormalCenteredImageAnchorParagraph"/>
        <w:jc w:val="left"/>
      </w:pPr>
      <w:r>
        <w:rPr>
          <w:noProof/>
        </w:rPr>
        <w:drawing>
          <wp:inline distT="0" distB="0" distL="0" distR="0" wp14:anchorId="656DE578" wp14:editId="4409084E">
            <wp:extent cx="5943600" cy="2764465"/>
            <wp:effectExtent l="0" t="0" r="0" b="0"/>
            <wp:docPr id="240" name="Picture -1119088489.emf" descr="-111908848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1119088489.emf"/>
                    <pic:cNvPicPr/>
                  </pic:nvPicPr>
                  <pic:blipFill>
                    <a:blip r:embed="rId161" cstate="print"/>
                    <a:stretch>
                      <a:fillRect/>
                    </a:stretch>
                  </pic:blipFill>
                  <pic:spPr>
                    <a:xfrm>
                      <a:off x="0" y="0"/>
                      <a:ext cx="5943600" cy="2764465"/>
                    </a:xfrm>
                    <a:prstGeom prst="rect">
                      <a:avLst/>
                    </a:prstGeom>
                  </pic:spPr>
                </pic:pic>
              </a:graphicData>
            </a:graphic>
          </wp:inline>
        </w:drawing>
      </w:r>
    </w:p>
    <w:p w14:paraId="6B2D1DB9" w14:textId="77777777" w:rsidR="00336BFD" w:rsidRPr="0022251B" w:rsidRDefault="00336BFD" w:rsidP="00336BFD">
      <w:pPr>
        <w:pStyle w:val="Caption"/>
      </w:pPr>
      <w:r w:rsidRPr="00324C8C">
        <w:t>Figure 7</w:t>
      </w:r>
      <w:r>
        <w:t>-</w:t>
      </w:r>
      <w:r w:rsidRPr="00324C8C">
        <w:t>121</w:t>
      </w:r>
      <w:r>
        <w:t>:</w:t>
      </w:r>
      <w:r w:rsidRPr="00324C8C">
        <w:t xml:space="preserve"> </w:t>
      </w:r>
      <w:proofErr w:type="spellStart"/>
      <w:r w:rsidRPr="00324C8C">
        <w:t>FACE_PlatformEntity</w:t>
      </w:r>
      <w:proofErr w:type="spellEnd"/>
    </w:p>
    <w:p w14:paraId="3CDA29C2"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6475"/>
      </w:tblGrid>
      <w:tr w:rsidR="00336BFD" w14:paraId="7AC09D6C" w14:textId="77777777" w:rsidTr="00630997">
        <w:tc>
          <w:tcPr>
            <w:tcW w:w="0" w:type="auto"/>
            <w:noWrap/>
          </w:tcPr>
          <w:p w14:paraId="1880D284" w14:textId="77777777" w:rsidR="00336BFD" w:rsidRPr="00AB4413" w:rsidRDefault="00336BFD" w:rsidP="00630997">
            <w:pPr>
              <w:pStyle w:val="OMGNormalParagraph"/>
            </w:pPr>
            <w:r>
              <w:t xml:space="preserve">[1] </w:t>
            </w:r>
            <w:proofErr w:type="spellStart"/>
            <w:r w:rsidRPr="003521FF">
              <w:t>FACE_PlatformEntity.ownedAttribute</w:t>
            </w:r>
            <w:proofErr w:type="spellEnd"/>
          </w:p>
        </w:tc>
        <w:tc>
          <w:tcPr>
            <w:tcW w:w="0" w:type="auto"/>
          </w:tcPr>
          <w:p w14:paraId="2118E008" w14:textId="77777777" w:rsidR="00336BFD" w:rsidRDefault="00336BFD" w:rsidP="00630997">
            <w:pPr>
              <w:pStyle w:val="OMGNormalParagraph"/>
            </w:pPr>
            <w:r w:rsidRPr="003521FF">
              <w:t xml:space="preserve">The value for the </w:t>
            </w:r>
            <w:proofErr w:type="spellStart"/>
            <w:r w:rsidRPr="003521FF">
              <w:t>ownedAttribute</w:t>
            </w:r>
            <w:proofErr w:type="spellEnd"/>
            <w:r w:rsidRPr="003521FF">
              <w:t xml:space="preserve"> metaproperty must be stereotyped «</w:t>
            </w:r>
            <w:proofErr w:type="spellStart"/>
            <w:r w:rsidRPr="003521FF">
              <w:t>FACE_PlatformComposition</w:t>
            </w:r>
            <w:proofErr w:type="spellEnd"/>
            <w:r w:rsidRPr="003521FF">
              <w:t>» or its specializations</w:t>
            </w:r>
            <w:r>
              <w:t xml:space="preserve"> </w:t>
            </w:r>
          </w:p>
          <w:p w14:paraId="525750B9" w14:textId="77777777" w:rsidR="00336BFD" w:rsidRDefault="00336BFD" w:rsidP="00630997">
            <w:pPr>
              <w:pStyle w:val="OMGNormalParagraph"/>
            </w:pPr>
          </w:p>
        </w:tc>
      </w:tr>
    </w:tbl>
    <w:p w14:paraId="4A643EBB"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4"/>
        <w:gridCol w:w="4476"/>
      </w:tblGrid>
      <w:tr w:rsidR="00336BFD" w14:paraId="24EE8457" w14:textId="77777777" w:rsidTr="00630997">
        <w:tc>
          <w:tcPr>
            <w:tcW w:w="0" w:type="auto"/>
            <w:noWrap/>
          </w:tcPr>
          <w:p w14:paraId="02C76793" w14:textId="77777777" w:rsidR="00336BFD" w:rsidRPr="00AB4413" w:rsidRDefault="00336BFD" w:rsidP="00630997">
            <w:pPr>
              <w:pStyle w:val="OMGNormalParagraph"/>
            </w:pPr>
            <w:r>
              <w:t xml:space="preserve">[1] </w:t>
            </w:r>
            <w:proofErr w:type="spellStart"/>
            <w:r w:rsidRPr="003521FF">
              <w:t>FACE_PlatformEntity.characteristicsHaveUniqueRolenames</w:t>
            </w:r>
            <w:proofErr w:type="spellEnd"/>
          </w:p>
        </w:tc>
        <w:tc>
          <w:tcPr>
            <w:tcW w:w="0" w:type="auto"/>
          </w:tcPr>
          <w:p w14:paraId="36DD2B80" w14:textId="77777777" w:rsidR="00336BFD" w:rsidRPr="00AB4413" w:rsidRDefault="00336BFD" w:rsidP="00630997">
            <w:pPr>
              <w:pStyle w:val="OMGNormalParagraph"/>
            </w:pPr>
            <w:r w:rsidRPr="003521FF">
              <w:t xml:space="preserve">A </w:t>
            </w:r>
            <w:proofErr w:type="spellStart"/>
            <w:r w:rsidRPr="003521FF">
              <w:t>FACE_PlatformCharacteristic's</w:t>
            </w:r>
            <w:proofErr w:type="spellEnd"/>
            <w:r w:rsidRPr="003521FF">
              <w:t xml:space="preserve"> </w:t>
            </w:r>
            <w:proofErr w:type="spellStart"/>
            <w:r w:rsidRPr="003521FF">
              <w:t>rolename</w:t>
            </w:r>
            <w:proofErr w:type="spellEnd"/>
            <w:r w:rsidRPr="003521FF">
              <w:t xml:space="preserve"> must be unique within a </w:t>
            </w:r>
            <w:proofErr w:type="spellStart"/>
            <w:r w:rsidRPr="003521FF">
              <w:t>FACE_PlatformEntity</w:t>
            </w:r>
            <w:proofErr w:type="spellEnd"/>
            <w:r w:rsidRPr="003521FF">
              <w:t>.</w:t>
            </w:r>
            <w:r>
              <w:t xml:space="preserve"> </w:t>
            </w:r>
          </w:p>
          <w:p w14:paraId="5DDA90B6" w14:textId="77777777" w:rsidR="00336BFD" w:rsidRDefault="00336BFD" w:rsidP="00630997">
            <w:pPr>
              <w:pStyle w:val="OMGNormalParagraph"/>
            </w:pPr>
            <w:r>
              <w:t xml:space="preserve"> </w:t>
            </w:r>
          </w:p>
        </w:tc>
      </w:tr>
      <w:tr w:rsidR="00336BFD" w14:paraId="3210FCF5" w14:textId="77777777" w:rsidTr="00630997">
        <w:tc>
          <w:tcPr>
            <w:tcW w:w="0" w:type="auto"/>
            <w:noWrap/>
          </w:tcPr>
          <w:p w14:paraId="6D57B87F" w14:textId="77777777" w:rsidR="00336BFD" w:rsidRPr="00AB4413" w:rsidRDefault="00336BFD" w:rsidP="00630997">
            <w:pPr>
              <w:pStyle w:val="OMGNormalParagraph"/>
            </w:pPr>
            <w:r>
              <w:t xml:space="preserve">[2] </w:t>
            </w:r>
            <w:proofErr w:type="spellStart"/>
            <w:r w:rsidRPr="003521FF">
              <w:t>FACE_PlatformEntity.compositionsConsistentWithRealization</w:t>
            </w:r>
            <w:proofErr w:type="spellEnd"/>
          </w:p>
        </w:tc>
        <w:tc>
          <w:tcPr>
            <w:tcW w:w="0" w:type="auto"/>
          </w:tcPr>
          <w:p w14:paraId="594DD77F" w14:textId="77777777" w:rsidR="00336BFD" w:rsidRPr="00AB4413" w:rsidRDefault="00336BFD" w:rsidP="00630997">
            <w:pPr>
              <w:pStyle w:val="OMGNormalParagraph"/>
            </w:pPr>
            <w:proofErr w:type="spellStart"/>
            <w:r w:rsidRPr="003521FF">
              <w:t>FACE_PlatformCompositions</w:t>
            </w:r>
            <w:proofErr w:type="spellEnd"/>
            <w:r w:rsidRPr="003521FF">
              <w:t xml:space="preserve"> in a </w:t>
            </w:r>
            <w:proofErr w:type="spellStart"/>
            <w:r w:rsidRPr="003521FF">
              <w:t>FACE_PlatformEntity</w:t>
            </w:r>
            <w:proofErr w:type="spellEnd"/>
            <w:r w:rsidRPr="003521FF">
              <w:t xml:space="preserve"> must realize </w:t>
            </w:r>
            <w:proofErr w:type="spellStart"/>
            <w:r w:rsidRPr="003521FF">
              <w:t>FACE_LogicalCompositions</w:t>
            </w:r>
            <w:proofErr w:type="spellEnd"/>
            <w:r w:rsidRPr="003521FF">
              <w:t xml:space="preserve"> in the </w:t>
            </w:r>
            <w:proofErr w:type="spellStart"/>
            <w:r w:rsidRPr="003521FF">
              <w:t>FACE_LogicalEntity</w:t>
            </w:r>
            <w:proofErr w:type="spellEnd"/>
            <w:r w:rsidRPr="003521FF">
              <w:t xml:space="preserve"> that the </w:t>
            </w:r>
            <w:proofErr w:type="spellStart"/>
            <w:r w:rsidRPr="003521FF">
              <w:t>FACE_PlatformEntity</w:t>
            </w:r>
            <w:proofErr w:type="spellEnd"/>
            <w:r w:rsidRPr="003521FF">
              <w:t xml:space="preserve"> realizes.</w:t>
            </w:r>
            <w:r>
              <w:t xml:space="preserve"> </w:t>
            </w:r>
          </w:p>
          <w:p w14:paraId="1A510A9E" w14:textId="77777777" w:rsidR="00336BFD" w:rsidRDefault="00336BFD" w:rsidP="00630997">
            <w:pPr>
              <w:pStyle w:val="OMGNormalParagraph"/>
            </w:pPr>
            <w:r>
              <w:t xml:space="preserve"> </w:t>
            </w:r>
          </w:p>
        </w:tc>
      </w:tr>
      <w:tr w:rsidR="00336BFD" w14:paraId="18BD516D" w14:textId="77777777" w:rsidTr="00630997">
        <w:tc>
          <w:tcPr>
            <w:tcW w:w="0" w:type="auto"/>
            <w:noWrap/>
          </w:tcPr>
          <w:p w14:paraId="50C50743" w14:textId="77777777" w:rsidR="00336BFD" w:rsidRPr="00AB4413" w:rsidRDefault="00336BFD" w:rsidP="00630997">
            <w:pPr>
              <w:pStyle w:val="OMGNormalParagraph"/>
            </w:pPr>
            <w:r>
              <w:t xml:space="preserve">[3] </w:t>
            </w:r>
            <w:proofErr w:type="spellStart"/>
            <w:r w:rsidRPr="003521FF">
              <w:t>FACE_PlatformEntity.hasAtLeastOneLocalCharacteristic</w:t>
            </w:r>
            <w:proofErr w:type="spellEnd"/>
          </w:p>
        </w:tc>
        <w:tc>
          <w:tcPr>
            <w:tcW w:w="0" w:type="auto"/>
          </w:tcPr>
          <w:p w14:paraId="31B48163" w14:textId="77777777" w:rsidR="00336BFD" w:rsidRPr="00AB4413" w:rsidRDefault="00336BFD" w:rsidP="00630997">
            <w:pPr>
              <w:pStyle w:val="OMGNormalParagraph"/>
            </w:pPr>
            <w:r w:rsidRPr="003521FF">
              <w:t xml:space="preserve">A </w:t>
            </w:r>
            <w:proofErr w:type="spellStart"/>
            <w:r w:rsidRPr="003521FF">
              <w:t>FACE_PlatformEntity</w:t>
            </w:r>
            <w:proofErr w:type="spellEnd"/>
            <w:r w:rsidRPr="003521FF">
              <w:t xml:space="preserve"> must have at least one </w:t>
            </w:r>
            <w:proofErr w:type="spellStart"/>
            <w:r w:rsidRPr="003521FF">
              <w:t>FACE_PlatformCharacteristic</w:t>
            </w:r>
            <w:proofErr w:type="spellEnd"/>
            <w:r w:rsidRPr="003521FF">
              <w:t xml:space="preserve"> defined locally (not through generalization), unless the </w:t>
            </w:r>
            <w:proofErr w:type="spellStart"/>
            <w:r w:rsidRPr="003521FF">
              <w:lastRenderedPageBreak/>
              <w:t>FACE_PlatformEntity</w:t>
            </w:r>
            <w:proofErr w:type="spellEnd"/>
            <w:r w:rsidRPr="003521FF">
              <w:t xml:space="preserve"> is in the "middle" of a generalization hierarchy.</w:t>
            </w:r>
            <w:r>
              <w:t xml:space="preserve"> </w:t>
            </w:r>
          </w:p>
          <w:p w14:paraId="74D489F4" w14:textId="77777777" w:rsidR="00336BFD" w:rsidRDefault="00336BFD" w:rsidP="00630997">
            <w:pPr>
              <w:pStyle w:val="OMGNormalParagraph"/>
            </w:pPr>
            <w:r>
              <w:t xml:space="preserve"> </w:t>
            </w:r>
          </w:p>
        </w:tc>
      </w:tr>
      <w:tr w:rsidR="00336BFD" w14:paraId="605FA945" w14:textId="77777777" w:rsidTr="00630997">
        <w:tc>
          <w:tcPr>
            <w:tcW w:w="0" w:type="auto"/>
            <w:noWrap/>
          </w:tcPr>
          <w:p w14:paraId="31E978C6" w14:textId="77777777" w:rsidR="00336BFD" w:rsidRPr="00AB4413" w:rsidRDefault="00336BFD" w:rsidP="00630997">
            <w:pPr>
              <w:pStyle w:val="OMGNormalParagraph"/>
            </w:pPr>
            <w:r>
              <w:lastRenderedPageBreak/>
              <w:t xml:space="preserve">[4] </w:t>
            </w:r>
            <w:proofErr w:type="spellStart"/>
            <w:r w:rsidRPr="003521FF">
              <w:t>FACE_PlatformEntity.specializationConsistentWithRealization</w:t>
            </w:r>
            <w:proofErr w:type="spellEnd"/>
          </w:p>
        </w:tc>
        <w:tc>
          <w:tcPr>
            <w:tcW w:w="0" w:type="auto"/>
          </w:tcPr>
          <w:p w14:paraId="64CB03EB" w14:textId="77777777" w:rsidR="00336BFD" w:rsidRPr="00AB4413" w:rsidRDefault="00336BFD" w:rsidP="00630997">
            <w:pPr>
              <w:pStyle w:val="OMGNormalParagraph"/>
            </w:pPr>
            <w:r w:rsidRPr="003521FF">
              <w:t xml:space="preserve">If a </w:t>
            </w:r>
            <w:proofErr w:type="spellStart"/>
            <w:r w:rsidRPr="003521FF">
              <w:t>FACE_PlatformEntity</w:t>
            </w:r>
            <w:proofErr w:type="spellEnd"/>
            <w:r w:rsidRPr="003521FF">
              <w:t xml:space="preserve"> specializes, its specialization must be consistent with its realization's specialization.</w:t>
            </w:r>
            <w:r>
              <w:t xml:space="preserve"> </w:t>
            </w:r>
          </w:p>
          <w:p w14:paraId="5B622CDB" w14:textId="77777777" w:rsidR="00336BFD" w:rsidRDefault="00336BFD" w:rsidP="00630997">
            <w:pPr>
              <w:pStyle w:val="OMGNormalParagraph"/>
            </w:pPr>
            <w:r>
              <w:t xml:space="preserve"> </w:t>
            </w:r>
          </w:p>
        </w:tc>
      </w:tr>
    </w:tbl>
    <w:p w14:paraId="50EDA27E" w14:textId="77777777" w:rsidR="00336BFD" w:rsidRDefault="00336BFD" w:rsidP="00336BFD">
      <w:pPr>
        <w:pStyle w:val="OMGHeading4"/>
        <w:spacing w:after="200"/>
        <w:ind w:left="360" w:hanging="360"/>
        <w:outlineLvl w:val="5"/>
      </w:pPr>
      <w:bookmarkStart w:id="350" w:name="_5981d691361d8b0ee2e238800a25f667"/>
      <w:bookmarkStart w:id="351" w:name="_Toc41061187"/>
      <w:proofErr w:type="spellStart"/>
      <w:r w:rsidRPr="007A4900">
        <w:t>FACE_PlatformParticipant</w:t>
      </w:r>
      <w:bookmarkEnd w:id="350"/>
      <w:bookmarkEnd w:id="351"/>
      <w:proofErr w:type="spellEnd"/>
    </w:p>
    <w:p w14:paraId="477FA13A"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065905AA"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03B0B33" w14:textId="2F4C2A22" w:rsidR="00336BFD" w:rsidRDefault="00336BFD" w:rsidP="00336BFD">
      <w:pPr>
        <w:pStyle w:val="OMGNormalParagraph"/>
      </w:pPr>
      <w:r w:rsidRPr="000075FF">
        <w:rPr>
          <w:b/>
          <w:w w:val="105"/>
        </w:rPr>
        <w:t>Generalization:</w:t>
      </w:r>
      <w:r>
        <w:t xml:space="preserve"> </w:t>
      </w:r>
      <w:hyperlink w:anchor="_960ffec3a53be7082dc8e3de1bb8a301" w:history="1">
        <w:proofErr w:type="spellStart"/>
        <w:r w:rsidRPr="00D63BB0">
          <w:rPr>
            <w:rStyle w:val="Hyperlink"/>
          </w:rPr>
          <w:t>FACE_PlatformCharacteristic</w:t>
        </w:r>
        <w:proofErr w:type="spellEnd"/>
      </w:hyperlink>
    </w:p>
    <w:p w14:paraId="14295F19" w14:textId="77777777" w:rsidR="00336BFD" w:rsidRDefault="00336BFD" w:rsidP="00336BFD">
      <w:pPr>
        <w:pStyle w:val="OMGNormalParagraph"/>
      </w:pPr>
      <w:r>
        <w:rPr>
          <w:b/>
          <w:w w:val="105"/>
        </w:rPr>
        <w:t>Extension</w:t>
      </w:r>
      <w:r w:rsidRPr="000075FF">
        <w:rPr>
          <w:b/>
          <w:w w:val="105"/>
        </w:rPr>
        <w:t>:</w:t>
      </w:r>
      <w:r>
        <w:t xml:space="preserve"> Class</w:t>
      </w:r>
    </w:p>
    <w:p w14:paraId="12320512" w14:textId="77777777" w:rsidR="00336BFD" w:rsidRDefault="00336BFD" w:rsidP="00336BFD">
      <w:pPr>
        <w:pStyle w:val="OMGBoldSubHeaderKeepNextParagraph"/>
        <w:keepNext/>
      </w:pPr>
      <w:r>
        <w:t>Description</w:t>
      </w:r>
    </w:p>
    <w:p w14:paraId="23F945DA" w14:textId="77777777" w:rsidR="00336BFD" w:rsidRDefault="00336BFD" w:rsidP="00336BFD">
      <w:pPr>
        <w:pStyle w:val="OMGNormalParagraph"/>
      </w:pPr>
      <w:r w:rsidRPr="00AB4413">
        <w:t xml:space="preserve">A </w:t>
      </w:r>
      <w:proofErr w:type="spellStart"/>
      <w:r w:rsidRPr="00AB4413">
        <w:t>FACE_PlatformParticipant</w:t>
      </w:r>
      <w:proofErr w:type="spellEnd"/>
      <w:r w:rsidRPr="00AB4413">
        <w:t xml:space="preserve"> is the mechanism that allows a </w:t>
      </w:r>
      <w:proofErr w:type="spellStart"/>
      <w:r w:rsidRPr="00AB4413">
        <w:t>FACE_PlatformAssociation</w:t>
      </w:r>
      <w:proofErr w:type="spellEnd"/>
      <w:r w:rsidRPr="00AB4413">
        <w:t xml:space="preserve"> to be constructed between two or more </w:t>
      </w:r>
      <w:proofErr w:type="spellStart"/>
      <w:r w:rsidRPr="00AB4413">
        <w:t>FACE_PlatformEntities</w:t>
      </w:r>
      <w:proofErr w:type="spellEnd"/>
      <w:r w:rsidRPr="00AB4413">
        <w:t xml:space="preserve">. The type of a </w:t>
      </w:r>
      <w:proofErr w:type="spellStart"/>
      <w:r w:rsidRPr="00AB4413">
        <w:t>FACE_PlatformParticipant</w:t>
      </w:r>
      <w:proofErr w:type="spellEnd"/>
      <w:r w:rsidRPr="00AB4413">
        <w:t xml:space="preserve"> is the </w:t>
      </w:r>
      <w:proofErr w:type="spellStart"/>
      <w:r w:rsidRPr="00AB4413">
        <w:t>FACE_PlatformEntity</w:t>
      </w:r>
      <w:proofErr w:type="spellEnd"/>
      <w:r w:rsidRPr="00AB4413">
        <w:t xml:space="preserve"> being used to construct the </w:t>
      </w:r>
      <w:proofErr w:type="spellStart"/>
      <w:r w:rsidRPr="00AB4413">
        <w:t>FACE_PlatformAssociation</w:t>
      </w:r>
      <w:proofErr w:type="spellEnd"/>
      <w:r w:rsidRPr="00AB4413">
        <w:t xml:space="preserve">. The </w:t>
      </w:r>
      <w:proofErr w:type="spellStart"/>
      <w:r w:rsidRPr="00AB4413">
        <w:t>sourceLowerBound</w:t>
      </w:r>
      <w:proofErr w:type="spellEnd"/>
      <w:r w:rsidRPr="00AB4413">
        <w:t xml:space="preserve"> and </w:t>
      </w:r>
      <w:proofErr w:type="spellStart"/>
      <w:r w:rsidRPr="00AB4413">
        <w:t>sourceUpperBound</w:t>
      </w:r>
      <w:proofErr w:type="spellEnd"/>
      <w:r w:rsidRPr="00AB4413">
        <w:t xml:space="preserve"> attributes define the multiplicity of the </w:t>
      </w:r>
      <w:proofErr w:type="spellStart"/>
      <w:r w:rsidRPr="00AB4413">
        <w:t>FACE_PlatformAssociation</w:t>
      </w:r>
      <w:proofErr w:type="spellEnd"/>
      <w:r w:rsidRPr="00AB4413">
        <w:t xml:space="preserve"> relative to the Participant. A </w:t>
      </w:r>
      <w:proofErr w:type="spellStart"/>
      <w:r w:rsidRPr="00AB4413">
        <w:t>sourceUpperBound</w:t>
      </w:r>
      <w:proofErr w:type="spellEnd"/>
      <w:r w:rsidRPr="00AB4413">
        <w:t xml:space="preserve"> multiplicity of -1 represents an unbounded sequence. The path attribute of the Participant describes the chain of entity characteristics to traverse to reach the subject of the association beginning with the entity referenced by the type attribute.</w:t>
      </w:r>
    </w:p>
    <w:p w14:paraId="2CF98C85" w14:textId="77777777" w:rsidR="00336BFD" w:rsidRDefault="00336BFD" w:rsidP="00336BFD">
      <w:pPr>
        <w:pStyle w:val="OMGNormalParagraph"/>
      </w:pPr>
    </w:p>
    <w:p w14:paraId="7C90995D" w14:textId="77777777" w:rsidR="00336BFD" w:rsidRDefault="00336BFD" w:rsidP="00336BFD">
      <w:pPr>
        <w:pStyle w:val="OMGNormalParagraph"/>
      </w:pPr>
      <w:r w:rsidRPr="00AB4413">
        <w:t xml:space="preserve">The strings provided in the "path" tagged value are a representation of the full set of FACE Platform </w:t>
      </w:r>
      <w:proofErr w:type="spellStart"/>
      <w:r w:rsidRPr="00AB4413">
        <w:t>CharacteristicPathNode</w:t>
      </w:r>
      <w:proofErr w:type="spellEnd"/>
      <w:r w:rsidRPr="00AB4413">
        <w:t xml:space="preserve">, </w:t>
      </w:r>
      <w:proofErr w:type="spellStart"/>
      <w:r w:rsidRPr="00AB4413">
        <w:t>ParticipantPathNode</w:t>
      </w:r>
      <w:proofErr w:type="spellEnd"/>
      <w:r w:rsidRPr="00AB4413">
        <w:t xml:space="preserve">, and </w:t>
      </w:r>
      <w:proofErr w:type="spellStart"/>
      <w:r w:rsidRPr="00AB4413">
        <w:t>PathNode</w:t>
      </w:r>
      <w:proofErr w:type="spellEnd"/>
      <w:r w:rsidRPr="00AB4413">
        <w:t xml:space="preserve"> elements in the path attribute as specified in the Technical Standard for Future Airborne Capability Environment (FACE™), Edition 3.0.  The notation used for path string is described in Section 3.6.4.1.1.3 of the Technical Standard for Future Airborne Capability Environment (FACE™), Edition 2.1.  The two notations (elements and string) are interchangeable using a translation algorithm.  XMI exchange mechanisms between models using the FACE Profile for UAF and the FACE XMI (face) file are required to translate between the two notations.</w:t>
      </w:r>
    </w:p>
    <w:p w14:paraId="525876D3" w14:textId="77777777" w:rsidR="00336BFD" w:rsidRDefault="00336BFD" w:rsidP="00336BFD">
      <w:pPr>
        <w:pStyle w:val="OMGNormalParagraph"/>
      </w:pPr>
      <w:r>
        <w:t xml:space="preserve"> </w:t>
      </w:r>
    </w:p>
    <w:p w14:paraId="26D3682D" w14:textId="77777777" w:rsidR="00336BFD" w:rsidRDefault="00336BFD" w:rsidP="00336BFD">
      <w:pPr>
        <w:pStyle w:val="OMGNormalParagraph"/>
      </w:pPr>
    </w:p>
    <w:p w14:paraId="175052ED" w14:textId="77777777" w:rsidR="00336BFD" w:rsidRDefault="00336BFD" w:rsidP="00336BFD">
      <w:pPr>
        <w:pStyle w:val="OMGNormalCenteredImageAnchorParagraph"/>
        <w:jc w:val="left"/>
      </w:pPr>
      <w:r>
        <w:rPr>
          <w:noProof/>
        </w:rPr>
        <w:drawing>
          <wp:inline distT="0" distB="0" distL="0" distR="0" wp14:anchorId="29907EC4" wp14:editId="275BE44B">
            <wp:extent cx="5943600" cy="2581120"/>
            <wp:effectExtent l="0" t="0" r="0" b="0"/>
            <wp:docPr id="242" name="Picture 1565078824.emf" descr="15650788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1565078824.emf"/>
                    <pic:cNvPicPr/>
                  </pic:nvPicPr>
                  <pic:blipFill>
                    <a:blip r:embed="rId162" cstate="print"/>
                    <a:stretch>
                      <a:fillRect/>
                    </a:stretch>
                  </pic:blipFill>
                  <pic:spPr>
                    <a:xfrm>
                      <a:off x="0" y="0"/>
                      <a:ext cx="5943600" cy="2581120"/>
                    </a:xfrm>
                    <a:prstGeom prst="rect">
                      <a:avLst/>
                    </a:prstGeom>
                  </pic:spPr>
                </pic:pic>
              </a:graphicData>
            </a:graphic>
          </wp:inline>
        </w:drawing>
      </w:r>
    </w:p>
    <w:p w14:paraId="7F8A19FF" w14:textId="77777777" w:rsidR="00336BFD" w:rsidRPr="0022251B" w:rsidRDefault="00336BFD" w:rsidP="00336BFD">
      <w:pPr>
        <w:pStyle w:val="Caption"/>
      </w:pPr>
      <w:r w:rsidRPr="00324C8C">
        <w:t>Figure 7</w:t>
      </w:r>
      <w:r>
        <w:t>-</w:t>
      </w:r>
      <w:r w:rsidRPr="00324C8C">
        <w:t>122</w:t>
      </w:r>
      <w:r>
        <w:t>:</w:t>
      </w:r>
      <w:r w:rsidRPr="00324C8C">
        <w:t xml:space="preserve"> </w:t>
      </w:r>
      <w:proofErr w:type="spellStart"/>
      <w:r w:rsidRPr="00324C8C">
        <w:t>FACE_PlatformParticipant</w:t>
      </w:r>
      <w:proofErr w:type="spellEnd"/>
    </w:p>
    <w:p w14:paraId="70144BE9"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5"/>
        <w:gridCol w:w="222"/>
      </w:tblGrid>
      <w:tr w:rsidR="00336BFD" w14:paraId="4EB0FB7C" w14:textId="77777777" w:rsidTr="00630997">
        <w:tc>
          <w:tcPr>
            <w:tcW w:w="0" w:type="auto"/>
            <w:noWrap/>
          </w:tcPr>
          <w:p w14:paraId="55B128A6" w14:textId="77777777" w:rsidR="00336BFD" w:rsidRDefault="00336BFD" w:rsidP="00630997">
            <w:pPr>
              <w:pStyle w:val="OMGNormalParagraph"/>
            </w:pPr>
            <w:proofErr w:type="spellStart"/>
            <w:proofErr w:type="gramStart"/>
            <w:r w:rsidRPr="00E92C43">
              <w:t>lowerBound</w:t>
            </w:r>
            <w:proofErr w:type="spellEnd"/>
            <w:r w:rsidRPr="00E92C43">
              <w:t xml:space="preserve"> :</w:t>
            </w:r>
            <w:proofErr w:type="gramEnd"/>
            <w:r>
              <w:t xml:space="preserve">  </w:t>
            </w:r>
            <w:r w:rsidRPr="00E92C43">
              <w:t>Integer</w:t>
            </w:r>
            <w:r>
              <w:t xml:space="preserve"> </w:t>
            </w:r>
            <w:r w:rsidRPr="00E92C43">
              <w:t>[1]</w:t>
            </w:r>
          </w:p>
          <w:p w14:paraId="08713DA7" w14:textId="77777777" w:rsidR="00336BFD" w:rsidRDefault="00336BFD" w:rsidP="00630997">
            <w:pPr>
              <w:pStyle w:val="OMGNormalParagraph"/>
            </w:pPr>
          </w:p>
        </w:tc>
        <w:tc>
          <w:tcPr>
            <w:tcW w:w="0" w:type="auto"/>
          </w:tcPr>
          <w:p w14:paraId="7B56DEDF" w14:textId="77777777" w:rsidR="00336BFD" w:rsidRDefault="00336BFD" w:rsidP="00630997">
            <w:pPr>
              <w:pStyle w:val="OMGNormalParagraph"/>
            </w:pPr>
            <w:r>
              <w:t xml:space="preserve"> </w:t>
            </w:r>
          </w:p>
        </w:tc>
      </w:tr>
      <w:tr w:rsidR="00336BFD" w14:paraId="0848D4CC" w14:textId="77777777" w:rsidTr="00630997">
        <w:tc>
          <w:tcPr>
            <w:tcW w:w="0" w:type="auto"/>
            <w:noWrap/>
          </w:tcPr>
          <w:p w14:paraId="76ACA23B" w14:textId="77777777" w:rsidR="00336BFD" w:rsidRDefault="00336BFD" w:rsidP="00630997">
            <w:pPr>
              <w:pStyle w:val="OMGNormalParagraph"/>
            </w:pPr>
            <w:proofErr w:type="spellStart"/>
            <w:proofErr w:type="gramStart"/>
            <w:r w:rsidRPr="00E92C43">
              <w:t>participatingEntity</w:t>
            </w:r>
            <w:proofErr w:type="spellEnd"/>
            <w:r w:rsidRPr="00E92C43">
              <w:t xml:space="preserve"> :</w:t>
            </w:r>
            <w:proofErr w:type="gramEnd"/>
            <w:r>
              <w:t xml:space="preserve">  </w:t>
            </w:r>
            <w:proofErr w:type="spellStart"/>
            <w:r w:rsidRPr="00E92C43">
              <w:t>FACE_PlatformEntity</w:t>
            </w:r>
            <w:proofErr w:type="spellEnd"/>
            <w:r>
              <w:t xml:space="preserve"> </w:t>
            </w:r>
            <w:r w:rsidRPr="00E92C43">
              <w:t>[1]</w:t>
            </w:r>
          </w:p>
          <w:p w14:paraId="57D897A2" w14:textId="77777777" w:rsidR="00336BFD" w:rsidRDefault="00336BFD" w:rsidP="00630997">
            <w:pPr>
              <w:pStyle w:val="OMGNormalParagraph"/>
            </w:pPr>
          </w:p>
        </w:tc>
        <w:tc>
          <w:tcPr>
            <w:tcW w:w="0" w:type="auto"/>
          </w:tcPr>
          <w:p w14:paraId="2B3E18C4" w14:textId="77777777" w:rsidR="00336BFD" w:rsidRDefault="00336BFD" w:rsidP="00630997">
            <w:pPr>
              <w:pStyle w:val="OMGNormalParagraph"/>
            </w:pPr>
            <w:r>
              <w:lastRenderedPageBreak/>
              <w:t xml:space="preserve"> </w:t>
            </w:r>
          </w:p>
        </w:tc>
      </w:tr>
      <w:tr w:rsidR="00336BFD" w14:paraId="28DF5B92" w14:textId="77777777" w:rsidTr="00630997">
        <w:tc>
          <w:tcPr>
            <w:tcW w:w="0" w:type="auto"/>
            <w:noWrap/>
          </w:tcPr>
          <w:p w14:paraId="6D18556C" w14:textId="77777777" w:rsidR="00336BFD" w:rsidRDefault="00336BFD" w:rsidP="00630997">
            <w:pPr>
              <w:pStyle w:val="OMGNormalParagraph"/>
            </w:pPr>
            <w:proofErr w:type="gramStart"/>
            <w:r w:rsidRPr="00E92C43">
              <w:t>path :</w:t>
            </w:r>
            <w:proofErr w:type="gramEnd"/>
            <w:r>
              <w:t xml:space="preserve">  </w:t>
            </w:r>
            <w:r w:rsidRPr="00E92C43">
              <w:t>String</w:t>
            </w:r>
            <w:r>
              <w:t xml:space="preserve"> </w:t>
            </w:r>
            <w:r w:rsidRPr="00E92C43">
              <w:t>[1]</w:t>
            </w:r>
          </w:p>
          <w:p w14:paraId="5991FCBB" w14:textId="77777777" w:rsidR="00336BFD" w:rsidRDefault="00336BFD" w:rsidP="00630997">
            <w:pPr>
              <w:pStyle w:val="OMGNormalParagraph"/>
            </w:pPr>
          </w:p>
        </w:tc>
        <w:tc>
          <w:tcPr>
            <w:tcW w:w="0" w:type="auto"/>
          </w:tcPr>
          <w:p w14:paraId="50996C5F" w14:textId="77777777" w:rsidR="00336BFD" w:rsidRDefault="00336BFD" w:rsidP="00630997">
            <w:pPr>
              <w:pStyle w:val="OMGNormalParagraph"/>
            </w:pPr>
            <w:r>
              <w:t xml:space="preserve"> </w:t>
            </w:r>
          </w:p>
        </w:tc>
      </w:tr>
      <w:tr w:rsidR="00336BFD" w14:paraId="70503AA2" w14:textId="77777777" w:rsidTr="00630997">
        <w:tc>
          <w:tcPr>
            <w:tcW w:w="0" w:type="auto"/>
            <w:noWrap/>
          </w:tcPr>
          <w:p w14:paraId="1BC8A876" w14:textId="77777777" w:rsidR="00336BFD" w:rsidRDefault="00336BFD" w:rsidP="00630997">
            <w:pPr>
              <w:pStyle w:val="OMGNormalParagraph"/>
            </w:pPr>
            <w:proofErr w:type="gramStart"/>
            <w:r w:rsidRPr="00E92C43">
              <w:t>realizes :</w:t>
            </w:r>
            <w:proofErr w:type="gramEnd"/>
            <w:r>
              <w:t xml:space="preserve">  </w:t>
            </w:r>
            <w:proofErr w:type="spellStart"/>
            <w:r w:rsidRPr="00E92C43">
              <w:t>FACE_LogicalParticipant</w:t>
            </w:r>
            <w:proofErr w:type="spellEnd"/>
            <w:r>
              <w:t xml:space="preserve"> </w:t>
            </w:r>
            <w:r w:rsidRPr="00E92C43">
              <w:t>[1]</w:t>
            </w:r>
          </w:p>
          <w:p w14:paraId="7BF38816" w14:textId="77777777" w:rsidR="00336BFD" w:rsidRDefault="00336BFD" w:rsidP="00630997">
            <w:pPr>
              <w:pStyle w:val="OMGNormalParagraph"/>
            </w:pPr>
          </w:p>
        </w:tc>
        <w:tc>
          <w:tcPr>
            <w:tcW w:w="0" w:type="auto"/>
          </w:tcPr>
          <w:p w14:paraId="48B8B04C" w14:textId="77777777" w:rsidR="00336BFD" w:rsidRDefault="00336BFD" w:rsidP="00630997">
            <w:pPr>
              <w:pStyle w:val="OMGNormalParagraph"/>
            </w:pPr>
            <w:r>
              <w:t xml:space="preserve"> </w:t>
            </w:r>
          </w:p>
        </w:tc>
      </w:tr>
      <w:tr w:rsidR="00336BFD" w14:paraId="2F13934F" w14:textId="77777777" w:rsidTr="00630997">
        <w:tc>
          <w:tcPr>
            <w:tcW w:w="0" w:type="auto"/>
            <w:noWrap/>
          </w:tcPr>
          <w:p w14:paraId="50E64FB0" w14:textId="77777777" w:rsidR="00336BFD" w:rsidRDefault="00336BFD" w:rsidP="00630997">
            <w:pPr>
              <w:pStyle w:val="OMGNormalParagraph"/>
            </w:pPr>
            <w:proofErr w:type="spellStart"/>
            <w:proofErr w:type="gramStart"/>
            <w:r w:rsidRPr="00E92C43">
              <w:t>sourceLowerBound</w:t>
            </w:r>
            <w:proofErr w:type="spellEnd"/>
            <w:r w:rsidRPr="00E92C43">
              <w:t xml:space="preserve"> :</w:t>
            </w:r>
            <w:proofErr w:type="gramEnd"/>
            <w:r>
              <w:t xml:space="preserve">  </w:t>
            </w:r>
            <w:r w:rsidRPr="00E92C43">
              <w:t>Integer</w:t>
            </w:r>
            <w:r>
              <w:t xml:space="preserve"> </w:t>
            </w:r>
            <w:r w:rsidRPr="00E92C43">
              <w:t>[0..1]</w:t>
            </w:r>
          </w:p>
          <w:p w14:paraId="2E8BF013" w14:textId="77777777" w:rsidR="00336BFD" w:rsidRDefault="00336BFD" w:rsidP="00630997">
            <w:pPr>
              <w:pStyle w:val="OMGNormalParagraph"/>
            </w:pPr>
          </w:p>
        </w:tc>
        <w:tc>
          <w:tcPr>
            <w:tcW w:w="0" w:type="auto"/>
          </w:tcPr>
          <w:p w14:paraId="4985DA46" w14:textId="77777777" w:rsidR="00336BFD" w:rsidRDefault="00336BFD" w:rsidP="00630997">
            <w:pPr>
              <w:pStyle w:val="OMGNormalParagraph"/>
            </w:pPr>
            <w:r>
              <w:t xml:space="preserve"> </w:t>
            </w:r>
          </w:p>
        </w:tc>
      </w:tr>
      <w:tr w:rsidR="00336BFD" w14:paraId="26D2DE7A" w14:textId="77777777" w:rsidTr="00630997">
        <w:tc>
          <w:tcPr>
            <w:tcW w:w="0" w:type="auto"/>
            <w:noWrap/>
          </w:tcPr>
          <w:p w14:paraId="1D071C69" w14:textId="77777777" w:rsidR="00336BFD" w:rsidRDefault="00336BFD" w:rsidP="00630997">
            <w:pPr>
              <w:pStyle w:val="OMGNormalParagraph"/>
            </w:pPr>
            <w:proofErr w:type="spellStart"/>
            <w:proofErr w:type="gramStart"/>
            <w:r w:rsidRPr="00E92C43">
              <w:t>sourceUpperBound</w:t>
            </w:r>
            <w:proofErr w:type="spellEnd"/>
            <w:r w:rsidRPr="00E92C43">
              <w:t xml:space="preserve"> :</w:t>
            </w:r>
            <w:proofErr w:type="gramEnd"/>
            <w:r>
              <w:t xml:space="preserve">  </w:t>
            </w:r>
            <w:r w:rsidRPr="00E92C43">
              <w:t>Integer</w:t>
            </w:r>
            <w:r>
              <w:t xml:space="preserve"> </w:t>
            </w:r>
            <w:r w:rsidRPr="00E92C43">
              <w:t>[0..1]</w:t>
            </w:r>
          </w:p>
          <w:p w14:paraId="34D9B266" w14:textId="77777777" w:rsidR="00336BFD" w:rsidRDefault="00336BFD" w:rsidP="00630997">
            <w:pPr>
              <w:pStyle w:val="OMGNormalParagraph"/>
            </w:pPr>
          </w:p>
        </w:tc>
        <w:tc>
          <w:tcPr>
            <w:tcW w:w="0" w:type="auto"/>
          </w:tcPr>
          <w:p w14:paraId="1E9DCD1F" w14:textId="77777777" w:rsidR="00336BFD" w:rsidRDefault="00336BFD" w:rsidP="00630997">
            <w:pPr>
              <w:pStyle w:val="OMGNormalParagraph"/>
            </w:pPr>
            <w:r>
              <w:t xml:space="preserve"> </w:t>
            </w:r>
          </w:p>
        </w:tc>
      </w:tr>
      <w:tr w:rsidR="00336BFD" w14:paraId="59C3B0BB" w14:textId="77777777" w:rsidTr="00630997">
        <w:tc>
          <w:tcPr>
            <w:tcW w:w="0" w:type="auto"/>
            <w:noWrap/>
          </w:tcPr>
          <w:p w14:paraId="02ADBB5A" w14:textId="77777777" w:rsidR="00336BFD" w:rsidRDefault="00336BFD" w:rsidP="00630997">
            <w:pPr>
              <w:pStyle w:val="OMGNormalParagraph"/>
            </w:pPr>
            <w:proofErr w:type="spellStart"/>
            <w:proofErr w:type="gramStart"/>
            <w:r w:rsidRPr="00E92C43">
              <w:t>upperBound</w:t>
            </w:r>
            <w:proofErr w:type="spellEnd"/>
            <w:r w:rsidRPr="00E92C43">
              <w:t xml:space="preserve"> :</w:t>
            </w:r>
            <w:proofErr w:type="gramEnd"/>
            <w:r>
              <w:t xml:space="preserve">  </w:t>
            </w:r>
            <w:r w:rsidRPr="00E92C43">
              <w:t>Integer</w:t>
            </w:r>
            <w:r>
              <w:t xml:space="preserve"> </w:t>
            </w:r>
            <w:r w:rsidRPr="00E92C43">
              <w:t>[1]</w:t>
            </w:r>
          </w:p>
          <w:p w14:paraId="5DF914AE" w14:textId="77777777" w:rsidR="00336BFD" w:rsidRDefault="00336BFD" w:rsidP="00630997">
            <w:pPr>
              <w:pStyle w:val="OMGNormalParagraph"/>
            </w:pPr>
          </w:p>
        </w:tc>
        <w:tc>
          <w:tcPr>
            <w:tcW w:w="0" w:type="auto"/>
          </w:tcPr>
          <w:p w14:paraId="379B3EC4" w14:textId="77777777" w:rsidR="00336BFD" w:rsidRDefault="00336BFD" w:rsidP="00630997">
            <w:pPr>
              <w:pStyle w:val="OMGNormalParagraph"/>
            </w:pPr>
            <w:r>
              <w:t xml:space="preserve"> </w:t>
            </w:r>
          </w:p>
        </w:tc>
      </w:tr>
    </w:tbl>
    <w:p w14:paraId="435FD35F"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853"/>
      </w:tblGrid>
      <w:tr w:rsidR="00336BFD" w14:paraId="580DFB0F" w14:textId="77777777" w:rsidTr="00630997">
        <w:tc>
          <w:tcPr>
            <w:tcW w:w="0" w:type="auto"/>
            <w:noWrap/>
          </w:tcPr>
          <w:p w14:paraId="4E3CAA65" w14:textId="77777777" w:rsidR="00336BFD" w:rsidRPr="00AB4413" w:rsidRDefault="00336BFD" w:rsidP="00630997">
            <w:pPr>
              <w:pStyle w:val="OMGNormalParagraph"/>
            </w:pPr>
            <w:r>
              <w:t xml:space="preserve">[1] </w:t>
            </w:r>
            <w:proofErr w:type="spellStart"/>
            <w:r w:rsidRPr="003521FF">
              <w:t>FACE_PlatformParticipant.owner</w:t>
            </w:r>
            <w:proofErr w:type="spellEnd"/>
          </w:p>
        </w:tc>
        <w:tc>
          <w:tcPr>
            <w:tcW w:w="0" w:type="auto"/>
          </w:tcPr>
          <w:p w14:paraId="0861B817"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FACE_PlatformAssociation</w:t>
            </w:r>
            <w:proofErr w:type="spellEnd"/>
            <w:r w:rsidRPr="003521FF">
              <w:t>»</w:t>
            </w:r>
            <w:r>
              <w:t xml:space="preserve"> </w:t>
            </w:r>
          </w:p>
          <w:p w14:paraId="27E00434" w14:textId="77777777" w:rsidR="00336BFD" w:rsidRDefault="00336BFD" w:rsidP="00630997">
            <w:pPr>
              <w:pStyle w:val="OMGNormalParagraph"/>
            </w:pPr>
          </w:p>
        </w:tc>
      </w:tr>
    </w:tbl>
    <w:p w14:paraId="2B6542D2"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8"/>
        <w:gridCol w:w="4042"/>
      </w:tblGrid>
      <w:tr w:rsidR="00336BFD" w14:paraId="087CAF2E" w14:textId="77777777" w:rsidTr="00630997">
        <w:tc>
          <w:tcPr>
            <w:tcW w:w="0" w:type="auto"/>
            <w:noWrap/>
          </w:tcPr>
          <w:p w14:paraId="66C139FE" w14:textId="77777777" w:rsidR="00336BFD" w:rsidRPr="00AB4413" w:rsidRDefault="00336BFD" w:rsidP="00630997">
            <w:pPr>
              <w:pStyle w:val="OMGNormalParagraph"/>
            </w:pPr>
            <w:r>
              <w:t xml:space="preserve">[1] </w:t>
            </w:r>
            <w:proofErr w:type="spellStart"/>
            <w:r w:rsidRPr="003521FF">
              <w:t>FACE_PlatformParticipant.multiplicityConsistentWithRealization</w:t>
            </w:r>
            <w:proofErr w:type="spellEnd"/>
          </w:p>
        </w:tc>
        <w:tc>
          <w:tcPr>
            <w:tcW w:w="0" w:type="auto"/>
          </w:tcPr>
          <w:p w14:paraId="1DDABEF6" w14:textId="77777777" w:rsidR="00336BFD" w:rsidRPr="00AB4413" w:rsidRDefault="00336BFD" w:rsidP="00630997">
            <w:pPr>
              <w:pStyle w:val="OMGNormalParagraph"/>
            </w:pPr>
            <w:r w:rsidRPr="003521FF">
              <w:t xml:space="preserve">A </w:t>
            </w:r>
            <w:proofErr w:type="spellStart"/>
            <w:r w:rsidRPr="003521FF">
              <w:t>FACE_PlatformParticipant's</w:t>
            </w:r>
            <w:proofErr w:type="spellEnd"/>
            <w:r w:rsidRPr="003521FF">
              <w:t xml:space="preserve"> multiplicity must be at least as restrictive as the </w:t>
            </w:r>
            <w:proofErr w:type="spellStart"/>
            <w:r w:rsidRPr="003521FF">
              <w:t>FACE_LogicalParticipant</w:t>
            </w:r>
            <w:proofErr w:type="spellEnd"/>
            <w:r w:rsidRPr="003521FF">
              <w:t xml:space="preserve"> it realizes.</w:t>
            </w:r>
            <w:r>
              <w:t xml:space="preserve"> </w:t>
            </w:r>
          </w:p>
          <w:p w14:paraId="6BDC963E" w14:textId="77777777" w:rsidR="00336BFD" w:rsidRDefault="00336BFD" w:rsidP="00630997">
            <w:pPr>
              <w:pStyle w:val="OMGNormalParagraph"/>
            </w:pPr>
            <w:r>
              <w:t xml:space="preserve"> </w:t>
            </w:r>
          </w:p>
        </w:tc>
      </w:tr>
      <w:tr w:rsidR="00336BFD" w14:paraId="5990C420" w14:textId="77777777" w:rsidTr="00630997">
        <w:tc>
          <w:tcPr>
            <w:tcW w:w="0" w:type="auto"/>
            <w:noWrap/>
          </w:tcPr>
          <w:p w14:paraId="3259257E" w14:textId="77777777" w:rsidR="00336BFD" w:rsidRPr="00AB4413" w:rsidRDefault="00336BFD" w:rsidP="00630997">
            <w:pPr>
              <w:pStyle w:val="OMGNormalParagraph"/>
            </w:pPr>
            <w:r>
              <w:t xml:space="preserve">[2] </w:t>
            </w:r>
            <w:r w:rsidRPr="003521FF">
              <w:t>FACE_PlatformParticipant.multiplicityConsistentWithSpecialization</w:t>
            </w:r>
          </w:p>
        </w:tc>
        <w:tc>
          <w:tcPr>
            <w:tcW w:w="0" w:type="auto"/>
          </w:tcPr>
          <w:p w14:paraId="21002BF1" w14:textId="77777777" w:rsidR="00336BFD" w:rsidRPr="00AB4413" w:rsidRDefault="00336BFD" w:rsidP="00630997">
            <w:pPr>
              <w:pStyle w:val="OMGNormalParagraph"/>
            </w:pPr>
            <w:r w:rsidRPr="003521FF">
              <w:t xml:space="preserve">A </w:t>
            </w:r>
            <w:proofErr w:type="spellStart"/>
            <w:r w:rsidRPr="003521FF">
              <w:t>FACE_PlatformParticipant's</w:t>
            </w:r>
            <w:proofErr w:type="spellEnd"/>
            <w:r w:rsidRPr="003521FF">
              <w:t xml:space="preserve"> multiplicity must be at least as restrictive as the </w:t>
            </w:r>
            <w:proofErr w:type="spellStart"/>
            <w:r w:rsidRPr="003521FF">
              <w:t>FACE_PlatformParticipant</w:t>
            </w:r>
            <w:proofErr w:type="spellEnd"/>
            <w:r w:rsidRPr="003521FF">
              <w:t xml:space="preserve"> it specializes.</w:t>
            </w:r>
            <w:r>
              <w:t xml:space="preserve"> </w:t>
            </w:r>
          </w:p>
          <w:p w14:paraId="1EA275E0" w14:textId="77777777" w:rsidR="00336BFD" w:rsidRDefault="00336BFD" w:rsidP="00630997">
            <w:pPr>
              <w:pStyle w:val="OMGNormalParagraph"/>
            </w:pPr>
            <w:r>
              <w:t xml:space="preserve"> </w:t>
            </w:r>
          </w:p>
        </w:tc>
      </w:tr>
      <w:tr w:rsidR="00336BFD" w14:paraId="7EED3230" w14:textId="77777777" w:rsidTr="00630997">
        <w:tc>
          <w:tcPr>
            <w:tcW w:w="0" w:type="auto"/>
            <w:noWrap/>
          </w:tcPr>
          <w:p w14:paraId="21C0F0D8" w14:textId="77777777" w:rsidR="00336BFD" w:rsidRPr="00AB4413" w:rsidRDefault="00336BFD" w:rsidP="00630997">
            <w:pPr>
              <w:pStyle w:val="OMGNormalParagraph"/>
            </w:pPr>
            <w:r>
              <w:t xml:space="preserve">[3] </w:t>
            </w:r>
            <w:proofErr w:type="spellStart"/>
            <w:r w:rsidRPr="003521FF">
              <w:t>FACE_PlatformParticipant.rolenameDefined</w:t>
            </w:r>
            <w:proofErr w:type="spellEnd"/>
          </w:p>
        </w:tc>
        <w:tc>
          <w:tcPr>
            <w:tcW w:w="0" w:type="auto"/>
          </w:tcPr>
          <w:p w14:paraId="01E4538F" w14:textId="77777777" w:rsidR="00336BFD" w:rsidRPr="00AB4413" w:rsidRDefault="00336BFD" w:rsidP="00630997">
            <w:pPr>
              <w:pStyle w:val="OMGNormalParagraph"/>
            </w:pPr>
            <w:r w:rsidRPr="003521FF">
              <w:t xml:space="preserve">A </w:t>
            </w:r>
            <w:proofErr w:type="spellStart"/>
            <w:r w:rsidRPr="003521FF">
              <w:t>FACE_PlatformParticipant</w:t>
            </w:r>
            <w:proofErr w:type="spellEnd"/>
            <w:r w:rsidRPr="003521FF">
              <w:t xml:space="preserve"> must have a </w:t>
            </w:r>
            <w:proofErr w:type="spellStart"/>
            <w:r w:rsidRPr="003521FF">
              <w:t>rolename</w:t>
            </w:r>
            <w:proofErr w:type="spellEnd"/>
            <w:r w:rsidRPr="003521FF">
              <w:t xml:space="preserve">, either projected from a characteristic or defined directly on the </w:t>
            </w:r>
            <w:proofErr w:type="spellStart"/>
            <w:r w:rsidRPr="003521FF">
              <w:t>FACE_PlatformParticipant</w:t>
            </w:r>
            <w:proofErr w:type="spellEnd"/>
            <w:r w:rsidRPr="003521FF">
              <w:t>.</w:t>
            </w:r>
            <w:r>
              <w:t xml:space="preserve"> </w:t>
            </w:r>
          </w:p>
          <w:p w14:paraId="2F663432" w14:textId="77777777" w:rsidR="00336BFD" w:rsidRDefault="00336BFD" w:rsidP="00630997">
            <w:pPr>
              <w:pStyle w:val="OMGNormalParagraph"/>
            </w:pPr>
            <w:r>
              <w:t xml:space="preserve"> </w:t>
            </w:r>
          </w:p>
        </w:tc>
      </w:tr>
      <w:tr w:rsidR="00336BFD" w14:paraId="388C5F15" w14:textId="77777777" w:rsidTr="00630997">
        <w:tc>
          <w:tcPr>
            <w:tcW w:w="0" w:type="auto"/>
            <w:noWrap/>
          </w:tcPr>
          <w:p w14:paraId="6CAB4BFA" w14:textId="77777777" w:rsidR="00336BFD" w:rsidRPr="00AB4413" w:rsidRDefault="00336BFD" w:rsidP="00630997">
            <w:pPr>
              <w:pStyle w:val="OMGNormalParagraph"/>
            </w:pPr>
            <w:r>
              <w:t xml:space="preserve">[4] </w:t>
            </w:r>
            <w:proofErr w:type="spellStart"/>
            <w:r w:rsidRPr="003521FF">
              <w:t>FACE_PlatformParticipant.typeConsistentWithRealization</w:t>
            </w:r>
            <w:proofErr w:type="spellEnd"/>
          </w:p>
        </w:tc>
        <w:tc>
          <w:tcPr>
            <w:tcW w:w="0" w:type="auto"/>
          </w:tcPr>
          <w:p w14:paraId="028EAF6F" w14:textId="77777777" w:rsidR="00336BFD" w:rsidRPr="00AB4413" w:rsidRDefault="00336BFD" w:rsidP="00630997">
            <w:pPr>
              <w:pStyle w:val="OMGNormalParagraph"/>
            </w:pPr>
            <w:r w:rsidRPr="003521FF">
              <w:t xml:space="preserve">If </w:t>
            </w:r>
            <w:proofErr w:type="spellStart"/>
            <w:r w:rsidRPr="003521FF">
              <w:t>FACE_PlatformParticipant</w:t>
            </w:r>
            <w:proofErr w:type="spellEnd"/>
            <w:r w:rsidRPr="003521FF">
              <w:t xml:space="preserve"> "A" realizes </w:t>
            </w:r>
            <w:proofErr w:type="spellStart"/>
            <w:r w:rsidRPr="003521FF">
              <w:t>FACE_LogicalParticipant</w:t>
            </w:r>
            <w:proofErr w:type="spellEnd"/>
            <w:r w:rsidRPr="003521FF">
              <w:t xml:space="preserve"> "B", then A's type must realize B's type, and A's </w:t>
            </w:r>
            <w:proofErr w:type="spellStart"/>
            <w:r w:rsidRPr="003521FF">
              <w:t>PathNode</w:t>
            </w:r>
            <w:proofErr w:type="spellEnd"/>
            <w:r w:rsidRPr="003521FF">
              <w:t xml:space="preserve"> sequence must "realize" B's </w:t>
            </w:r>
            <w:proofErr w:type="spellStart"/>
            <w:r w:rsidRPr="003521FF">
              <w:t>PathNode</w:t>
            </w:r>
            <w:proofErr w:type="spellEnd"/>
            <w:r w:rsidRPr="003521FF">
              <w:t xml:space="preserve"> sequence. (A </w:t>
            </w:r>
            <w:proofErr w:type="spellStart"/>
            <w:r w:rsidRPr="003521FF">
              <w:t>PathNode</w:t>
            </w:r>
            <w:proofErr w:type="spellEnd"/>
            <w:r w:rsidRPr="003521FF">
              <w:t xml:space="preserve"> sequence "A" "realizes" a sequence "B" if the projected element of each </w:t>
            </w:r>
            <w:proofErr w:type="spellStart"/>
            <w:r w:rsidRPr="003521FF">
              <w:t>PathNode</w:t>
            </w:r>
            <w:proofErr w:type="spellEnd"/>
            <w:r w:rsidRPr="003521FF">
              <w:t xml:space="preserve"> in A realizes the projected element of the corresponding </w:t>
            </w:r>
            <w:proofErr w:type="spellStart"/>
            <w:r w:rsidRPr="003521FF">
              <w:t>PathNode</w:t>
            </w:r>
            <w:proofErr w:type="spellEnd"/>
            <w:r w:rsidRPr="003521FF">
              <w:t xml:space="preserve"> in B.)</w:t>
            </w:r>
            <w:r>
              <w:t xml:space="preserve"> </w:t>
            </w:r>
          </w:p>
          <w:p w14:paraId="36ECE14F" w14:textId="77777777" w:rsidR="00336BFD" w:rsidRDefault="00336BFD" w:rsidP="00630997">
            <w:pPr>
              <w:pStyle w:val="OMGNormalParagraph"/>
            </w:pPr>
            <w:r>
              <w:t xml:space="preserve"> </w:t>
            </w:r>
          </w:p>
        </w:tc>
      </w:tr>
    </w:tbl>
    <w:p w14:paraId="7C2868C4" w14:textId="77777777" w:rsidR="00336BFD" w:rsidRDefault="00336BFD" w:rsidP="00336BFD">
      <w:pPr>
        <w:pStyle w:val="OMGHeading4"/>
        <w:spacing w:after="200"/>
        <w:ind w:left="360" w:hanging="360"/>
        <w:outlineLvl w:val="5"/>
      </w:pPr>
      <w:bookmarkStart w:id="352" w:name="_da5ebe120e6f8c7d119696c0f90cb90a"/>
      <w:bookmarkStart w:id="353" w:name="_Toc41061188"/>
      <w:proofErr w:type="spellStart"/>
      <w:r w:rsidRPr="007A4900">
        <w:t>FACE_PlatformQuery</w:t>
      </w:r>
      <w:bookmarkEnd w:id="352"/>
      <w:bookmarkEnd w:id="353"/>
      <w:proofErr w:type="spellEnd"/>
    </w:p>
    <w:p w14:paraId="354813A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2925B4A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690F244" w14:textId="4C0F6799" w:rsidR="00336BFD" w:rsidRDefault="00336BFD" w:rsidP="00336BFD">
      <w:pPr>
        <w:pStyle w:val="OMGNormalParagraph"/>
      </w:pPr>
      <w:r w:rsidRPr="000075FF">
        <w:rPr>
          <w:b/>
          <w:w w:val="105"/>
        </w:rPr>
        <w:t>Generalization:</w:t>
      </w:r>
      <w:r>
        <w:t xml:space="preserve"> </w:t>
      </w:r>
      <w:hyperlink w:anchor="_3c3f249ce03d168fcd54e514814c5044" w:history="1">
        <w:proofErr w:type="spellStart"/>
        <w:r w:rsidRPr="00D63BB0">
          <w:rPr>
            <w:rStyle w:val="Hyperlink"/>
          </w:rPr>
          <w:t>FACE_TraceableElement</w:t>
        </w:r>
        <w:proofErr w:type="spellEnd"/>
      </w:hyperlink>
      <w:r>
        <w:t xml:space="preserve">, </w:t>
      </w:r>
      <w:hyperlink w:anchor="_180f401dda51165e14994ba0f1470d42" w:history="1">
        <w:proofErr w:type="spellStart"/>
        <w:r w:rsidRPr="00D63BB0">
          <w:rPr>
            <w:rStyle w:val="Hyperlink"/>
          </w:rPr>
          <w:t>FACE_PlatformElement</w:t>
        </w:r>
        <w:proofErr w:type="spellEnd"/>
      </w:hyperlink>
    </w:p>
    <w:p w14:paraId="21AAF4FE" w14:textId="77777777" w:rsidR="00336BFD" w:rsidRDefault="00336BFD" w:rsidP="00336BFD">
      <w:pPr>
        <w:pStyle w:val="OMGNormalParagraph"/>
      </w:pPr>
      <w:r>
        <w:rPr>
          <w:b/>
          <w:w w:val="105"/>
        </w:rPr>
        <w:t>Extension</w:t>
      </w:r>
      <w:r w:rsidRPr="000075FF">
        <w:rPr>
          <w:b/>
          <w:w w:val="105"/>
        </w:rPr>
        <w:t>:</w:t>
      </w:r>
      <w:r>
        <w:t xml:space="preserve"> Class</w:t>
      </w:r>
    </w:p>
    <w:p w14:paraId="36858965" w14:textId="77777777" w:rsidR="00336BFD" w:rsidRDefault="00336BFD" w:rsidP="00336BFD">
      <w:pPr>
        <w:pStyle w:val="OMGBoldSubHeaderKeepNextParagraph"/>
        <w:keepNext/>
      </w:pPr>
      <w:r>
        <w:t>Description</w:t>
      </w:r>
    </w:p>
    <w:p w14:paraId="3BF4A85B" w14:textId="77777777" w:rsidR="00336BFD" w:rsidRDefault="00336BFD" w:rsidP="00336BFD">
      <w:pPr>
        <w:pStyle w:val="OMGNormalParagraph"/>
      </w:pPr>
      <w:r w:rsidRPr="00AB4413">
        <w:t xml:space="preserve">A </w:t>
      </w:r>
      <w:proofErr w:type="spellStart"/>
      <w:r w:rsidRPr="00AB4413">
        <w:t>FACE_PlatformQuery</w:t>
      </w:r>
      <w:proofErr w:type="spellEnd"/>
      <w:r w:rsidRPr="00AB4413">
        <w:t xml:space="preserve"> is a specification that defines the content of </w:t>
      </w:r>
      <w:proofErr w:type="spellStart"/>
      <w:r w:rsidRPr="00AB4413">
        <w:t>FACE_PlatformView</w:t>
      </w:r>
      <w:proofErr w:type="spellEnd"/>
      <w:r w:rsidRPr="00AB4413">
        <w:t xml:space="preserve"> as a set of </w:t>
      </w:r>
      <w:proofErr w:type="spellStart"/>
      <w:r w:rsidRPr="00AB4413">
        <w:t>FACE_PlatformCharacteristics</w:t>
      </w:r>
      <w:proofErr w:type="spellEnd"/>
      <w:r w:rsidRPr="00AB4413">
        <w:t xml:space="preserve"> projected from a selected set of related </w:t>
      </w:r>
      <w:proofErr w:type="spellStart"/>
      <w:r w:rsidRPr="00AB4413">
        <w:t>FACE_PlatformEntities</w:t>
      </w:r>
      <w:proofErr w:type="spellEnd"/>
      <w:r w:rsidRPr="00AB4413">
        <w:t>. The specification attribute captures the specification of a Query as defined by the Query grammar.</w:t>
      </w:r>
      <w:r>
        <w:t xml:space="preserve"> </w:t>
      </w:r>
    </w:p>
    <w:p w14:paraId="33EB7B88" w14:textId="77777777" w:rsidR="00336BFD" w:rsidRDefault="00336BFD" w:rsidP="00336BFD">
      <w:pPr>
        <w:pStyle w:val="OMGNormalParagraph"/>
      </w:pPr>
    </w:p>
    <w:p w14:paraId="6BEEED64" w14:textId="77777777" w:rsidR="00336BFD" w:rsidRDefault="00336BFD" w:rsidP="00336BFD">
      <w:pPr>
        <w:pStyle w:val="OMGNormalCenteredImageAnchorParagraph"/>
        <w:jc w:val="left"/>
      </w:pPr>
      <w:r>
        <w:rPr>
          <w:noProof/>
        </w:rPr>
        <w:lastRenderedPageBreak/>
        <w:drawing>
          <wp:inline distT="0" distB="0" distL="0" distR="0" wp14:anchorId="0B51E8D7" wp14:editId="605E408B">
            <wp:extent cx="5943600" cy="4867801"/>
            <wp:effectExtent l="0" t="0" r="0" b="0"/>
            <wp:docPr id="244" name="Picture 1122216073.emf" descr="112221607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122216073.emf"/>
                    <pic:cNvPicPr/>
                  </pic:nvPicPr>
                  <pic:blipFill>
                    <a:blip r:embed="rId163" cstate="print"/>
                    <a:stretch>
                      <a:fillRect/>
                    </a:stretch>
                  </pic:blipFill>
                  <pic:spPr>
                    <a:xfrm>
                      <a:off x="0" y="0"/>
                      <a:ext cx="5943600" cy="4867801"/>
                    </a:xfrm>
                    <a:prstGeom prst="rect">
                      <a:avLst/>
                    </a:prstGeom>
                  </pic:spPr>
                </pic:pic>
              </a:graphicData>
            </a:graphic>
          </wp:inline>
        </w:drawing>
      </w:r>
    </w:p>
    <w:p w14:paraId="4815FF20" w14:textId="77777777" w:rsidR="00336BFD" w:rsidRPr="0022251B" w:rsidRDefault="00336BFD" w:rsidP="00336BFD">
      <w:pPr>
        <w:pStyle w:val="Caption"/>
      </w:pPr>
      <w:r w:rsidRPr="00324C8C">
        <w:t>Figure 7</w:t>
      </w:r>
      <w:r>
        <w:t>-</w:t>
      </w:r>
      <w:r w:rsidRPr="00324C8C">
        <w:t>123</w:t>
      </w:r>
      <w:r>
        <w:t>:</w:t>
      </w:r>
      <w:r w:rsidRPr="00324C8C">
        <w:t xml:space="preserve"> </w:t>
      </w:r>
      <w:proofErr w:type="spellStart"/>
      <w:r w:rsidRPr="00324C8C">
        <w:t>FACE_PlatformQuery</w:t>
      </w:r>
      <w:proofErr w:type="spellEnd"/>
    </w:p>
    <w:p w14:paraId="0EE95AC0"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2"/>
      </w:tblGrid>
      <w:tr w:rsidR="00336BFD" w14:paraId="6C9D9EE2" w14:textId="77777777" w:rsidTr="00630997">
        <w:tc>
          <w:tcPr>
            <w:tcW w:w="0" w:type="auto"/>
            <w:noWrap/>
          </w:tcPr>
          <w:p w14:paraId="294B2F59" w14:textId="77777777" w:rsidR="00336BFD" w:rsidRDefault="00336BFD" w:rsidP="00630997">
            <w:pPr>
              <w:pStyle w:val="OMGNormalParagraph"/>
            </w:pPr>
            <w:proofErr w:type="gramStart"/>
            <w:r w:rsidRPr="00E92C43">
              <w:t>specification :</w:t>
            </w:r>
            <w:proofErr w:type="gramEnd"/>
            <w:r>
              <w:t xml:space="preserve">  </w:t>
            </w:r>
            <w:r w:rsidRPr="00E92C43">
              <w:t>String</w:t>
            </w:r>
            <w:r>
              <w:t xml:space="preserve"> </w:t>
            </w:r>
            <w:r w:rsidRPr="00E92C43">
              <w:t>[1]</w:t>
            </w:r>
          </w:p>
          <w:p w14:paraId="44643AA1" w14:textId="77777777" w:rsidR="00336BFD" w:rsidRDefault="00336BFD" w:rsidP="00630997">
            <w:pPr>
              <w:pStyle w:val="OMGNormalParagraph"/>
            </w:pPr>
          </w:p>
        </w:tc>
        <w:tc>
          <w:tcPr>
            <w:tcW w:w="0" w:type="auto"/>
          </w:tcPr>
          <w:p w14:paraId="542A0F66" w14:textId="77777777" w:rsidR="00336BFD" w:rsidRDefault="00336BFD" w:rsidP="00630997">
            <w:pPr>
              <w:pStyle w:val="OMGNormalParagraph"/>
            </w:pPr>
            <w:r>
              <w:t xml:space="preserve"> </w:t>
            </w:r>
          </w:p>
        </w:tc>
      </w:tr>
    </w:tbl>
    <w:p w14:paraId="75E53457" w14:textId="77777777" w:rsidR="00336BFD" w:rsidRDefault="00336BFD" w:rsidP="00336BFD">
      <w:pPr>
        <w:pStyle w:val="OMGHeading4"/>
        <w:spacing w:after="200"/>
        <w:ind w:left="360" w:hanging="360"/>
        <w:outlineLvl w:val="5"/>
      </w:pPr>
      <w:bookmarkStart w:id="354" w:name="_d5bf8ef14227f0ac0794b7c821cc5298"/>
      <w:bookmarkStart w:id="355" w:name="_Toc41061189"/>
      <w:proofErr w:type="spellStart"/>
      <w:r w:rsidRPr="007A4900">
        <w:t>FACE_PlatformView</w:t>
      </w:r>
      <w:bookmarkEnd w:id="354"/>
      <w:bookmarkEnd w:id="355"/>
      <w:proofErr w:type="spellEnd"/>
    </w:p>
    <w:p w14:paraId="7515F1B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65E6693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535F79A9" w14:textId="34FD3F99" w:rsidR="00336BFD" w:rsidRDefault="00336BFD" w:rsidP="00336BFD">
      <w:pPr>
        <w:pStyle w:val="OMGNormalParagraph"/>
      </w:pPr>
      <w:r w:rsidRPr="000075FF">
        <w:rPr>
          <w:b/>
          <w:w w:val="105"/>
        </w:rPr>
        <w:t>Generalization:</w:t>
      </w:r>
      <w:r>
        <w:t xml:space="preserve"> </w:t>
      </w:r>
      <w:hyperlink w:anchor="_180f401dda51165e14994ba0f1470d42" w:history="1">
        <w:proofErr w:type="spellStart"/>
        <w:r w:rsidRPr="00D63BB0">
          <w:rPr>
            <w:rStyle w:val="Hyperlink"/>
          </w:rPr>
          <w:t>FACE_PlatformElement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10CB2CF4" w14:textId="77777777" w:rsidR="00336BFD" w:rsidRDefault="00336BFD" w:rsidP="00336BFD">
      <w:pPr>
        <w:pStyle w:val="OMGNormalParagraph"/>
      </w:pPr>
      <w:r>
        <w:rPr>
          <w:b/>
          <w:w w:val="105"/>
        </w:rPr>
        <w:t>Extension</w:t>
      </w:r>
      <w:r w:rsidRPr="000075FF">
        <w:rPr>
          <w:b/>
          <w:w w:val="105"/>
        </w:rPr>
        <w:t>:</w:t>
      </w:r>
      <w:r>
        <w:t xml:space="preserve"> Class</w:t>
      </w:r>
    </w:p>
    <w:p w14:paraId="5D8836F9" w14:textId="77777777" w:rsidR="00336BFD" w:rsidRDefault="00336BFD" w:rsidP="00336BFD">
      <w:pPr>
        <w:pStyle w:val="OMGBoldSubHeaderKeepNextParagraph"/>
        <w:keepNext/>
      </w:pPr>
      <w:r>
        <w:t>Description</w:t>
      </w:r>
    </w:p>
    <w:p w14:paraId="4DB1E059" w14:textId="77777777" w:rsidR="00336BFD" w:rsidRDefault="00336BFD" w:rsidP="00336BFD">
      <w:pPr>
        <w:pStyle w:val="OMGNormalParagraph"/>
      </w:pPr>
      <w:r w:rsidRPr="00AB4413">
        <w:t xml:space="preserve">A </w:t>
      </w:r>
      <w:proofErr w:type="spellStart"/>
      <w:r w:rsidRPr="00AB4413">
        <w:t>FACE_PlatformView</w:t>
      </w:r>
      <w:proofErr w:type="spellEnd"/>
      <w:r w:rsidRPr="00AB4413">
        <w:t xml:space="preserve"> is a </w:t>
      </w:r>
      <w:proofErr w:type="spellStart"/>
      <w:r w:rsidRPr="00AB4413">
        <w:t>FACE_Template</w:t>
      </w:r>
      <w:proofErr w:type="spellEnd"/>
      <w:r w:rsidRPr="00AB4413">
        <w:t xml:space="preserve"> or a </w:t>
      </w:r>
      <w:proofErr w:type="spellStart"/>
      <w:r w:rsidRPr="00AB4413">
        <w:t>FACE_CompositeTemplate</w:t>
      </w:r>
      <w:proofErr w:type="spellEnd"/>
      <w:r w:rsidRPr="00AB4413">
        <w:t>.</w:t>
      </w:r>
      <w:r>
        <w:t xml:space="preserve"> </w:t>
      </w:r>
    </w:p>
    <w:p w14:paraId="3BF893C5" w14:textId="77777777" w:rsidR="00336BFD" w:rsidRDefault="00336BFD" w:rsidP="00336BFD">
      <w:pPr>
        <w:pStyle w:val="OMGNormalParagraph"/>
      </w:pPr>
    </w:p>
    <w:p w14:paraId="4A49B373" w14:textId="77777777" w:rsidR="00336BFD" w:rsidRDefault="00336BFD" w:rsidP="00336BFD">
      <w:pPr>
        <w:pStyle w:val="OMGNormalCenteredImageAnchorParagraph"/>
        <w:jc w:val="left"/>
      </w:pPr>
      <w:r>
        <w:rPr>
          <w:noProof/>
        </w:rPr>
        <w:lastRenderedPageBreak/>
        <w:drawing>
          <wp:inline distT="0" distB="0" distL="0" distR="0" wp14:anchorId="1ADEF66E" wp14:editId="76A09CF2">
            <wp:extent cx="5943600" cy="7283115"/>
            <wp:effectExtent l="0" t="0" r="0" b="0"/>
            <wp:docPr id="246" name="Picture -1402798112.emf" descr="-14027981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1402798112.emf"/>
                    <pic:cNvPicPr/>
                  </pic:nvPicPr>
                  <pic:blipFill>
                    <a:blip r:embed="rId164" cstate="print"/>
                    <a:stretch>
                      <a:fillRect/>
                    </a:stretch>
                  </pic:blipFill>
                  <pic:spPr>
                    <a:xfrm>
                      <a:off x="0" y="0"/>
                      <a:ext cx="5943600" cy="7283115"/>
                    </a:xfrm>
                    <a:prstGeom prst="rect">
                      <a:avLst/>
                    </a:prstGeom>
                  </pic:spPr>
                </pic:pic>
              </a:graphicData>
            </a:graphic>
          </wp:inline>
        </w:drawing>
      </w:r>
    </w:p>
    <w:p w14:paraId="0876162D" w14:textId="77777777" w:rsidR="00336BFD" w:rsidRDefault="00336BFD" w:rsidP="00336BFD">
      <w:pPr>
        <w:pStyle w:val="Caption"/>
      </w:pPr>
      <w:r w:rsidRPr="00324C8C">
        <w:t>Figure 7</w:t>
      </w:r>
      <w:r>
        <w:t>-124:</w:t>
      </w:r>
      <w:r w:rsidRPr="00324C8C">
        <w:t xml:space="preserve"> abstract </w:t>
      </w:r>
      <w:proofErr w:type="spellStart"/>
      <w:r w:rsidRPr="00324C8C">
        <w:t>FACE_PlatformView</w:t>
      </w:r>
      <w:proofErr w:type="spellEnd"/>
    </w:p>
    <w:p w14:paraId="353D7631" w14:textId="77777777" w:rsidR="00336BFD" w:rsidRDefault="00336BFD" w:rsidP="00336BFD">
      <w:pPr>
        <w:pStyle w:val="OMGHeading4"/>
        <w:spacing w:after="200"/>
        <w:ind w:left="360" w:hanging="360"/>
        <w:outlineLvl w:val="5"/>
      </w:pPr>
      <w:bookmarkStart w:id="356" w:name="_f3563091dabe63fbb1de28330e5236f3"/>
      <w:bookmarkStart w:id="357" w:name="_Toc41061190"/>
      <w:proofErr w:type="spellStart"/>
      <w:r w:rsidRPr="007A4900">
        <w:t>FACE_Short</w:t>
      </w:r>
      <w:bookmarkEnd w:id="356"/>
      <w:bookmarkEnd w:id="357"/>
      <w:proofErr w:type="spellEnd"/>
    </w:p>
    <w:p w14:paraId="11EC1856"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296E494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6FCE3F6" w14:textId="727DB129" w:rsidR="00336BFD" w:rsidRDefault="00336BFD" w:rsidP="00336BFD">
      <w:pPr>
        <w:pStyle w:val="OMGNormalParagraph"/>
      </w:pPr>
      <w:r w:rsidRPr="000075FF">
        <w:rPr>
          <w:b/>
          <w:w w:val="105"/>
        </w:rPr>
        <w:lastRenderedPageBreak/>
        <w:t>Generalization:</w:t>
      </w:r>
      <w:r>
        <w:t xml:space="preserve"> </w:t>
      </w:r>
      <w:hyperlink w:anchor="_ad3b6963a92ba3ca465766b957600464" w:history="1">
        <w:proofErr w:type="spellStart"/>
        <w:r w:rsidRPr="00D63BB0">
          <w:rPr>
            <w:rStyle w:val="Hyperlink"/>
          </w:rPr>
          <w:t>FACE_IDLInteger</w:t>
        </w:r>
        <w:proofErr w:type="spellEnd"/>
      </w:hyperlink>
    </w:p>
    <w:p w14:paraId="2EC20153" w14:textId="77777777" w:rsidR="00336BFD" w:rsidRDefault="00336BFD" w:rsidP="00336BFD">
      <w:pPr>
        <w:pStyle w:val="OMGBoldSubHeaderKeepNextParagraph"/>
        <w:keepNext/>
      </w:pPr>
      <w:r>
        <w:t>Description</w:t>
      </w:r>
    </w:p>
    <w:p w14:paraId="63B9A664" w14:textId="77777777" w:rsidR="00336BFD" w:rsidRDefault="00336BFD" w:rsidP="00336BFD">
      <w:pPr>
        <w:pStyle w:val="OMGNormalParagraph"/>
      </w:pPr>
      <w:r w:rsidRPr="00AB4413">
        <w:t xml:space="preserve">A </w:t>
      </w:r>
      <w:proofErr w:type="spellStart"/>
      <w:r w:rsidRPr="00AB4413">
        <w:t>FACE_Short</w:t>
      </w:r>
      <w:proofErr w:type="spellEnd"/>
      <w:r w:rsidRPr="00AB4413">
        <w:t xml:space="preserve"> is an integer data type that represents integer values in the range -2^15 to (2^15 - 1).</w:t>
      </w:r>
      <w:r>
        <w:t xml:space="preserve"> </w:t>
      </w:r>
    </w:p>
    <w:p w14:paraId="643130FA" w14:textId="77777777" w:rsidR="00336BFD" w:rsidRDefault="00336BFD" w:rsidP="00336BFD">
      <w:pPr>
        <w:pStyle w:val="OMGNormalParagraph"/>
      </w:pPr>
    </w:p>
    <w:p w14:paraId="4E30E12D" w14:textId="77777777" w:rsidR="00336BFD" w:rsidRDefault="00336BFD" w:rsidP="00336BFD">
      <w:pPr>
        <w:pStyle w:val="OMGNormalCenteredImageAnchorParagraph"/>
        <w:jc w:val="left"/>
      </w:pPr>
      <w:r>
        <w:rPr>
          <w:noProof/>
        </w:rPr>
        <w:drawing>
          <wp:inline distT="0" distB="0" distL="0" distR="0" wp14:anchorId="0AB1D898" wp14:editId="63CEE940">
            <wp:extent cx="1266825" cy="1485900"/>
            <wp:effectExtent l="0" t="0" r="0" b="0"/>
            <wp:docPr id="248" name="Picture 995095735.emf" descr="99509573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995095735.emf"/>
                    <pic:cNvPicPr/>
                  </pic:nvPicPr>
                  <pic:blipFill>
                    <a:blip r:embed="rId165" cstate="print"/>
                    <a:stretch>
                      <a:fillRect/>
                    </a:stretch>
                  </pic:blipFill>
                  <pic:spPr>
                    <a:xfrm>
                      <a:off x="0" y="0"/>
                      <a:ext cx="1266825" cy="1485900"/>
                    </a:xfrm>
                    <a:prstGeom prst="rect">
                      <a:avLst/>
                    </a:prstGeom>
                  </pic:spPr>
                </pic:pic>
              </a:graphicData>
            </a:graphic>
          </wp:inline>
        </w:drawing>
      </w:r>
    </w:p>
    <w:p w14:paraId="443B6CF0" w14:textId="77777777" w:rsidR="00336BFD" w:rsidRPr="0022251B" w:rsidRDefault="00336BFD" w:rsidP="00336BFD">
      <w:pPr>
        <w:pStyle w:val="Caption"/>
      </w:pPr>
      <w:r w:rsidRPr="00324C8C">
        <w:t>Figure 7</w:t>
      </w:r>
      <w:r>
        <w:t>-</w:t>
      </w:r>
      <w:r w:rsidRPr="00324C8C">
        <w:t>125</w:t>
      </w:r>
      <w:r>
        <w:t>:</w:t>
      </w:r>
      <w:r w:rsidRPr="00324C8C">
        <w:t xml:space="preserve"> </w:t>
      </w:r>
      <w:proofErr w:type="spellStart"/>
      <w:r w:rsidRPr="00324C8C">
        <w:t>FACE_Short</w:t>
      </w:r>
      <w:proofErr w:type="spellEnd"/>
    </w:p>
    <w:p w14:paraId="36CF1B1D" w14:textId="77777777" w:rsidR="00336BFD" w:rsidRDefault="00336BFD" w:rsidP="00336BFD">
      <w:pPr>
        <w:pStyle w:val="OMGHeading4"/>
        <w:spacing w:after="200"/>
        <w:ind w:left="360" w:hanging="360"/>
        <w:outlineLvl w:val="5"/>
      </w:pPr>
      <w:bookmarkStart w:id="358" w:name="_98140ba37b1226735162cbef586e86b9"/>
      <w:bookmarkStart w:id="359" w:name="_Toc41061191"/>
      <w:proofErr w:type="spellStart"/>
      <w:r w:rsidRPr="007A4900">
        <w:t>FACE_String</w:t>
      </w:r>
      <w:bookmarkEnd w:id="358"/>
      <w:bookmarkEnd w:id="359"/>
      <w:proofErr w:type="spellEnd"/>
    </w:p>
    <w:p w14:paraId="424FFEE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11F2B5D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735DADC" w14:textId="5B027744" w:rsidR="00336BFD" w:rsidRDefault="00336BFD" w:rsidP="00336BFD">
      <w:pPr>
        <w:pStyle w:val="OMGNormalParagraph"/>
      </w:pPr>
      <w:r w:rsidRPr="000075FF">
        <w:rPr>
          <w:b/>
          <w:w w:val="105"/>
        </w:rPr>
        <w:t>Generalization:</w:t>
      </w:r>
      <w:r>
        <w:t xml:space="preserve"> </w:t>
      </w:r>
      <w:hyperlink w:anchor="_766c09da42504cbc021e22ae60ce86bf" w:history="1">
        <w:proofErr w:type="spellStart"/>
        <w:r w:rsidRPr="00D63BB0">
          <w:rPr>
            <w:rStyle w:val="Hyperlink"/>
          </w:rPr>
          <w:t>FACE_IDLUnboundedString</w:t>
        </w:r>
        <w:proofErr w:type="spellEnd"/>
      </w:hyperlink>
    </w:p>
    <w:p w14:paraId="5819EBC8" w14:textId="77777777" w:rsidR="00336BFD" w:rsidRDefault="00336BFD" w:rsidP="00336BFD">
      <w:pPr>
        <w:pStyle w:val="OMGBoldSubHeaderKeepNextParagraph"/>
        <w:keepNext/>
      </w:pPr>
      <w:r>
        <w:t>Description</w:t>
      </w:r>
    </w:p>
    <w:p w14:paraId="75774AE5" w14:textId="77777777" w:rsidR="00336BFD" w:rsidRDefault="00336BFD" w:rsidP="00336BFD">
      <w:pPr>
        <w:pStyle w:val="OMGNormalParagraph"/>
      </w:pPr>
      <w:r w:rsidRPr="00AB4413">
        <w:t xml:space="preserve">A </w:t>
      </w:r>
      <w:proofErr w:type="spellStart"/>
      <w:r w:rsidRPr="00AB4413">
        <w:t>FACE_String</w:t>
      </w:r>
      <w:proofErr w:type="spellEnd"/>
      <w:r w:rsidRPr="00AB4413">
        <w:t xml:space="preserve"> is a data type that represents a variable length sequence of Char (all 8-bit quantities except NULL). The length is a non-negative integer, and is available at run-time. The length is not maximally bounded.</w:t>
      </w:r>
      <w:r>
        <w:t xml:space="preserve"> </w:t>
      </w:r>
    </w:p>
    <w:p w14:paraId="7C811AF7" w14:textId="77777777" w:rsidR="00336BFD" w:rsidRDefault="00336BFD" w:rsidP="00336BFD">
      <w:pPr>
        <w:pStyle w:val="OMGNormalParagraph"/>
      </w:pPr>
    </w:p>
    <w:p w14:paraId="7FF46598" w14:textId="77777777" w:rsidR="00336BFD" w:rsidRDefault="00336BFD" w:rsidP="00336BFD">
      <w:pPr>
        <w:pStyle w:val="OMGNormalCenteredImageAnchorParagraph"/>
        <w:jc w:val="left"/>
      </w:pPr>
      <w:r>
        <w:rPr>
          <w:noProof/>
        </w:rPr>
        <w:drawing>
          <wp:inline distT="0" distB="0" distL="0" distR="0" wp14:anchorId="13D738A2" wp14:editId="42A46669">
            <wp:extent cx="1828800" cy="1466850"/>
            <wp:effectExtent l="0" t="0" r="0" b="0"/>
            <wp:docPr id="250" name="Picture -49280569.emf" descr="-4928056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49280569.emf"/>
                    <pic:cNvPicPr/>
                  </pic:nvPicPr>
                  <pic:blipFill>
                    <a:blip r:embed="rId166" cstate="print"/>
                    <a:stretch>
                      <a:fillRect/>
                    </a:stretch>
                  </pic:blipFill>
                  <pic:spPr>
                    <a:xfrm>
                      <a:off x="0" y="0"/>
                      <a:ext cx="1828800" cy="1466850"/>
                    </a:xfrm>
                    <a:prstGeom prst="rect">
                      <a:avLst/>
                    </a:prstGeom>
                  </pic:spPr>
                </pic:pic>
              </a:graphicData>
            </a:graphic>
          </wp:inline>
        </w:drawing>
      </w:r>
    </w:p>
    <w:p w14:paraId="5DEA7FC3" w14:textId="77777777" w:rsidR="00336BFD" w:rsidRPr="0022251B" w:rsidRDefault="00336BFD" w:rsidP="00336BFD">
      <w:pPr>
        <w:pStyle w:val="Caption"/>
      </w:pPr>
      <w:r w:rsidRPr="00324C8C">
        <w:t>Figure 7</w:t>
      </w:r>
      <w:r>
        <w:t>-</w:t>
      </w:r>
      <w:r w:rsidRPr="00324C8C">
        <w:t>126</w:t>
      </w:r>
      <w:r>
        <w:t>:</w:t>
      </w:r>
      <w:r w:rsidRPr="00324C8C">
        <w:t xml:space="preserve"> </w:t>
      </w:r>
      <w:proofErr w:type="spellStart"/>
      <w:r w:rsidRPr="00324C8C">
        <w:t>FACE_String</w:t>
      </w:r>
      <w:proofErr w:type="spellEnd"/>
    </w:p>
    <w:p w14:paraId="08344C50" w14:textId="77777777" w:rsidR="00336BFD" w:rsidRDefault="00336BFD" w:rsidP="00336BFD">
      <w:pPr>
        <w:pStyle w:val="OMGHeading4"/>
        <w:spacing w:after="200"/>
        <w:ind w:left="360" w:hanging="360"/>
        <w:outlineLvl w:val="5"/>
      </w:pPr>
      <w:bookmarkStart w:id="360" w:name="_cd83b7a74708d34097cce61717cec686"/>
      <w:bookmarkStart w:id="361" w:name="_Toc41061192"/>
      <w:proofErr w:type="spellStart"/>
      <w:r w:rsidRPr="007A4900">
        <w:t>FACE_StringType</w:t>
      </w:r>
      <w:bookmarkEnd w:id="360"/>
      <w:bookmarkEnd w:id="361"/>
      <w:proofErr w:type="spellEnd"/>
    </w:p>
    <w:p w14:paraId="59603ED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5C57137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1392D53D" w14:textId="08A651D6" w:rsidR="00336BFD" w:rsidRDefault="00336BFD" w:rsidP="00336BFD">
      <w:pPr>
        <w:pStyle w:val="OMGNormalParagraph"/>
      </w:pPr>
      <w:r w:rsidRPr="000075FF">
        <w:rPr>
          <w:b/>
          <w:w w:val="105"/>
        </w:rPr>
        <w:t>Generalization:</w:t>
      </w:r>
      <w:r>
        <w:t xml:space="preserve"> </w:t>
      </w:r>
      <w:hyperlink w:anchor="_082a9a1dec559b551dc73ae5038e5913" w:history="1">
        <w:proofErr w:type="spellStart"/>
        <w:r w:rsidRPr="00D63BB0">
          <w:rPr>
            <w:rStyle w:val="Hyperlink"/>
          </w:rPr>
          <w:t>FACE_IDLPrimitive</w:t>
        </w:r>
        <w:proofErr w:type="spellEnd"/>
      </w:hyperlink>
    </w:p>
    <w:p w14:paraId="030B3531" w14:textId="77777777" w:rsidR="00336BFD" w:rsidRDefault="00336BFD" w:rsidP="00336BFD">
      <w:pPr>
        <w:pStyle w:val="OMGBoldSubHeaderKeepNextParagraph"/>
        <w:keepNext/>
      </w:pPr>
      <w:r>
        <w:t>Description</w:t>
      </w:r>
    </w:p>
    <w:p w14:paraId="60045CD6" w14:textId="77777777" w:rsidR="00336BFD" w:rsidRDefault="00336BFD" w:rsidP="00336BFD">
      <w:pPr>
        <w:pStyle w:val="OMGNormalParagraph"/>
      </w:pPr>
      <w:r w:rsidRPr="00AB4413">
        <w:t xml:space="preserve">A </w:t>
      </w:r>
      <w:proofErr w:type="spellStart"/>
      <w:r w:rsidRPr="00AB4413">
        <w:t>FACE_StringType</w:t>
      </w:r>
      <w:proofErr w:type="spellEnd"/>
      <w:r w:rsidRPr="00AB4413">
        <w:t xml:space="preserve"> is a </w:t>
      </w:r>
      <w:proofErr w:type="spellStart"/>
      <w:r w:rsidRPr="00AB4413">
        <w:t>FACE_IDLBoundedString</w:t>
      </w:r>
      <w:proofErr w:type="spellEnd"/>
      <w:r w:rsidRPr="00AB4413">
        <w:t xml:space="preserve">, a </w:t>
      </w:r>
      <w:proofErr w:type="spellStart"/>
      <w:r w:rsidRPr="00AB4413">
        <w:t>FACE_IDLUnboundedString</w:t>
      </w:r>
      <w:proofErr w:type="spellEnd"/>
      <w:r w:rsidRPr="00AB4413">
        <w:t xml:space="preserve"> or a </w:t>
      </w:r>
      <w:proofErr w:type="spellStart"/>
      <w:r w:rsidRPr="00AB4413">
        <w:t>FACE_IDLCharacterArray</w:t>
      </w:r>
      <w:proofErr w:type="spellEnd"/>
      <w:r w:rsidRPr="00AB4413">
        <w:t>.</w:t>
      </w:r>
      <w:r>
        <w:t xml:space="preserve"> </w:t>
      </w:r>
    </w:p>
    <w:p w14:paraId="226A54E3" w14:textId="77777777" w:rsidR="00336BFD" w:rsidRDefault="00336BFD" w:rsidP="00336BFD">
      <w:pPr>
        <w:pStyle w:val="OMGNormalParagraph"/>
      </w:pPr>
    </w:p>
    <w:p w14:paraId="64475C75" w14:textId="77777777" w:rsidR="00336BFD" w:rsidRDefault="00336BFD" w:rsidP="00336BFD">
      <w:pPr>
        <w:pStyle w:val="OMGNormalCenteredImageAnchorParagraph"/>
        <w:jc w:val="left"/>
      </w:pPr>
      <w:r>
        <w:rPr>
          <w:noProof/>
        </w:rPr>
        <w:lastRenderedPageBreak/>
        <w:drawing>
          <wp:inline distT="0" distB="0" distL="0" distR="0" wp14:anchorId="37F98F87" wp14:editId="7C040F85">
            <wp:extent cx="1390650" cy="1466850"/>
            <wp:effectExtent l="0" t="0" r="0" b="0"/>
            <wp:docPr id="252" name="Picture 1545527809.emf" descr="15455278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1545527809.emf"/>
                    <pic:cNvPicPr/>
                  </pic:nvPicPr>
                  <pic:blipFill>
                    <a:blip r:embed="rId167" cstate="print"/>
                    <a:stretch>
                      <a:fillRect/>
                    </a:stretch>
                  </pic:blipFill>
                  <pic:spPr>
                    <a:xfrm>
                      <a:off x="0" y="0"/>
                      <a:ext cx="1390650" cy="1466850"/>
                    </a:xfrm>
                    <a:prstGeom prst="rect">
                      <a:avLst/>
                    </a:prstGeom>
                  </pic:spPr>
                </pic:pic>
              </a:graphicData>
            </a:graphic>
          </wp:inline>
        </w:drawing>
      </w:r>
    </w:p>
    <w:p w14:paraId="20B2E619" w14:textId="77777777" w:rsidR="00336BFD" w:rsidRDefault="00336BFD" w:rsidP="00336BFD">
      <w:pPr>
        <w:pStyle w:val="Caption"/>
      </w:pPr>
      <w:r w:rsidRPr="00324C8C">
        <w:t>Figure 7</w:t>
      </w:r>
      <w:r>
        <w:t>-127:</w:t>
      </w:r>
      <w:r w:rsidRPr="00324C8C">
        <w:t xml:space="preserve"> abstract </w:t>
      </w:r>
      <w:proofErr w:type="spellStart"/>
      <w:r w:rsidRPr="00324C8C">
        <w:t>FACE_StringType</w:t>
      </w:r>
      <w:proofErr w:type="spellEnd"/>
    </w:p>
    <w:p w14:paraId="0A320EA6" w14:textId="77777777" w:rsidR="00336BFD" w:rsidRDefault="00336BFD" w:rsidP="00336BFD">
      <w:pPr>
        <w:pStyle w:val="OMGHeading4"/>
        <w:spacing w:after="200"/>
        <w:ind w:left="360" w:hanging="360"/>
        <w:outlineLvl w:val="5"/>
      </w:pPr>
      <w:bookmarkStart w:id="362" w:name="_4fbe48d07fc23ce6222b5c2b48618755"/>
      <w:bookmarkStart w:id="363" w:name="_Toc41061193"/>
      <w:proofErr w:type="spellStart"/>
      <w:r w:rsidRPr="007A4900">
        <w:t>FACE_Template</w:t>
      </w:r>
      <w:bookmarkEnd w:id="362"/>
      <w:bookmarkEnd w:id="363"/>
      <w:proofErr w:type="spellEnd"/>
    </w:p>
    <w:p w14:paraId="3D68A74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72E7539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F7EDC84" w14:textId="6F9E21F5" w:rsidR="00336BFD" w:rsidRDefault="00336BFD" w:rsidP="00336BFD">
      <w:pPr>
        <w:pStyle w:val="OMGNormalParagraph"/>
      </w:pPr>
      <w:r w:rsidRPr="000075FF">
        <w:rPr>
          <w:b/>
          <w:w w:val="105"/>
        </w:rPr>
        <w:t>Generalization:</w:t>
      </w:r>
      <w:r>
        <w:t xml:space="preserve"> </w:t>
      </w:r>
      <w:hyperlink w:anchor="_d5bf8ef14227f0ac0794b7c821cc5298" w:history="1">
        <w:proofErr w:type="spellStart"/>
        <w:r w:rsidRPr="00D63BB0">
          <w:rPr>
            <w:rStyle w:val="Hyperlink"/>
          </w:rPr>
          <w:t>FACE_PlatformView</w:t>
        </w:r>
        <w:proofErr w:type="spellEnd"/>
      </w:hyperlink>
    </w:p>
    <w:p w14:paraId="30DE75D1" w14:textId="77777777" w:rsidR="00336BFD" w:rsidRDefault="00336BFD" w:rsidP="00336BFD">
      <w:pPr>
        <w:pStyle w:val="OMGNormalParagraph"/>
      </w:pPr>
      <w:r>
        <w:rPr>
          <w:b/>
          <w:w w:val="105"/>
        </w:rPr>
        <w:t>Extension</w:t>
      </w:r>
      <w:r w:rsidRPr="000075FF">
        <w:rPr>
          <w:b/>
          <w:w w:val="105"/>
        </w:rPr>
        <w:t>:</w:t>
      </w:r>
      <w:r>
        <w:t xml:space="preserve"> Class</w:t>
      </w:r>
    </w:p>
    <w:p w14:paraId="615A9FCD" w14:textId="77777777" w:rsidR="00336BFD" w:rsidRDefault="00336BFD" w:rsidP="00336BFD">
      <w:pPr>
        <w:pStyle w:val="OMGBoldSubHeaderKeepNextParagraph"/>
        <w:keepNext/>
      </w:pPr>
      <w:r>
        <w:t>Description</w:t>
      </w:r>
    </w:p>
    <w:p w14:paraId="6CB1633F" w14:textId="77777777" w:rsidR="00336BFD" w:rsidRDefault="00336BFD" w:rsidP="00336BFD">
      <w:pPr>
        <w:pStyle w:val="OMGNormalParagraph"/>
      </w:pPr>
      <w:r w:rsidRPr="00AB4413">
        <w:t xml:space="preserve">A </w:t>
      </w:r>
      <w:proofErr w:type="spellStart"/>
      <w:r w:rsidRPr="00AB4413">
        <w:t>FACE_Template</w:t>
      </w:r>
      <w:proofErr w:type="spellEnd"/>
      <w:r w:rsidRPr="00AB4413">
        <w:t xml:space="preserve"> is a specification that defines a structure for Characteristics projected by its </w:t>
      </w:r>
      <w:proofErr w:type="spellStart"/>
      <w:r w:rsidRPr="00AB4413">
        <w:t>boundQuery</w:t>
      </w:r>
      <w:proofErr w:type="spellEnd"/>
      <w:r w:rsidRPr="00AB4413">
        <w:t xml:space="preserve"> or its </w:t>
      </w:r>
      <w:proofErr w:type="spellStart"/>
      <w:r w:rsidRPr="00AB4413">
        <w:t>effectiveQuery</w:t>
      </w:r>
      <w:proofErr w:type="spellEnd"/>
      <w:r w:rsidRPr="00AB4413">
        <w:t>. The specification attribute captures the specification of a Template as defined by the Template grammar in Appendix J.4.</w:t>
      </w:r>
      <w:r>
        <w:t xml:space="preserve"> </w:t>
      </w:r>
    </w:p>
    <w:p w14:paraId="6C3957AD" w14:textId="77777777" w:rsidR="00336BFD" w:rsidRDefault="00336BFD" w:rsidP="00336BFD">
      <w:pPr>
        <w:pStyle w:val="OMGNormalParagraph"/>
      </w:pPr>
    </w:p>
    <w:p w14:paraId="6EE58859" w14:textId="77777777" w:rsidR="00336BFD" w:rsidRDefault="00336BFD" w:rsidP="00336BFD">
      <w:pPr>
        <w:pStyle w:val="OMGNormalCenteredImageAnchorParagraph"/>
        <w:jc w:val="left"/>
      </w:pPr>
      <w:r>
        <w:rPr>
          <w:noProof/>
        </w:rPr>
        <w:drawing>
          <wp:inline distT="0" distB="0" distL="0" distR="0" wp14:anchorId="42D46D95" wp14:editId="6A7CC82A">
            <wp:extent cx="5143500" cy="3686175"/>
            <wp:effectExtent l="0" t="0" r="0" b="0"/>
            <wp:docPr id="254" name="Picture -734663308.emf" descr="-7346633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34663308.emf"/>
                    <pic:cNvPicPr/>
                  </pic:nvPicPr>
                  <pic:blipFill>
                    <a:blip r:embed="rId168" cstate="print"/>
                    <a:stretch>
                      <a:fillRect/>
                    </a:stretch>
                  </pic:blipFill>
                  <pic:spPr>
                    <a:xfrm>
                      <a:off x="0" y="0"/>
                      <a:ext cx="5143500" cy="3686175"/>
                    </a:xfrm>
                    <a:prstGeom prst="rect">
                      <a:avLst/>
                    </a:prstGeom>
                  </pic:spPr>
                </pic:pic>
              </a:graphicData>
            </a:graphic>
          </wp:inline>
        </w:drawing>
      </w:r>
    </w:p>
    <w:p w14:paraId="76ACABF3" w14:textId="77777777" w:rsidR="00336BFD" w:rsidRPr="0022251B" w:rsidRDefault="00336BFD" w:rsidP="00336BFD">
      <w:pPr>
        <w:pStyle w:val="Caption"/>
      </w:pPr>
      <w:r w:rsidRPr="00324C8C">
        <w:t>Figure 7</w:t>
      </w:r>
      <w:r>
        <w:t>-</w:t>
      </w:r>
      <w:r w:rsidRPr="00324C8C">
        <w:t>128</w:t>
      </w:r>
      <w:r>
        <w:t>:</w:t>
      </w:r>
      <w:r w:rsidRPr="00324C8C">
        <w:t xml:space="preserve"> </w:t>
      </w:r>
      <w:proofErr w:type="spellStart"/>
      <w:r w:rsidRPr="00324C8C">
        <w:t>FACE_Template</w:t>
      </w:r>
      <w:proofErr w:type="spellEnd"/>
    </w:p>
    <w:p w14:paraId="594D7F97"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2"/>
      </w:tblGrid>
      <w:tr w:rsidR="00336BFD" w14:paraId="482F4C9C" w14:textId="77777777" w:rsidTr="00630997">
        <w:tc>
          <w:tcPr>
            <w:tcW w:w="0" w:type="auto"/>
            <w:noWrap/>
          </w:tcPr>
          <w:p w14:paraId="0D249681" w14:textId="77777777" w:rsidR="00336BFD" w:rsidRDefault="00336BFD" w:rsidP="00630997">
            <w:pPr>
              <w:pStyle w:val="OMGNormalParagraph"/>
            </w:pPr>
            <w:proofErr w:type="gramStart"/>
            <w:r w:rsidRPr="00E92C43">
              <w:t>specification :</w:t>
            </w:r>
            <w:proofErr w:type="gramEnd"/>
            <w:r>
              <w:t xml:space="preserve">  </w:t>
            </w:r>
            <w:r w:rsidRPr="00E92C43">
              <w:t>String</w:t>
            </w:r>
            <w:r>
              <w:t xml:space="preserve"> </w:t>
            </w:r>
            <w:r w:rsidRPr="00E92C43">
              <w:t>[1]</w:t>
            </w:r>
          </w:p>
          <w:p w14:paraId="4FAE93C0" w14:textId="77777777" w:rsidR="00336BFD" w:rsidRDefault="00336BFD" w:rsidP="00630997">
            <w:pPr>
              <w:pStyle w:val="OMGNormalParagraph"/>
            </w:pPr>
          </w:p>
        </w:tc>
        <w:tc>
          <w:tcPr>
            <w:tcW w:w="0" w:type="auto"/>
          </w:tcPr>
          <w:p w14:paraId="77671220" w14:textId="77777777" w:rsidR="00336BFD" w:rsidRDefault="00336BFD" w:rsidP="00630997">
            <w:pPr>
              <w:pStyle w:val="OMGNormalParagraph"/>
            </w:pPr>
            <w:r>
              <w:t xml:space="preserve"> </w:t>
            </w:r>
          </w:p>
        </w:tc>
      </w:tr>
    </w:tbl>
    <w:p w14:paraId="599AE798" w14:textId="77777777" w:rsidR="00336BFD" w:rsidRDefault="00336BFD" w:rsidP="00336BFD">
      <w:pPr>
        <w:pStyle w:val="OMGBoldSubHeaderKeepNextParagraph"/>
        <w:keepNext/>
      </w:pPr>
      <w:r>
        <w:lastRenderedPageBreak/>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32"/>
      </w:tblGrid>
      <w:tr w:rsidR="00336BFD" w14:paraId="552BF4C7" w14:textId="77777777" w:rsidTr="00630997">
        <w:tc>
          <w:tcPr>
            <w:tcW w:w="0" w:type="auto"/>
            <w:noWrap/>
          </w:tcPr>
          <w:p w14:paraId="26B393C7" w14:textId="77777777" w:rsidR="00336BFD" w:rsidRPr="00AB4413" w:rsidRDefault="00336BFD" w:rsidP="00630997">
            <w:pPr>
              <w:pStyle w:val="OMGNormalParagraph"/>
            </w:pPr>
            <w:r>
              <w:t xml:space="preserve">[1] </w:t>
            </w:r>
            <w:proofErr w:type="spellStart"/>
            <w:r w:rsidRPr="003521FF">
              <w:t>FACE_Template.equivalentEntityTemplateHasNoQuery</w:t>
            </w:r>
            <w:proofErr w:type="spellEnd"/>
          </w:p>
        </w:tc>
        <w:tc>
          <w:tcPr>
            <w:tcW w:w="0" w:type="auto"/>
          </w:tcPr>
          <w:p w14:paraId="5238FFCD" w14:textId="77777777" w:rsidR="00336BFD" w:rsidRPr="00AB4413" w:rsidRDefault="00336BFD" w:rsidP="00630997">
            <w:pPr>
              <w:pStyle w:val="OMGNormalParagraph"/>
            </w:pPr>
            <w:r w:rsidRPr="003521FF">
              <w:t xml:space="preserve">A </w:t>
            </w:r>
            <w:proofErr w:type="spellStart"/>
            <w:r w:rsidRPr="003521FF">
              <w:t>FACE_Template</w:t>
            </w:r>
            <w:proofErr w:type="spellEnd"/>
            <w:r w:rsidRPr="003521FF">
              <w:t xml:space="preserve"> </w:t>
            </w:r>
            <w:proofErr w:type="gramStart"/>
            <w:r w:rsidRPr="003521FF">
              <w:t>whose</w:t>
            </w:r>
            <w:proofErr w:type="gramEnd"/>
            <w:r w:rsidRPr="003521FF">
              <w:t xml:space="preserve"> </w:t>
            </w:r>
            <w:proofErr w:type="spellStart"/>
            <w:r w:rsidRPr="003521FF">
              <w:t>main_template_method_decl</w:t>
            </w:r>
            <w:proofErr w:type="spellEnd"/>
            <w:r w:rsidRPr="003521FF">
              <w:t xml:space="preserve"> is a </w:t>
            </w:r>
            <w:proofErr w:type="spellStart"/>
            <w:r w:rsidRPr="003521FF">
              <w:t>main_equivalent_entity_type_template_method_decl</w:t>
            </w:r>
            <w:proofErr w:type="spellEnd"/>
            <w:r w:rsidRPr="003521FF">
              <w:t xml:space="preserve"> may not have its </w:t>
            </w:r>
            <w:proofErr w:type="spellStart"/>
            <w:r w:rsidRPr="003521FF">
              <w:t>boundQuery</w:t>
            </w:r>
            <w:proofErr w:type="spellEnd"/>
            <w:r w:rsidRPr="003521FF">
              <w:t xml:space="preserve"> or </w:t>
            </w:r>
            <w:proofErr w:type="spellStart"/>
            <w:r w:rsidRPr="003521FF">
              <w:t>effectiveQuery</w:t>
            </w:r>
            <w:proofErr w:type="spellEnd"/>
            <w:r w:rsidRPr="003521FF">
              <w:t xml:space="preserve"> set.  Any other </w:t>
            </w:r>
            <w:proofErr w:type="spellStart"/>
            <w:r w:rsidRPr="003521FF">
              <w:t>FACE_Template</w:t>
            </w:r>
            <w:proofErr w:type="spellEnd"/>
            <w:r w:rsidRPr="003521FF">
              <w:t xml:space="preserve"> must have its </w:t>
            </w:r>
            <w:proofErr w:type="spellStart"/>
            <w:r w:rsidRPr="003521FF">
              <w:t>boundQuery</w:t>
            </w:r>
            <w:proofErr w:type="spellEnd"/>
            <w:r w:rsidRPr="003521FF">
              <w:t xml:space="preserve"> set.</w:t>
            </w:r>
            <w:r>
              <w:t xml:space="preserve"> </w:t>
            </w:r>
          </w:p>
          <w:p w14:paraId="6FBA3263" w14:textId="77777777" w:rsidR="00336BFD" w:rsidRDefault="00336BFD" w:rsidP="00630997">
            <w:pPr>
              <w:pStyle w:val="OMGNormalParagraph"/>
            </w:pPr>
            <w:r>
              <w:t xml:space="preserve"> </w:t>
            </w:r>
          </w:p>
        </w:tc>
      </w:tr>
    </w:tbl>
    <w:p w14:paraId="125A5707" w14:textId="77777777" w:rsidR="00336BFD" w:rsidRDefault="00336BFD" w:rsidP="00336BFD">
      <w:pPr>
        <w:pStyle w:val="OMGHeading4"/>
        <w:spacing w:after="200"/>
        <w:ind w:left="360" w:hanging="360"/>
        <w:outlineLvl w:val="5"/>
      </w:pPr>
      <w:bookmarkStart w:id="364" w:name="_25537a2e56b6c031b995833142a0043a"/>
      <w:bookmarkStart w:id="365" w:name="_Toc41061194"/>
      <w:proofErr w:type="spellStart"/>
      <w:r w:rsidRPr="007A4900">
        <w:t>FACE_TemplateComposition</w:t>
      </w:r>
      <w:bookmarkEnd w:id="364"/>
      <w:bookmarkEnd w:id="365"/>
      <w:proofErr w:type="spellEnd"/>
    </w:p>
    <w:p w14:paraId="2EC96E2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00929F8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3FE2EEC" w14:textId="20899C15"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195ACE68" w14:textId="77777777" w:rsidR="00336BFD" w:rsidRDefault="00336BFD" w:rsidP="00336BFD">
      <w:pPr>
        <w:pStyle w:val="OMGNormalParagraph"/>
      </w:pPr>
      <w:r>
        <w:rPr>
          <w:b/>
          <w:w w:val="105"/>
        </w:rPr>
        <w:t>Extension</w:t>
      </w:r>
      <w:r w:rsidRPr="000075FF">
        <w:rPr>
          <w:b/>
          <w:w w:val="105"/>
        </w:rPr>
        <w:t>:</w:t>
      </w:r>
      <w:r>
        <w:t xml:space="preserve"> Property</w:t>
      </w:r>
    </w:p>
    <w:p w14:paraId="4BAD3360" w14:textId="77777777" w:rsidR="00336BFD" w:rsidRDefault="00336BFD" w:rsidP="00336BFD">
      <w:pPr>
        <w:pStyle w:val="OMGBoldSubHeaderKeepNextParagraph"/>
        <w:keepNext/>
      </w:pPr>
      <w:r>
        <w:t>Description</w:t>
      </w:r>
    </w:p>
    <w:p w14:paraId="4E98C5ED" w14:textId="77777777" w:rsidR="00336BFD" w:rsidRDefault="00336BFD" w:rsidP="00336BFD">
      <w:pPr>
        <w:pStyle w:val="OMGNormalParagraph"/>
      </w:pPr>
      <w:r w:rsidRPr="00AB4413">
        <w:t xml:space="preserve">A </w:t>
      </w:r>
      <w:proofErr w:type="spellStart"/>
      <w:r w:rsidRPr="00AB4413">
        <w:t>FACE_TemplateComposition</w:t>
      </w:r>
      <w:proofErr w:type="spellEnd"/>
      <w:r w:rsidRPr="00AB4413">
        <w:t xml:space="preserve"> is the mechanism that allows a </w:t>
      </w:r>
      <w:proofErr w:type="spellStart"/>
      <w:r w:rsidRPr="00AB4413">
        <w:t>FACE_CompositeTemplate</w:t>
      </w:r>
      <w:proofErr w:type="spellEnd"/>
      <w:r w:rsidRPr="00AB4413">
        <w:t xml:space="preserve"> to be constructed from </w:t>
      </w:r>
      <w:proofErr w:type="spellStart"/>
      <w:r w:rsidRPr="00AB4413">
        <w:t>FACE_Templates</w:t>
      </w:r>
      <w:proofErr w:type="spellEnd"/>
      <w:r w:rsidRPr="00AB4413">
        <w:t xml:space="preserve"> and other </w:t>
      </w:r>
      <w:proofErr w:type="spellStart"/>
      <w:r w:rsidRPr="00AB4413">
        <w:t>FACE_CompositeTemplates</w:t>
      </w:r>
      <w:proofErr w:type="spellEnd"/>
      <w:r w:rsidRPr="00AB4413">
        <w:t xml:space="preserve">. The </w:t>
      </w:r>
      <w:proofErr w:type="spellStart"/>
      <w:r w:rsidRPr="00AB4413">
        <w:t>rolename</w:t>
      </w:r>
      <w:proofErr w:type="spellEnd"/>
      <w:r w:rsidRPr="00AB4413">
        <w:t xml:space="preserve"> attribute defines the name of the composed </w:t>
      </w:r>
      <w:proofErr w:type="spellStart"/>
      <w:r w:rsidRPr="00AB4413">
        <w:t>FACE_PlatformView</w:t>
      </w:r>
      <w:proofErr w:type="spellEnd"/>
      <w:r w:rsidRPr="00AB4413">
        <w:t xml:space="preserve"> within the scope of the composing </w:t>
      </w:r>
      <w:proofErr w:type="spellStart"/>
      <w:r w:rsidRPr="00AB4413">
        <w:t>FACE_CompositeTemplate</w:t>
      </w:r>
      <w:proofErr w:type="spellEnd"/>
      <w:r w:rsidRPr="00AB4413">
        <w:t xml:space="preserve">. The type of a </w:t>
      </w:r>
      <w:proofErr w:type="spellStart"/>
      <w:r w:rsidRPr="00AB4413">
        <w:t>FACE_TemplateComposition</w:t>
      </w:r>
      <w:proofErr w:type="spellEnd"/>
      <w:r w:rsidRPr="00AB4413">
        <w:t xml:space="preserve"> is the </w:t>
      </w:r>
      <w:proofErr w:type="spellStart"/>
      <w:r w:rsidRPr="00AB4413">
        <w:t>FACE_PlatformView</w:t>
      </w:r>
      <w:proofErr w:type="spellEnd"/>
      <w:r w:rsidRPr="00AB4413">
        <w:t xml:space="preserve"> being used to construct the </w:t>
      </w:r>
      <w:proofErr w:type="spellStart"/>
      <w:r w:rsidRPr="00AB4413">
        <w:t>FACE_CompositeTemplate</w:t>
      </w:r>
      <w:proofErr w:type="spellEnd"/>
      <w:r w:rsidRPr="00AB4413">
        <w:t>.</w:t>
      </w:r>
      <w:r>
        <w:t xml:space="preserve"> </w:t>
      </w:r>
    </w:p>
    <w:p w14:paraId="55EDE160" w14:textId="77777777" w:rsidR="00336BFD" w:rsidRDefault="00336BFD" w:rsidP="00336BFD">
      <w:pPr>
        <w:pStyle w:val="OMGNormalParagraph"/>
      </w:pPr>
    </w:p>
    <w:p w14:paraId="21EBF645" w14:textId="77777777" w:rsidR="00336BFD" w:rsidRDefault="00336BFD" w:rsidP="00336BFD">
      <w:pPr>
        <w:pStyle w:val="OMGNormalCenteredImageAnchorParagraph"/>
        <w:jc w:val="left"/>
      </w:pPr>
      <w:r>
        <w:rPr>
          <w:noProof/>
        </w:rPr>
        <w:drawing>
          <wp:inline distT="0" distB="0" distL="0" distR="0" wp14:anchorId="5017E7B2" wp14:editId="40207BD8">
            <wp:extent cx="5619750" cy="2609850"/>
            <wp:effectExtent l="0" t="0" r="0" b="0"/>
            <wp:docPr id="256" name="Picture 292794097.emf" descr="29279409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292794097.emf"/>
                    <pic:cNvPicPr/>
                  </pic:nvPicPr>
                  <pic:blipFill>
                    <a:blip r:embed="rId169" cstate="print"/>
                    <a:stretch>
                      <a:fillRect/>
                    </a:stretch>
                  </pic:blipFill>
                  <pic:spPr>
                    <a:xfrm>
                      <a:off x="0" y="0"/>
                      <a:ext cx="5619750" cy="2609850"/>
                    </a:xfrm>
                    <a:prstGeom prst="rect">
                      <a:avLst/>
                    </a:prstGeom>
                  </pic:spPr>
                </pic:pic>
              </a:graphicData>
            </a:graphic>
          </wp:inline>
        </w:drawing>
      </w:r>
    </w:p>
    <w:p w14:paraId="74537919" w14:textId="77777777" w:rsidR="00336BFD" w:rsidRPr="0022251B" w:rsidRDefault="00336BFD" w:rsidP="00336BFD">
      <w:pPr>
        <w:pStyle w:val="Caption"/>
      </w:pPr>
      <w:r w:rsidRPr="00324C8C">
        <w:t>Figure 7</w:t>
      </w:r>
      <w:r>
        <w:t>-</w:t>
      </w:r>
      <w:r w:rsidRPr="00324C8C">
        <w:t>129</w:t>
      </w:r>
      <w:r>
        <w:t>:</w:t>
      </w:r>
      <w:r w:rsidRPr="00324C8C">
        <w:t xml:space="preserve"> </w:t>
      </w:r>
      <w:proofErr w:type="spellStart"/>
      <w:r w:rsidRPr="00324C8C">
        <w:t>FACE_TemplateComposition</w:t>
      </w:r>
      <w:proofErr w:type="spellEnd"/>
    </w:p>
    <w:p w14:paraId="4159B196"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222"/>
      </w:tblGrid>
      <w:tr w:rsidR="00336BFD" w14:paraId="2C67E437" w14:textId="77777777" w:rsidTr="00630997">
        <w:tc>
          <w:tcPr>
            <w:tcW w:w="0" w:type="auto"/>
            <w:noWrap/>
          </w:tcPr>
          <w:p w14:paraId="28FEAAEC" w14:textId="77777777" w:rsidR="00336BFD" w:rsidRDefault="00336BFD" w:rsidP="00630997">
            <w:pPr>
              <w:pStyle w:val="OMGNormalParagraph"/>
            </w:pPr>
            <w:proofErr w:type="gramStart"/>
            <w:r w:rsidRPr="00E92C43">
              <w:t>realizes :</w:t>
            </w:r>
            <w:proofErr w:type="gramEnd"/>
            <w:r>
              <w:t xml:space="preserve">  </w:t>
            </w:r>
            <w:proofErr w:type="spellStart"/>
            <w:r w:rsidRPr="00E92C43">
              <w:t>FACE_LogicalQueryComposition</w:t>
            </w:r>
            <w:proofErr w:type="spellEnd"/>
            <w:r>
              <w:t xml:space="preserve"> </w:t>
            </w:r>
            <w:r w:rsidRPr="00E92C43">
              <w:t>[0..1]</w:t>
            </w:r>
          </w:p>
          <w:p w14:paraId="4CEFFAFF" w14:textId="77777777" w:rsidR="00336BFD" w:rsidRDefault="00336BFD" w:rsidP="00630997">
            <w:pPr>
              <w:pStyle w:val="OMGNormalParagraph"/>
            </w:pPr>
          </w:p>
        </w:tc>
        <w:tc>
          <w:tcPr>
            <w:tcW w:w="0" w:type="auto"/>
          </w:tcPr>
          <w:p w14:paraId="2D7CEB9E" w14:textId="77777777" w:rsidR="00336BFD" w:rsidRDefault="00336BFD" w:rsidP="00630997">
            <w:pPr>
              <w:pStyle w:val="OMGNormalParagraph"/>
            </w:pPr>
            <w:r>
              <w:t xml:space="preserve"> </w:t>
            </w:r>
          </w:p>
        </w:tc>
      </w:tr>
    </w:tbl>
    <w:p w14:paraId="28AAE75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8"/>
        <w:gridCol w:w="6742"/>
      </w:tblGrid>
      <w:tr w:rsidR="00336BFD" w14:paraId="1E4DD901" w14:textId="77777777" w:rsidTr="00630997">
        <w:tc>
          <w:tcPr>
            <w:tcW w:w="0" w:type="auto"/>
            <w:noWrap/>
          </w:tcPr>
          <w:p w14:paraId="3F7930B9" w14:textId="77777777" w:rsidR="00336BFD" w:rsidRPr="00AB4413" w:rsidRDefault="00336BFD" w:rsidP="00630997">
            <w:pPr>
              <w:pStyle w:val="OMGNormalParagraph"/>
            </w:pPr>
            <w:r>
              <w:t xml:space="preserve">[1] </w:t>
            </w:r>
            <w:proofErr w:type="spellStart"/>
            <w:r w:rsidRPr="003521FF">
              <w:t>FACE_TemplateComposition.class</w:t>
            </w:r>
            <w:proofErr w:type="spellEnd"/>
          </w:p>
        </w:tc>
        <w:tc>
          <w:tcPr>
            <w:tcW w:w="0" w:type="auto"/>
          </w:tcPr>
          <w:p w14:paraId="274EED52" w14:textId="77777777" w:rsidR="00336BFD" w:rsidRDefault="00336BFD" w:rsidP="00630997">
            <w:pPr>
              <w:pStyle w:val="OMGNormalParagraph"/>
            </w:pPr>
            <w:r w:rsidRPr="003521FF">
              <w:t>Value for class metaproperty must be stereotyped «</w:t>
            </w:r>
            <w:proofErr w:type="spellStart"/>
            <w:r w:rsidRPr="003521FF">
              <w:t>FACE_CompositeTemplate</w:t>
            </w:r>
            <w:proofErr w:type="spellEnd"/>
            <w:r w:rsidRPr="003521FF">
              <w:t>».</w:t>
            </w:r>
            <w:r>
              <w:t xml:space="preserve"> </w:t>
            </w:r>
          </w:p>
          <w:p w14:paraId="19F31A8A" w14:textId="77777777" w:rsidR="00336BFD" w:rsidRDefault="00336BFD" w:rsidP="00630997">
            <w:pPr>
              <w:pStyle w:val="OMGNormalParagraph"/>
            </w:pPr>
          </w:p>
        </w:tc>
      </w:tr>
      <w:tr w:rsidR="00336BFD" w14:paraId="6CBE679F" w14:textId="77777777" w:rsidTr="00630997">
        <w:tc>
          <w:tcPr>
            <w:tcW w:w="0" w:type="auto"/>
            <w:noWrap/>
          </w:tcPr>
          <w:p w14:paraId="2B8AD009" w14:textId="77777777" w:rsidR="00336BFD" w:rsidRPr="00AB4413" w:rsidRDefault="00336BFD" w:rsidP="00630997">
            <w:pPr>
              <w:pStyle w:val="OMGNormalParagraph"/>
            </w:pPr>
            <w:r>
              <w:t xml:space="preserve">[2] </w:t>
            </w:r>
            <w:proofErr w:type="spellStart"/>
            <w:r w:rsidRPr="003521FF">
              <w:t>FACE_TemplateComposition.type</w:t>
            </w:r>
            <w:proofErr w:type="spellEnd"/>
          </w:p>
        </w:tc>
        <w:tc>
          <w:tcPr>
            <w:tcW w:w="0" w:type="auto"/>
          </w:tcPr>
          <w:p w14:paraId="075BA67D" w14:textId="77777777" w:rsidR="00336BFD" w:rsidRDefault="00336BFD" w:rsidP="00630997">
            <w:pPr>
              <w:pStyle w:val="OMGNormalParagraph"/>
            </w:pPr>
            <w:r w:rsidRPr="003521FF">
              <w:t>Value for type metaproperty must be stereotyped «</w:t>
            </w:r>
            <w:proofErr w:type="spellStart"/>
            <w:r w:rsidRPr="003521FF">
              <w:t>FACE_PlatformView</w:t>
            </w:r>
            <w:proofErr w:type="spellEnd"/>
            <w:r w:rsidRPr="003521FF">
              <w:t>» or its specializations.</w:t>
            </w:r>
            <w:r>
              <w:t xml:space="preserve"> </w:t>
            </w:r>
          </w:p>
          <w:p w14:paraId="620ECC3F" w14:textId="77777777" w:rsidR="00336BFD" w:rsidRDefault="00336BFD" w:rsidP="00630997">
            <w:pPr>
              <w:pStyle w:val="OMGNormalParagraph"/>
            </w:pPr>
          </w:p>
        </w:tc>
      </w:tr>
    </w:tbl>
    <w:p w14:paraId="5F9A3DB0" w14:textId="77777777" w:rsidR="00336BFD" w:rsidRDefault="00336BFD" w:rsidP="00336BFD">
      <w:pPr>
        <w:pStyle w:val="OMGBoldSubHeaderKeepNextParagraph"/>
        <w:keepNext/>
      </w:pPr>
      <w:r>
        <w:lastRenderedPageBreak/>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gridCol w:w="4631"/>
      </w:tblGrid>
      <w:tr w:rsidR="00336BFD" w14:paraId="54E16A7B" w14:textId="77777777" w:rsidTr="00630997">
        <w:tc>
          <w:tcPr>
            <w:tcW w:w="0" w:type="auto"/>
            <w:noWrap/>
          </w:tcPr>
          <w:p w14:paraId="3B3D7DC0" w14:textId="77777777" w:rsidR="00336BFD" w:rsidRPr="00AB4413" w:rsidRDefault="00336BFD" w:rsidP="00630997">
            <w:pPr>
              <w:pStyle w:val="OMGNormalParagraph"/>
            </w:pPr>
            <w:r>
              <w:t xml:space="preserve">[1] </w:t>
            </w:r>
            <w:proofErr w:type="spellStart"/>
            <w:r w:rsidRPr="003521FF">
              <w:t>FACE_TemplateComposition.rolenameIsNotReservedWord</w:t>
            </w:r>
            <w:proofErr w:type="spellEnd"/>
          </w:p>
        </w:tc>
        <w:tc>
          <w:tcPr>
            <w:tcW w:w="0" w:type="auto"/>
          </w:tcPr>
          <w:p w14:paraId="410E0F68"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FACE_TemplateComposition</w:t>
            </w:r>
            <w:proofErr w:type="spellEnd"/>
            <w:r w:rsidRPr="003521FF">
              <w:t xml:space="preserve"> may not be an IDL reserved word.</w:t>
            </w:r>
            <w:r>
              <w:t xml:space="preserve"> </w:t>
            </w:r>
          </w:p>
          <w:p w14:paraId="5371EEC2" w14:textId="77777777" w:rsidR="00336BFD" w:rsidRDefault="00336BFD" w:rsidP="00630997">
            <w:pPr>
              <w:pStyle w:val="OMGNormalParagraph"/>
            </w:pPr>
            <w:r>
              <w:t xml:space="preserve"> </w:t>
            </w:r>
          </w:p>
        </w:tc>
      </w:tr>
      <w:tr w:rsidR="00336BFD" w14:paraId="77FFDD0B" w14:textId="77777777" w:rsidTr="00630997">
        <w:tc>
          <w:tcPr>
            <w:tcW w:w="0" w:type="auto"/>
            <w:noWrap/>
          </w:tcPr>
          <w:p w14:paraId="66BEE100" w14:textId="77777777" w:rsidR="00336BFD" w:rsidRPr="00AB4413" w:rsidRDefault="00336BFD" w:rsidP="00630997">
            <w:pPr>
              <w:pStyle w:val="OMGNormalParagraph"/>
            </w:pPr>
            <w:r>
              <w:t xml:space="preserve">[2] </w:t>
            </w:r>
            <w:proofErr w:type="spellStart"/>
            <w:r w:rsidRPr="003521FF">
              <w:t>FACE_TemplateComposition.rolenameIsValidIdentifier</w:t>
            </w:r>
            <w:proofErr w:type="spellEnd"/>
          </w:p>
        </w:tc>
        <w:tc>
          <w:tcPr>
            <w:tcW w:w="0" w:type="auto"/>
          </w:tcPr>
          <w:p w14:paraId="43CAA18E" w14:textId="77777777" w:rsidR="00336BFD" w:rsidRPr="00AB4413" w:rsidRDefault="00336BFD" w:rsidP="00630997">
            <w:pPr>
              <w:pStyle w:val="OMGNormalParagraph"/>
            </w:pPr>
            <w:r w:rsidRPr="003521FF">
              <w:t xml:space="preserve">The </w:t>
            </w:r>
            <w:proofErr w:type="spellStart"/>
            <w:r w:rsidRPr="003521FF">
              <w:t>rolename</w:t>
            </w:r>
            <w:proofErr w:type="spellEnd"/>
            <w:r w:rsidRPr="003521FF">
              <w:t xml:space="preserve"> of a </w:t>
            </w:r>
            <w:proofErr w:type="spellStart"/>
            <w:r w:rsidRPr="003521FF">
              <w:t>FACE_TemplateComposition</w:t>
            </w:r>
            <w:proofErr w:type="spellEnd"/>
            <w:r w:rsidRPr="003521FF">
              <w:t xml:space="preserve"> must be a valid identifier.</w:t>
            </w:r>
            <w:r>
              <w:t xml:space="preserve"> </w:t>
            </w:r>
          </w:p>
          <w:p w14:paraId="4FA49548" w14:textId="77777777" w:rsidR="00336BFD" w:rsidRDefault="00336BFD" w:rsidP="00630997">
            <w:pPr>
              <w:pStyle w:val="OMGNormalParagraph"/>
            </w:pPr>
            <w:r>
              <w:t xml:space="preserve"> </w:t>
            </w:r>
          </w:p>
        </w:tc>
      </w:tr>
      <w:tr w:rsidR="00336BFD" w14:paraId="45BB3338" w14:textId="77777777" w:rsidTr="00630997">
        <w:tc>
          <w:tcPr>
            <w:tcW w:w="0" w:type="auto"/>
            <w:noWrap/>
          </w:tcPr>
          <w:p w14:paraId="2DCFF2CC" w14:textId="77777777" w:rsidR="00336BFD" w:rsidRPr="00AB4413" w:rsidRDefault="00336BFD" w:rsidP="00630997">
            <w:pPr>
              <w:pStyle w:val="OMGNormalParagraph"/>
            </w:pPr>
            <w:r>
              <w:t xml:space="preserve">[3] </w:t>
            </w:r>
            <w:proofErr w:type="spellStart"/>
            <w:r w:rsidRPr="003521FF">
              <w:t>FACE_TemplateComposition.typeConsistentWithRealization</w:t>
            </w:r>
            <w:proofErr w:type="spellEnd"/>
          </w:p>
        </w:tc>
        <w:tc>
          <w:tcPr>
            <w:tcW w:w="0" w:type="auto"/>
          </w:tcPr>
          <w:p w14:paraId="1DA24312" w14:textId="77777777" w:rsidR="00336BFD" w:rsidRPr="00AB4413" w:rsidRDefault="00336BFD" w:rsidP="00630997">
            <w:pPr>
              <w:pStyle w:val="OMGNormalParagraph"/>
            </w:pPr>
            <w:r w:rsidRPr="003521FF">
              <w:t xml:space="preserve">If </w:t>
            </w:r>
            <w:proofErr w:type="spellStart"/>
            <w:r w:rsidRPr="003521FF">
              <w:t>FACE_TemplateComposition</w:t>
            </w:r>
            <w:proofErr w:type="spellEnd"/>
            <w:r w:rsidRPr="003521FF">
              <w:t xml:space="preserve"> "A" realizes </w:t>
            </w:r>
            <w:proofErr w:type="spellStart"/>
            <w:r w:rsidRPr="003521FF">
              <w:t>FACE_LogicalQueryComposition</w:t>
            </w:r>
            <w:proofErr w:type="spellEnd"/>
            <w:r w:rsidRPr="003521FF">
              <w:t xml:space="preserve"> "B", then if A's type is a </w:t>
            </w:r>
            <w:proofErr w:type="spellStart"/>
            <w:r w:rsidRPr="003521FF">
              <w:t>FACE_CompositeTemplate</w:t>
            </w:r>
            <w:proofErr w:type="spellEnd"/>
            <w:r w:rsidRPr="003521FF">
              <w:t xml:space="preserve">, then A's type must realize B's type, and if A's type is a </w:t>
            </w:r>
            <w:proofErr w:type="spellStart"/>
            <w:r w:rsidRPr="003521FF">
              <w:t>FACE_Template</w:t>
            </w:r>
            <w:proofErr w:type="spellEnd"/>
            <w:r w:rsidRPr="003521FF">
              <w:t xml:space="preserve"> and defines an </w:t>
            </w:r>
            <w:proofErr w:type="spellStart"/>
            <w:r w:rsidRPr="003521FF">
              <w:t>effectiveQuery</w:t>
            </w:r>
            <w:proofErr w:type="spellEnd"/>
            <w:r w:rsidRPr="003521FF">
              <w:t xml:space="preserve">, then A's type's </w:t>
            </w:r>
            <w:proofErr w:type="spellStart"/>
            <w:r w:rsidRPr="003521FF">
              <w:t>effectiveQuery</w:t>
            </w:r>
            <w:proofErr w:type="spellEnd"/>
            <w:r w:rsidRPr="003521FF">
              <w:t xml:space="preserve"> must realize B's type.</w:t>
            </w:r>
            <w:r>
              <w:t xml:space="preserve"> </w:t>
            </w:r>
          </w:p>
          <w:p w14:paraId="74F3BD89" w14:textId="77777777" w:rsidR="00336BFD" w:rsidRDefault="00336BFD" w:rsidP="00630997">
            <w:pPr>
              <w:pStyle w:val="OMGNormalParagraph"/>
            </w:pPr>
            <w:r>
              <w:t xml:space="preserve"> </w:t>
            </w:r>
          </w:p>
        </w:tc>
      </w:tr>
    </w:tbl>
    <w:p w14:paraId="39A8CE53" w14:textId="77777777" w:rsidR="00336BFD" w:rsidRDefault="00336BFD" w:rsidP="00336BFD">
      <w:pPr>
        <w:pStyle w:val="OMGHeading4"/>
        <w:spacing w:after="200"/>
        <w:ind w:left="360" w:hanging="360"/>
        <w:outlineLvl w:val="5"/>
      </w:pPr>
      <w:bookmarkStart w:id="366" w:name="_cd6a7e0838717c08f999f61e6e54e45b"/>
      <w:bookmarkStart w:id="367" w:name="_Toc41061195"/>
      <w:proofErr w:type="spellStart"/>
      <w:r w:rsidRPr="007A4900">
        <w:t>FACE_ULong</w:t>
      </w:r>
      <w:bookmarkEnd w:id="366"/>
      <w:bookmarkEnd w:id="367"/>
      <w:proofErr w:type="spellEnd"/>
    </w:p>
    <w:p w14:paraId="1C001DF9"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4B8A887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CA10642" w14:textId="5A3590A4" w:rsidR="00336BFD" w:rsidRDefault="00336BFD" w:rsidP="00336BFD">
      <w:pPr>
        <w:pStyle w:val="OMGNormalParagraph"/>
      </w:pPr>
      <w:r w:rsidRPr="000075FF">
        <w:rPr>
          <w:b/>
          <w:w w:val="105"/>
        </w:rPr>
        <w:t>Generalization:</w:t>
      </w:r>
      <w:r>
        <w:t xml:space="preserve"> </w:t>
      </w:r>
      <w:hyperlink w:anchor="_eab6caac578cda2d08f66062e6567013" w:history="1">
        <w:proofErr w:type="spellStart"/>
        <w:r w:rsidRPr="00D63BB0">
          <w:rPr>
            <w:rStyle w:val="Hyperlink"/>
          </w:rPr>
          <w:t>FACE_IDLUnsignedInteger</w:t>
        </w:r>
        <w:proofErr w:type="spellEnd"/>
      </w:hyperlink>
    </w:p>
    <w:p w14:paraId="6879D616" w14:textId="77777777" w:rsidR="00336BFD" w:rsidRDefault="00336BFD" w:rsidP="00336BFD">
      <w:pPr>
        <w:pStyle w:val="OMGBoldSubHeaderKeepNextParagraph"/>
        <w:keepNext/>
      </w:pPr>
      <w:r>
        <w:t>Description</w:t>
      </w:r>
    </w:p>
    <w:p w14:paraId="2516E81B" w14:textId="77777777" w:rsidR="00336BFD" w:rsidRDefault="00336BFD" w:rsidP="00336BFD">
      <w:pPr>
        <w:pStyle w:val="OMGNormalParagraph"/>
      </w:pPr>
      <w:r w:rsidRPr="00AB4413">
        <w:t xml:space="preserve">A </w:t>
      </w:r>
      <w:proofErr w:type="spellStart"/>
      <w:r w:rsidRPr="00AB4413">
        <w:t>FACE_ULong</w:t>
      </w:r>
      <w:proofErr w:type="spellEnd"/>
      <w:r w:rsidRPr="00AB4413">
        <w:t xml:space="preserve"> is an integer data type that represents integer values in the range 0 to (2^32 - 1).</w:t>
      </w:r>
      <w:r>
        <w:t xml:space="preserve"> </w:t>
      </w:r>
    </w:p>
    <w:p w14:paraId="7AD30CAD" w14:textId="77777777" w:rsidR="00336BFD" w:rsidRDefault="00336BFD" w:rsidP="00336BFD">
      <w:pPr>
        <w:pStyle w:val="OMGNormalParagraph"/>
      </w:pPr>
    </w:p>
    <w:p w14:paraId="0D9A43E2" w14:textId="77777777" w:rsidR="00336BFD" w:rsidRDefault="00336BFD" w:rsidP="00336BFD">
      <w:pPr>
        <w:pStyle w:val="OMGNormalCenteredImageAnchorParagraph"/>
        <w:jc w:val="left"/>
      </w:pPr>
      <w:r>
        <w:rPr>
          <w:noProof/>
        </w:rPr>
        <w:drawing>
          <wp:inline distT="0" distB="0" distL="0" distR="0" wp14:anchorId="393BE1B0" wp14:editId="494DFD12">
            <wp:extent cx="1752600" cy="1466850"/>
            <wp:effectExtent l="0" t="0" r="0" b="0"/>
            <wp:docPr id="258" name="Picture -514634572.emf" descr="-51463457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514634572.emf"/>
                    <pic:cNvPicPr/>
                  </pic:nvPicPr>
                  <pic:blipFill>
                    <a:blip r:embed="rId170" cstate="print"/>
                    <a:stretch>
                      <a:fillRect/>
                    </a:stretch>
                  </pic:blipFill>
                  <pic:spPr>
                    <a:xfrm>
                      <a:off x="0" y="0"/>
                      <a:ext cx="1752600" cy="1466850"/>
                    </a:xfrm>
                    <a:prstGeom prst="rect">
                      <a:avLst/>
                    </a:prstGeom>
                  </pic:spPr>
                </pic:pic>
              </a:graphicData>
            </a:graphic>
          </wp:inline>
        </w:drawing>
      </w:r>
    </w:p>
    <w:p w14:paraId="722AF277" w14:textId="77777777" w:rsidR="00336BFD" w:rsidRPr="0022251B" w:rsidRDefault="00336BFD" w:rsidP="00336BFD">
      <w:pPr>
        <w:pStyle w:val="Caption"/>
      </w:pPr>
      <w:r w:rsidRPr="00324C8C">
        <w:t>Figure 7</w:t>
      </w:r>
      <w:r>
        <w:t>-</w:t>
      </w:r>
      <w:r w:rsidRPr="00324C8C">
        <w:t>130</w:t>
      </w:r>
      <w:r>
        <w:t>:</w:t>
      </w:r>
      <w:r w:rsidRPr="00324C8C">
        <w:t xml:space="preserve"> </w:t>
      </w:r>
      <w:proofErr w:type="spellStart"/>
      <w:r w:rsidRPr="00324C8C">
        <w:t>FACE_ULong</w:t>
      </w:r>
      <w:proofErr w:type="spellEnd"/>
    </w:p>
    <w:p w14:paraId="74A4B65D" w14:textId="77777777" w:rsidR="00336BFD" w:rsidRDefault="00336BFD" w:rsidP="00336BFD">
      <w:pPr>
        <w:pStyle w:val="OMGHeading4"/>
        <w:spacing w:after="200"/>
        <w:ind w:left="360" w:hanging="360"/>
        <w:outlineLvl w:val="5"/>
      </w:pPr>
      <w:bookmarkStart w:id="368" w:name="_0f8d14054245b16e8774659979d59bd7"/>
      <w:bookmarkStart w:id="369" w:name="_Toc41061196"/>
      <w:proofErr w:type="spellStart"/>
      <w:r w:rsidRPr="007A4900">
        <w:t>FACE_ULongLong</w:t>
      </w:r>
      <w:bookmarkEnd w:id="368"/>
      <w:bookmarkEnd w:id="369"/>
      <w:proofErr w:type="spellEnd"/>
    </w:p>
    <w:p w14:paraId="6DF506CB"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6C12811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CEE7BF6" w14:textId="53FADA90" w:rsidR="00336BFD" w:rsidRDefault="00336BFD" w:rsidP="00336BFD">
      <w:pPr>
        <w:pStyle w:val="OMGNormalParagraph"/>
      </w:pPr>
      <w:r w:rsidRPr="000075FF">
        <w:rPr>
          <w:b/>
          <w:w w:val="105"/>
        </w:rPr>
        <w:t>Generalization:</w:t>
      </w:r>
      <w:r>
        <w:t xml:space="preserve"> </w:t>
      </w:r>
      <w:hyperlink w:anchor="_eab6caac578cda2d08f66062e6567013" w:history="1">
        <w:proofErr w:type="spellStart"/>
        <w:r w:rsidRPr="00D63BB0">
          <w:rPr>
            <w:rStyle w:val="Hyperlink"/>
          </w:rPr>
          <w:t>FACE_IDLUnsignedInteger</w:t>
        </w:r>
        <w:proofErr w:type="spellEnd"/>
      </w:hyperlink>
    </w:p>
    <w:p w14:paraId="04165FEB" w14:textId="77777777" w:rsidR="00336BFD" w:rsidRDefault="00336BFD" w:rsidP="00336BFD">
      <w:pPr>
        <w:pStyle w:val="OMGBoldSubHeaderKeepNextParagraph"/>
        <w:keepNext/>
      </w:pPr>
      <w:r>
        <w:t>Description</w:t>
      </w:r>
    </w:p>
    <w:p w14:paraId="696A5BC9" w14:textId="77777777" w:rsidR="00336BFD" w:rsidRDefault="00336BFD" w:rsidP="00336BFD">
      <w:pPr>
        <w:pStyle w:val="OMGNormalParagraph"/>
      </w:pPr>
      <w:r w:rsidRPr="00AB4413">
        <w:t xml:space="preserve">A </w:t>
      </w:r>
      <w:proofErr w:type="spellStart"/>
      <w:r w:rsidRPr="00AB4413">
        <w:t>FACE_ULongLong</w:t>
      </w:r>
      <w:proofErr w:type="spellEnd"/>
      <w:r w:rsidRPr="00AB4413">
        <w:t xml:space="preserve"> is an integer data type that represents integer values in the range 0 to (2^64 - 1).</w:t>
      </w:r>
      <w:r>
        <w:t xml:space="preserve"> </w:t>
      </w:r>
    </w:p>
    <w:p w14:paraId="30502EAC" w14:textId="77777777" w:rsidR="00336BFD" w:rsidRDefault="00336BFD" w:rsidP="00336BFD">
      <w:pPr>
        <w:pStyle w:val="OMGNormalParagraph"/>
      </w:pPr>
    </w:p>
    <w:p w14:paraId="0F1B519B" w14:textId="77777777" w:rsidR="00336BFD" w:rsidRDefault="00336BFD" w:rsidP="00336BFD">
      <w:pPr>
        <w:pStyle w:val="OMGNormalCenteredImageAnchorParagraph"/>
        <w:jc w:val="left"/>
      </w:pPr>
      <w:r>
        <w:rPr>
          <w:noProof/>
        </w:rPr>
        <w:lastRenderedPageBreak/>
        <w:drawing>
          <wp:inline distT="0" distB="0" distL="0" distR="0" wp14:anchorId="4FF2771A" wp14:editId="23CFF8F0">
            <wp:extent cx="1752600" cy="1466850"/>
            <wp:effectExtent l="0" t="0" r="0" b="0"/>
            <wp:docPr id="260" name="Picture -719103887.emf" descr="-71910388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719103887.emf"/>
                    <pic:cNvPicPr/>
                  </pic:nvPicPr>
                  <pic:blipFill>
                    <a:blip r:embed="rId171" cstate="print"/>
                    <a:stretch>
                      <a:fillRect/>
                    </a:stretch>
                  </pic:blipFill>
                  <pic:spPr>
                    <a:xfrm>
                      <a:off x="0" y="0"/>
                      <a:ext cx="1752600" cy="1466850"/>
                    </a:xfrm>
                    <a:prstGeom prst="rect">
                      <a:avLst/>
                    </a:prstGeom>
                  </pic:spPr>
                </pic:pic>
              </a:graphicData>
            </a:graphic>
          </wp:inline>
        </w:drawing>
      </w:r>
    </w:p>
    <w:p w14:paraId="261667F9" w14:textId="77777777" w:rsidR="00336BFD" w:rsidRPr="0022251B" w:rsidRDefault="00336BFD" w:rsidP="00336BFD">
      <w:pPr>
        <w:pStyle w:val="Caption"/>
      </w:pPr>
      <w:r w:rsidRPr="00324C8C">
        <w:t>Figure 7</w:t>
      </w:r>
      <w:r>
        <w:t>-</w:t>
      </w:r>
      <w:r w:rsidRPr="00324C8C">
        <w:t>131</w:t>
      </w:r>
      <w:r>
        <w:t>:</w:t>
      </w:r>
      <w:r w:rsidRPr="00324C8C">
        <w:t xml:space="preserve"> </w:t>
      </w:r>
      <w:proofErr w:type="spellStart"/>
      <w:r w:rsidRPr="00324C8C">
        <w:t>FACE_ULongLong</w:t>
      </w:r>
      <w:proofErr w:type="spellEnd"/>
    </w:p>
    <w:p w14:paraId="449F8BEE" w14:textId="77777777" w:rsidR="00336BFD" w:rsidRDefault="00336BFD" w:rsidP="00336BFD">
      <w:pPr>
        <w:pStyle w:val="OMGHeading4"/>
        <w:spacing w:after="200"/>
        <w:ind w:left="360" w:hanging="360"/>
        <w:outlineLvl w:val="5"/>
      </w:pPr>
      <w:bookmarkStart w:id="370" w:name="_a7519d7472f9a682d0b96e364e2044e9"/>
      <w:bookmarkStart w:id="371" w:name="_Toc41061197"/>
      <w:proofErr w:type="spellStart"/>
      <w:r w:rsidRPr="007A4900">
        <w:t>FACE_UShort</w:t>
      </w:r>
      <w:bookmarkEnd w:id="370"/>
      <w:bookmarkEnd w:id="371"/>
      <w:proofErr w:type="spellEnd"/>
    </w:p>
    <w:p w14:paraId="37C8067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PlatformDataModel</w:t>
      </w:r>
      <w:proofErr w:type="spellEnd"/>
    </w:p>
    <w:p w14:paraId="0FAC2D3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B4F5CBD" w14:textId="599FB13C" w:rsidR="00336BFD" w:rsidRDefault="00336BFD" w:rsidP="00336BFD">
      <w:pPr>
        <w:pStyle w:val="OMGNormalParagraph"/>
      </w:pPr>
      <w:r w:rsidRPr="000075FF">
        <w:rPr>
          <w:b/>
          <w:w w:val="105"/>
        </w:rPr>
        <w:t>Generalization:</w:t>
      </w:r>
      <w:r>
        <w:t xml:space="preserve"> </w:t>
      </w:r>
      <w:hyperlink w:anchor="_eab6caac578cda2d08f66062e6567013" w:history="1">
        <w:proofErr w:type="spellStart"/>
        <w:r w:rsidRPr="00D63BB0">
          <w:rPr>
            <w:rStyle w:val="Hyperlink"/>
          </w:rPr>
          <w:t>FACE_IDLUnsignedInteger</w:t>
        </w:r>
        <w:proofErr w:type="spellEnd"/>
      </w:hyperlink>
    </w:p>
    <w:p w14:paraId="0EA59CA0" w14:textId="77777777" w:rsidR="00336BFD" w:rsidRDefault="00336BFD" w:rsidP="00336BFD">
      <w:pPr>
        <w:pStyle w:val="OMGBoldSubHeaderKeepNextParagraph"/>
        <w:keepNext/>
      </w:pPr>
      <w:r>
        <w:t>Description</w:t>
      </w:r>
    </w:p>
    <w:p w14:paraId="02765110" w14:textId="77777777" w:rsidR="00336BFD" w:rsidRDefault="00336BFD" w:rsidP="00336BFD">
      <w:pPr>
        <w:pStyle w:val="OMGNormalParagraph"/>
      </w:pPr>
      <w:r w:rsidRPr="00AB4413">
        <w:t xml:space="preserve">A </w:t>
      </w:r>
      <w:proofErr w:type="spellStart"/>
      <w:r w:rsidRPr="00AB4413">
        <w:t>FACE_UShort</w:t>
      </w:r>
      <w:proofErr w:type="spellEnd"/>
      <w:r w:rsidRPr="00AB4413">
        <w:t xml:space="preserve"> is an integer data type that represents integer values in the range 0 to (2^16 - 1).</w:t>
      </w:r>
      <w:r>
        <w:t xml:space="preserve"> </w:t>
      </w:r>
    </w:p>
    <w:p w14:paraId="1010895D" w14:textId="77777777" w:rsidR="00336BFD" w:rsidRDefault="00336BFD" w:rsidP="00336BFD">
      <w:pPr>
        <w:pStyle w:val="OMGNormalParagraph"/>
      </w:pPr>
    </w:p>
    <w:p w14:paraId="65727141" w14:textId="77777777" w:rsidR="00336BFD" w:rsidRDefault="00336BFD" w:rsidP="00336BFD">
      <w:pPr>
        <w:pStyle w:val="OMGNormalCenteredImageAnchorParagraph"/>
        <w:jc w:val="left"/>
      </w:pPr>
      <w:r>
        <w:rPr>
          <w:noProof/>
        </w:rPr>
        <w:drawing>
          <wp:inline distT="0" distB="0" distL="0" distR="0" wp14:anchorId="7C8DD684" wp14:editId="686B8328">
            <wp:extent cx="1752600" cy="1466850"/>
            <wp:effectExtent l="0" t="0" r="0" b="0"/>
            <wp:docPr id="262" name="Picture -516313292.emf" descr="-51631329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516313292.emf"/>
                    <pic:cNvPicPr/>
                  </pic:nvPicPr>
                  <pic:blipFill>
                    <a:blip r:embed="rId172" cstate="print"/>
                    <a:stretch>
                      <a:fillRect/>
                    </a:stretch>
                  </pic:blipFill>
                  <pic:spPr>
                    <a:xfrm>
                      <a:off x="0" y="0"/>
                      <a:ext cx="1752600" cy="1466850"/>
                    </a:xfrm>
                    <a:prstGeom prst="rect">
                      <a:avLst/>
                    </a:prstGeom>
                  </pic:spPr>
                </pic:pic>
              </a:graphicData>
            </a:graphic>
          </wp:inline>
        </w:drawing>
      </w:r>
    </w:p>
    <w:p w14:paraId="726FAB7E" w14:textId="77777777" w:rsidR="00336BFD" w:rsidRPr="0022251B" w:rsidRDefault="00336BFD" w:rsidP="00336BFD">
      <w:pPr>
        <w:pStyle w:val="Caption"/>
      </w:pPr>
      <w:r w:rsidRPr="00324C8C">
        <w:t>Figure 7</w:t>
      </w:r>
      <w:r>
        <w:t>-</w:t>
      </w:r>
      <w:r w:rsidRPr="00324C8C">
        <w:t>132</w:t>
      </w:r>
      <w:r>
        <w:t>:</w:t>
      </w:r>
      <w:r w:rsidRPr="00324C8C">
        <w:t xml:space="preserve"> </w:t>
      </w:r>
      <w:proofErr w:type="spellStart"/>
      <w:r w:rsidRPr="00324C8C">
        <w:t>FACE_UShort</w:t>
      </w:r>
      <w:proofErr w:type="spellEnd"/>
    </w:p>
    <w:p w14:paraId="4112FBA8" w14:textId="77777777" w:rsidR="00336BFD" w:rsidRPr="000A12F3" w:rsidRDefault="00336BFD" w:rsidP="00912D3E">
      <w:pPr>
        <w:pStyle w:val="Heading4"/>
      </w:pPr>
      <w:bookmarkStart w:id="372" w:name="_Toc41061198"/>
      <w:proofErr w:type="spellStart"/>
      <w:r w:rsidRPr="00320400">
        <w:t>FACE_UAF_</w:t>
      </w:r>
      <w:proofErr w:type="gramStart"/>
      <w:r w:rsidRPr="00320400">
        <w:t>Profile</w:t>
      </w:r>
      <w:proofErr w:type="spellEnd"/>
      <w:r w:rsidRPr="00320400">
        <w:t>::</w:t>
      </w:r>
      <w:proofErr w:type="gramEnd"/>
      <w:r w:rsidRPr="00320400">
        <w:t>FACE Data Architecture::Integration Model</w:t>
      </w:r>
      <w:bookmarkEnd w:id="372"/>
    </w:p>
    <w:p w14:paraId="104D31AD" w14:textId="77777777" w:rsidR="00336BFD" w:rsidRDefault="00336BFD" w:rsidP="00336BFD">
      <w:pPr>
        <w:pStyle w:val="OMGHeading4"/>
        <w:spacing w:after="200"/>
        <w:ind w:left="360" w:hanging="360"/>
        <w:outlineLvl w:val="4"/>
      </w:pPr>
      <w:bookmarkStart w:id="373" w:name="_c518f39bca15c2135d1b4decb44f19e9"/>
      <w:bookmarkStart w:id="374" w:name="_Toc41061199"/>
      <w:proofErr w:type="spellStart"/>
      <w:r w:rsidRPr="007A4900">
        <w:t>FACE_IntegrationContext</w:t>
      </w:r>
      <w:bookmarkEnd w:id="373"/>
      <w:bookmarkEnd w:id="374"/>
      <w:proofErr w:type="spellEnd"/>
    </w:p>
    <w:p w14:paraId="7C7784EC"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1033521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BE0F5AE" w14:textId="5E5F2C5A" w:rsidR="00336BFD" w:rsidRDefault="00336BFD" w:rsidP="00336BFD">
      <w:pPr>
        <w:pStyle w:val="OMGNormalParagraph"/>
      </w:pPr>
      <w:r w:rsidRPr="000075FF">
        <w:rPr>
          <w:b/>
          <w:w w:val="105"/>
        </w:rPr>
        <w:t>Generalization:</w:t>
      </w:r>
      <w:r>
        <w:t xml:space="preserve"> </w:t>
      </w:r>
      <w:hyperlink w:anchor="_b2121a70963e891d1923a28364718c0d" w:history="1">
        <w:proofErr w:type="spellStart"/>
        <w:r w:rsidRPr="00D63BB0">
          <w:rPr>
            <w:rStyle w:val="Hyperlink"/>
          </w:rPr>
          <w:t>FACE_IntegrationElement</w:t>
        </w:r>
        <w:proofErr w:type="spellEnd"/>
      </w:hyperlink>
    </w:p>
    <w:p w14:paraId="203DC5F7" w14:textId="77777777" w:rsidR="00336BFD" w:rsidRDefault="00336BFD" w:rsidP="00336BFD">
      <w:pPr>
        <w:pStyle w:val="OMGNormalParagraph"/>
      </w:pPr>
      <w:r>
        <w:rPr>
          <w:b/>
          <w:w w:val="105"/>
        </w:rPr>
        <w:t>Extension</w:t>
      </w:r>
      <w:r w:rsidRPr="000075FF">
        <w:rPr>
          <w:b/>
          <w:w w:val="105"/>
        </w:rPr>
        <w:t>:</w:t>
      </w:r>
      <w:r>
        <w:t xml:space="preserve"> Package</w:t>
      </w:r>
    </w:p>
    <w:p w14:paraId="7CE05F95" w14:textId="77777777" w:rsidR="00336BFD" w:rsidRDefault="00336BFD" w:rsidP="00336BFD">
      <w:pPr>
        <w:pStyle w:val="OMGBoldSubHeaderKeepNextParagraph"/>
        <w:keepNext/>
      </w:pPr>
      <w:r>
        <w:t>Description</w:t>
      </w:r>
    </w:p>
    <w:p w14:paraId="46BFC293" w14:textId="77777777" w:rsidR="00336BFD" w:rsidRDefault="00336BFD" w:rsidP="00336BFD">
      <w:pPr>
        <w:pStyle w:val="OMGNormalParagraph"/>
      </w:pPr>
      <w:r w:rsidRPr="00AB4413">
        <w:t xml:space="preserve">A </w:t>
      </w:r>
      <w:proofErr w:type="spellStart"/>
      <w:r w:rsidRPr="00AB4413">
        <w:t>FACE_IntegrationContext</w:t>
      </w:r>
      <w:proofErr w:type="spellEnd"/>
      <w:r w:rsidRPr="00AB4413">
        <w:t xml:space="preserve"> is a container used to group a set of </w:t>
      </w:r>
      <w:proofErr w:type="spellStart"/>
      <w:r w:rsidRPr="00AB4413">
        <w:t>FACE_TransportNodes</w:t>
      </w:r>
      <w:proofErr w:type="spellEnd"/>
      <w:r w:rsidRPr="00AB4413">
        <w:t xml:space="preserve"> and </w:t>
      </w:r>
      <w:proofErr w:type="spellStart"/>
      <w:r w:rsidRPr="00AB4413">
        <w:t>FACE_TSNodeConnections</w:t>
      </w:r>
      <w:proofErr w:type="spellEnd"/>
      <w:r w:rsidRPr="00AB4413">
        <w:t xml:space="preserve"> related to each other by a common, integrator defined context (e.g., collection and distribution of navigation data).</w:t>
      </w:r>
      <w:r>
        <w:t xml:space="preserve"> </w:t>
      </w:r>
    </w:p>
    <w:p w14:paraId="45986D86" w14:textId="77777777" w:rsidR="00336BFD" w:rsidRDefault="00336BFD" w:rsidP="00336BFD">
      <w:pPr>
        <w:pStyle w:val="OMGNormalParagraph"/>
      </w:pPr>
    </w:p>
    <w:p w14:paraId="03AE8BA5" w14:textId="77777777" w:rsidR="00336BFD" w:rsidRDefault="00336BFD" w:rsidP="00336BFD">
      <w:pPr>
        <w:pStyle w:val="OMGNormalCenteredImageAnchorParagraph"/>
        <w:jc w:val="left"/>
      </w:pPr>
      <w:r>
        <w:rPr>
          <w:noProof/>
        </w:rPr>
        <w:lastRenderedPageBreak/>
        <w:drawing>
          <wp:inline distT="0" distB="0" distL="0" distR="0" wp14:anchorId="7F938373" wp14:editId="5926BE86">
            <wp:extent cx="4400550" cy="3048000"/>
            <wp:effectExtent l="0" t="0" r="0" b="0"/>
            <wp:docPr id="264" name="Picture 1890286680.emf" descr="189028668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890286680.emf"/>
                    <pic:cNvPicPr/>
                  </pic:nvPicPr>
                  <pic:blipFill>
                    <a:blip r:embed="rId173" cstate="print"/>
                    <a:stretch>
                      <a:fillRect/>
                    </a:stretch>
                  </pic:blipFill>
                  <pic:spPr>
                    <a:xfrm>
                      <a:off x="0" y="0"/>
                      <a:ext cx="4400550" cy="3048000"/>
                    </a:xfrm>
                    <a:prstGeom prst="rect">
                      <a:avLst/>
                    </a:prstGeom>
                  </pic:spPr>
                </pic:pic>
              </a:graphicData>
            </a:graphic>
          </wp:inline>
        </w:drawing>
      </w:r>
    </w:p>
    <w:p w14:paraId="5A2FE3E0" w14:textId="77777777" w:rsidR="00336BFD" w:rsidRPr="0022251B" w:rsidRDefault="00336BFD" w:rsidP="00336BFD">
      <w:pPr>
        <w:pStyle w:val="Caption"/>
      </w:pPr>
      <w:r w:rsidRPr="00324C8C">
        <w:t>Figure 7</w:t>
      </w:r>
      <w:r>
        <w:t>-</w:t>
      </w:r>
      <w:r w:rsidRPr="00324C8C">
        <w:t>133</w:t>
      </w:r>
      <w:r>
        <w:t>:</w:t>
      </w:r>
      <w:r w:rsidRPr="00324C8C">
        <w:t xml:space="preserve"> </w:t>
      </w:r>
      <w:proofErr w:type="spellStart"/>
      <w:r w:rsidRPr="00324C8C">
        <w:t>FACE_IntegrationContext</w:t>
      </w:r>
      <w:proofErr w:type="spellEnd"/>
    </w:p>
    <w:p w14:paraId="7A45E548" w14:textId="77777777" w:rsidR="00336BFD" w:rsidRDefault="00336BFD" w:rsidP="00336BFD">
      <w:pPr>
        <w:pStyle w:val="OMGHeading4"/>
        <w:spacing w:after="200"/>
        <w:ind w:left="360" w:hanging="360"/>
        <w:outlineLvl w:val="4"/>
      </w:pPr>
      <w:bookmarkStart w:id="375" w:name="_b2121a70963e891d1923a28364718c0d"/>
      <w:bookmarkStart w:id="376" w:name="_Toc41061200"/>
      <w:proofErr w:type="spellStart"/>
      <w:r w:rsidRPr="007A4900">
        <w:t>FACE_IntegrationElement</w:t>
      </w:r>
      <w:bookmarkEnd w:id="375"/>
      <w:bookmarkEnd w:id="376"/>
      <w:proofErr w:type="spellEnd"/>
    </w:p>
    <w:p w14:paraId="667A0459"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7205BAA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60D656DB" w14:textId="04356592"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19CF06C6" w14:textId="77777777" w:rsidR="00336BFD" w:rsidRDefault="00336BFD" w:rsidP="00336BFD">
      <w:pPr>
        <w:pStyle w:val="OMGBoldSubHeaderKeepNextParagraph"/>
        <w:keepNext/>
      </w:pPr>
      <w:r>
        <w:t>Description</w:t>
      </w:r>
    </w:p>
    <w:p w14:paraId="36438D08" w14:textId="77777777" w:rsidR="00336BFD" w:rsidRDefault="00336BFD" w:rsidP="00336BFD">
      <w:pPr>
        <w:pStyle w:val="OMGNormalParagraph"/>
      </w:pPr>
      <w:r w:rsidRPr="00AB4413">
        <w:t xml:space="preserve">A </w:t>
      </w:r>
      <w:proofErr w:type="spellStart"/>
      <w:r w:rsidRPr="00AB4413">
        <w:t>FACE_IntegrationElement</w:t>
      </w:r>
      <w:proofErr w:type="spellEnd"/>
      <w:r w:rsidRPr="00AB4413">
        <w:t xml:space="preserve"> is the root type for defining the integration elements of the </w:t>
      </w:r>
      <w:proofErr w:type="spellStart"/>
      <w:r w:rsidRPr="00AB4413">
        <w:t>FACE_ArchitectureModel</w:t>
      </w:r>
      <w:proofErr w:type="spellEnd"/>
      <w:r w:rsidRPr="00AB4413">
        <w:t>.</w:t>
      </w:r>
      <w:r>
        <w:t xml:space="preserve"> </w:t>
      </w:r>
    </w:p>
    <w:p w14:paraId="58864119" w14:textId="77777777" w:rsidR="00336BFD" w:rsidRDefault="00336BFD" w:rsidP="00336BFD">
      <w:pPr>
        <w:pStyle w:val="OMGNormalParagraph"/>
      </w:pPr>
    </w:p>
    <w:p w14:paraId="317C4A14" w14:textId="77777777" w:rsidR="00336BFD" w:rsidRDefault="00336BFD" w:rsidP="00336BFD">
      <w:pPr>
        <w:pStyle w:val="OMGNormalCenteredImageAnchorParagraph"/>
        <w:jc w:val="left"/>
      </w:pPr>
      <w:r>
        <w:rPr>
          <w:noProof/>
        </w:rPr>
        <w:drawing>
          <wp:inline distT="0" distB="0" distL="0" distR="0" wp14:anchorId="3E67FC50" wp14:editId="3647568A">
            <wp:extent cx="4295775" cy="1543050"/>
            <wp:effectExtent l="0" t="0" r="0" b="0"/>
            <wp:docPr id="266" name="Picture -409950290.emf" descr="-40995029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409950290.emf"/>
                    <pic:cNvPicPr/>
                  </pic:nvPicPr>
                  <pic:blipFill>
                    <a:blip r:embed="rId174" cstate="print"/>
                    <a:stretch>
                      <a:fillRect/>
                    </a:stretch>
                  </pic:blipFill>
                  <pic:spPr>
                    <a:xfrm>
                      <a:off x="0" y="0"/>
                      <a:ext cx="4295775" cy="1543050"/>
                    </a:xfrm>
                    <a:prstGeom prst="rect">
                      <a:avLst/>
                    </a:prstGeom>
                  </pic:spPr>
                </pic:pic>
              </a:graphicData>
            </a:graphic>
          </wp:inline>
        </w:drawing>
      </w:r>
    </w:p>
    <w:p w14:paraId="0832AD9F" w14:textId="77777777" w:rsidR="00336BFD" w:rsidRDefault="00336BFD" w:rsidP="00336BFD">
      <w:pPr>
        <w:pStyle w:val="Caption"/>
      </w:pPr>
      <w:r w:rsidRPr="00324C8C">
        <w:t>Figure 7</w:t>
      </w:r>
      <w:r>
        <w:t>-134:</w:t>
      </w:r>
      <w:r w:rsidRPr="00324C8C">
        <w:t xml:space="preserve"> abstract </w:t>
      </w:r>
      <w:proofErr w:type="spellStart"/>
      <w:r w:rsidRPr="00324C8C">
        <w:t>FACE_IntegrationElement</w:t>
      </w:r>
      <w:proofErr w:type="spellEnd"/>
    </w:p>
    <w:p w14:paraId="1B3B63C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6875"/>
      </w:tblGrid>
      <w:tr w:rsidR="00336BFD" w14:paraId="47514576" w14:textId="77777777" w:rsidTr="00630997">
        <w:tc>
          <w:tcPr>
            <w:tcW w:w="0" w:type="auto"/>
            <w:noWrap/>
          </w:tcPr>
          <w:p w14:paraId="506EEFC1" w14:textId="77777777" w:rsidR="00336BFD" w:rsidRPr="00AB4413" w:rsidRDefault="00336BFD" w:rsidP="00630997">
            <w:pPr>
              <w:pStyle w:val="OMGNormalParagraph"/>
            </w:pPr>
            <w:r>
              <w:t xml:space="preserve">[1] </w:t>
            </w:r>
            <w:proofErr w:type="spellStart"/>
            <w:r w:rsidRPr="003521FF">
              <w:t>FACE_IntegrationElement.owner</w:t>
            </w:r>
            <w:proofErr w:type="spellEnd"/>
          </w:p>
        </w:tc>
        <w:tc>
          <w:tcPr>
            <w:tcW w:w="0" w:type="auto"/>
          </w:tcPr>
          <w:p w14:paraId="4AF096A1" w14:textId="77777777" w:rsidR="00336BFD" w:rsidRDefault="00336BFD" w:rsidP="00630997">
            <w:pPr>
              <w:pStyle w:val="OMGNormalParagraph"/>
            </w:pPr>
            <w:r w:rsidRPr="003521FF">
              <w:t>Elements that are stereotyped by specializations of this abstract stereotype may only be contained in (owned by) elements with the following stereotypes:</w:t>
            </w:r>
          </w:p>
          <w:p w14:paraId="0ACF7E53" w14:textId="77777777" w:rsidR="00336BFD" w:rsidRDefault="00336BFD" w:rsidP="00630997">
            <w:pPr>
              <w:pStyle w:val="OMGNormalParagraph"/>
            </w:pPr>
            <w:r w:rsidRPr="003521FF">
              <w:t>«</w:t>
            </w:r>
            <w:proofErr w:type="spellStart"/>
            <w:r w:rsidRPr="003521FF">
              <w:t>FACE_IntegrationModel</w:t>
            </w:r>
            <w:proofErr w:type="spellEnd"/>
            <w:r w:rsidRPr="003521FF">
              <w:t>»</w:t>
            </w:r>
          </w:p>
          <w:p w14:paraId="552DF5D7" w14:textId="77777777" w:rsidR="00336BFD" w:rsidRDefault="00336BFD" w:rsidP="00630997">
            <w:pPr>
              <w:pStyle w:val="OMGNormalParagraph"/>
            </w:pPr>
            <w:r>
              <w:t xml:space="preserve"> </w:t>
            </w:r>
          </w:p>
          <w:p w14:paraId="5F3D2214" w14:textId="77777777" w:rsidR="00336BFD" w:rsidRDefault="00336BFD" w:rsidP="00630997">
            <w:pPr>
              <w:pStyle w:val="OMGNormalParagraph"/>
            </w:pPr>
          </w:p>
        </w:tc>
      </w:tr>
    </w:tbl>
    <w:p w14:paraId="13E2A4CC"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4888"/>
      </w:tblGrid>
      <w:tr w:rsidR="00336BFD" w14:paraId="664B00F3" w14:textId="77777777" w:rsidTr="00630997">
        <w:tc>
          <w:tcPr>
            <w:tcW w:w="0" w:type="auto"/>
            <w:noWrap/>
          </w:tcPr>
          <w:p w14:paraId="78D8F348" w14:textId="77777777" w:rsidR="00336BFD" w:rsidRPr="00AB4413" w:rsidRDefault="00336BFD" w:rsidP="00630997">
            <w:pPr>
              <w:pStyle w:val="OMGNormalParagraph"/>
            </w:pPr>
            <w:r>
              <w:t xml:space="preserve">[1] </w:t>
            </w:r>
            <w:proofErr w:type="spellStart"/>
            <w:r w:rsidRPr="003521FF">
              <w:t>FACE_IntegrationElement.hasUniqueName</w:t>
            </w:r>
            <w:proofErr w:type="spellEnd"/>
          </w:p>
        </w:tc>
        <w:tc>
          <w:tcPr>
            <w:tcW w:w="0" w:type="auto"/>
          </w:tcPr>
          <w:p w14:paraId="35FA14CE" w14:textId="77777777" w:rsidR="00336BFD" w:rsidRPr="00AB4413" w:rsidRDefault="00336BFD" w:rsidP="00630997">
            <w:pPr>
              <w:pStyle w:val="OMGNormalParagraph"/>
            </w:pPr>
            <w:r w:rsidRPr="003521FF">
              <w:t>All FACE Integration Elements must have a unique name.</w:t>
            </w:r>
            <w:r>
              <w:t xml:space="preserve"> </w:t>
            </w:r>
          </w:p>
          <w:p w14:paraId="55FD0238" w14:textId="77777777" w:rsidR="00336BFD" w:rsidRDefault="00336BFD" w:rsidP="00630997">
            <w:pPr>
              <w:pStyle w:val="OMGNormalParagraph"/>
            </w:pPr>
            <w:r>
              <w:lastRenderedPageBreak/>
              <w:t xml:space="preserve"> </w:t>
            </w:r>
          </w:p>
        </w:tc>
      </w:tr>
    </w:tbl>
    <w:p w14:paraId="6670459D" w14:textId="77777777" w:rsidR="00336BFD" w:rsidRDefault="00336BFD" w:rsidP="00336BFD">
      <w:pPr>
        <w:pStyle w:val="OMGHeading4"/>
        <w:spacing w:after="200"/>
        <w:ind w:left="360" w:hanging="360"/>
        <w:outlineLvl w:val="4"/>
      </w:pPr>
      <w:bookmarkStart w:id="377" w:name="_fe199499b8572b0fac54da33c6230962"/>
      <w:bookmarkStart w:id="378" w:name="_Toc41061201"/>
      <w:proofErr w:type="spellStart"/>
      <w:r w:rsidRPr="007A4900">
        <w:lastRenderedPageBreak/>
        <w:t>FACE_TransportChannel</w:t>
      </w:r>
      <w:bookmarkEnd w:id="377"/>
      <w:bookmarkEnd w:id="378"/>
      <w:proofErr w:type="spellEnd"/>
    </w:p>
    <w:p w14:paraId="7C2B81FB"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2C26743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A464451" w14:textId="0F864299" w:rsidR="00336BFD" w:rsidRDefault="00336BFD" w:rsidP="00336BFD">
      <w:pPr>
        <w:pStyle w:val="OMGNormalParagraph"/>
      </w:pPr>
      <w:r w:rsidRPr="000075FF">
        <w:rPr>
          <w:b/>
          <w:w w:val="105"/>
        </w:rPr>
        <w:t>Generalization:</w:t>
      </w:r>
      <w:r>
        <w:t xml:space="preserve"> </w:t>
      </w:r>
      <w:hyperlink w:anchor="_b2121a70963e891d1923a28364718c0d" w:history="1">
        <w:proofErr w:type="spellStart"/>
        <w:r w:rsidRPr="00D63BB0">
          <w:rPr>
            <w:rStyle w:val="Hyperlink"/>
          </w:rPr>
          <w:t>FACE_IntegrationElement</w:t>
        </w:r>
        <w:proofErr w:type="spellEnd"/>
      </w:hyperlink>
    </w:p>
    <w:p w14:paraId="54B7B071" w14:textId="77777777" w:rsidR="00336BFD" w:rsidRDefault="00336BFD" w:rsidP="00336BFD">
      <w:pPr>
        <w:pStyle w:val="OMGNormalParagraph"/>
      </w:pPr>
      <w:r>
        <w:rPr>
          <w:b/>
          <w:w w:val="105"/>
        </w:rPr>
        <w:t>Extension</w:t>
      </w:r>
      <w:r w:rsidRPr="000075FF">
        <w:rPr>
          <w:b/>
          <w:w w:val="105"/>
        </w:rPr>
        <w:t>:</w:t>
      </w:r>
      <w:r>
        <w:t xml:space="preserve"> Class</w:t>
      </w:r>
    </w:p>
    <w:p w14:paraId="25F8B0CD" w14:textId="77777777" w:rsidR="00336BFD" w:rsidRDefault="00336BFD" w:rsidP="00336BFD">
      <w:pPr>
        <w:pStyle w:val="OMGBoldSubHeaderKeepNextParagraph"/>
        <w:keepNext/>
      </w:pPr>
      <w:r>
        <w:t>Description</w:t>
      </w:r>
    </w:p>
    <w:p w14:paraId="50A36277" w14:textId="77777777" w:rsidR="00336BFD" w:rsidRDefault="00336BFD" w:rsidP="00336BFD">
      <w:pPr>
        <w:pStyle w:val="OMGNormalParagraph"/>
      </w:pPr>
      <w:r w:rsidRPr="00AB4413">
        <w:t xml:space="preserve">A </w:t>
      </w:r>
      <w:proofErr w:type="spellStart"/>
      <w:r w:rsidRPr="00AB4413">
        <w:t>FACE_TransportChannel</w:t>
      </w:r>
      <w:proofErr w:type="spellEnd"/>
      <w:r w:rsidRPr="00AB4413">
        <w:t xml:space="preserve"> is a place holder for an integrator supplied configuration between transport end points.</w:t>
      </w:r>
      <w:r>
        <w:t xml:space="preserve"> </w:t>
      </w:r>
    </w:p>
    <w:p w14:paraId="27055FB3" w14:textId="77777777" w:rsidR="00336BFD" w:rsidRDefault="00336BFD" w:rsidP="00336BFD">
      <w:pPr>
        <w:pStyle w:val="OMGNormalParagraph"/>
      </w:pPr>
    </w:p>
    <w:p w14:paraId="14352228" w14:textId="77777777" w:rsidR="00336BFD" w:rsidRDefault="00336BFD" w:rsidP="00336BFD">
      <w:pPr>
        <w:pStyle w:val="OMGNormalCenteredImageAnchorParagraph"/>
        <w:jc w:val="left"/>
      </w:pPr>
      <w:r>
        <w:rPr>
          <w:noProof/>
        </w:rPr>
        <w:drawing>
          <wp:inline distT="0" distB="0" distL="0" distR="0" wp14:anchorId="69CFBEED" wp14:editId="61DC7F49">
            <wp:extent cx="5943600" cy="2293701"/>
            <wp:effectExtent l="0" t="0" r="0" b="0"/>
            <wp:docPr id="268" name="Picture -1412905190.emf" descr="-141290519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1412905190.emf"/>
                    <pic:cNvPicPr/>
                  </pic:nvPicPr>
                  <pic:blipFill>
                    <a:blip r:embed="rId175" cstate="print"/>
                    <a:stretch>
                      <a:fillRect/>
                    </a:stretch>
                  </pic:blipFill>
                  <pic:spPr>
                    <a:xfrm>
                      <a:off x="0" y="0"/>
                      <a:ext cx="5943600" cy="2293701"/>
                    </a:xfrm>
                    <a:prstGeom prst="rect">
                      <a:avLst/>
                    </a:prstGeom>
                  </pic:spPr>
                </pic:pic>
              </a:graphicData>
            </a:graphic>
          </wp:inline>
        </w:drawing>
      </w:r>
    </w:p>
    <w:p w14:paraId="556C20FC" w14:textId="77777777" w:rsidR="00336BFD" w:rsidRPr="0022251B" w:rsidRDefault="00336BFD" w:rsidP="00336BFD">
      <w:pPr>
        <w:pStyle w:val="Caption"/>
      </w:pPr>
      <w:r w:rsidRPr="00324C8C">
        <w:t>Figure 7</w:t>
      </w:r>
      <w:r>
        <w:t>-</w:t>
      </w:r>
      <w:r w:rsidRPr="00324C8C">
        <w:t>135</w:t>
      </w:r>
      <w:r>
        <w:t>:</w:t>
      </w:r>
      <w:r w:rsidRPr="00324C8C">
        <w:t xml:space="preserve"> </w:t>
      </w:r>
      <w:proofErr w:type="spellStart"/>
      <w:r w:rsidRPr="00324C8C">
        <w:t>FACE_TransportChannel</w:t>
      </w:r>
      <w:proofErr w:type="spellEnd"/>
    </w:p>
    <w:p w14:paraId="303A5630" w14:textId="77777777" w:rsidR="00336BFD" w:rsidRDefault="00336BFD" w:rsidP="00336BFD">
      <w:pPr>
        <w:pStyle w:val="OMGHeading4"/>
        <w:spacing w:after="200"/>
        <w:ind w:left="360" w:hanging="360"/>
        <w:outlineLvl w:val="4"/>
      </w:pPr>
      <w:bookmarkStart w:id="379" w:name="_207fd94efdb936ff81c54944d9c980a5"/>
      <w:bookmarkStart w:id="380" w:name="_Toc41061202"/>
      <w:proofErr w:type="spellStart"/>
      <w:r w:rsidRPr="007A4900">
        <w:t>FACE_TransportNode</w:t>
      </w:r>
      <w:bookmarkEnd w:id="379"/>
      <w:bookmarkEnd w:id="380"/>
      <w:proofErr w:type="spellEnd"/>
    </w:p>
    <w:p w14:paraId="490945D4"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03C8C06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478A79A6" w14:textId="2CB58FAC"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2669B8A9" w14:textId="77777777" w:rsidR="00336BFD" w:rsidRDefault="00336BFD" w:rsidP="00336BFD">
      <w:pPr>
        <w:pStyle w:val="OMGNormalParagraph"/>
      </w:pPr>
      <w:r>
        <w:rPr>
          <w:b/>
          <w:w w:val="105"/>
        </w:rPr>
        <w:t>Extension</w:t>
      </w:r>
      <w:r w:rsidRPr="000075FF">
        <w:rPr>
          <w:b/>
          <w:w w:val="105"/>
        </w:rPr>
        <w:t>:</w:t>
      </w:r>
      <w:r>
        <w:t xml:space="preserve"> Class</w:t>
      </w:r>
    </w:p>
    <w:p w14:paraId="40DDFFB0" w14:textId="77777777" w:rsidR="00336BFD" w:rsidRDefault="00336BFD" w:rsidP="00336BFD">
      <w:pPr>
        <w:pStyle w:val="OMGBoldSubHeaderKeepNextParagraph"/>
        <w:keepNext/>
      </w:pPr>
      <w:r>
        <w:t>Description</w:t>
      </w:r>
    </w:p>
    <w:p w14:paraId="1FA6EA0B" w14:textId="77777777" w:rsidR="00336BFD" w:rsidRDefault="00336BFD" w:rsidP="00336BFD">
      <w:pPr>
        <w:pStyle w:val="OMGNormalParagraph"/>
      </w:pPr>
      <w:r w:rsidRPr="00AB4413">
        <w:t xml:space="preserve">A </w:t>
      </w:r>
      <w:proofErr w:type="spellStart"/>
      <w:r w:rsidRPr="00AB4413">
        <w:t>FACE_TransportNode</w:t>
      </w:r>
      <w:proofErr w:type="spellEnd"/>
      <w:r w:rsidRPr="00AB4413">
        <w:t xml:space="preserve"> is an abstraction of a node that performs a function along a path of communication from source </w:t>
      </w:r>
      <w:proofErr w:type="spellStart"/>
      <w:r w:rsidRPr="00AB4413">
        <w:t>FACE_UnitOfPortability</w:t>
      </w:r>
      <w:proofErr w:type="spellEnd"/>
      <w:r w:rsidRPr="00AB4413">
        <w:t xml:space="preserve"> (</w:t>
      </w:r>
      <w:proofErr w:type="spellStart"/>
      <w:r w:rsidRPr="00AB4413">
        <w:t>UoPs</w:t>
      </w:r>
      <w:proofErr w:type="spellEnd"/>
      <w:r w:rsidRPr="00AB4413">
        <w:t xml:space="preserve">) to destination </w:t>
      </w:r>
      <w:proofErr w:type="spellStart"/>
      <w:r w:rsidRPr="00AB4413">
        <w:t>UoPs</w:t>
      </w:r>
      <w:proofErr w:type="spellEnd"/>
      <w:r w:rsidRPr="00AB4413">
        <w:t>.</w:t>
      </w:r>
      <w:r>
        <w:t xml:space="preserve"> </w:t>
      </w:r>
    </w:p>
    <w:p w14:paraId="616D5913" w14:textId="77777777" w:rsidR="00336BFD" w:rsidRDefault="00336BFD" w:rsidP="00336BFD">
      <w:pPr>
        <w:pStyle w:val="OMGNormalParagraph"/>
      </w:pPr>
    </w:p>
    <w:p w14:paraId="3AFF06C5" w14:textId="77777777" w:rsidR="00336BFD" w:rsidRDefault="00336BFD" w:rsidP="00336BFD">
      <w:pPr>
        <w:pStyle w:val="OMGNormalCenteredImageAnchorParagraph"/>
        <w:jc w:val="left"/>
      </w:pPr>
      <w:r>
        <w:rPr>
          <w:noProof/>
        </w:rPr>
        <w:lastRenderedPageBreak/>
        <w:drawing>
          <wp:inline distT="0" distB="0" distL="0" distR="0" wp14:anchorId="630BF0A7" wp14:editId="5C1C2E67">
            <wp:extent cx="5734050" cy="5276850"/>
            <wp:effectExtent l="0" t="0" r="0" b="0"/>
            <wp:docPr id="270" name="Picture -1372415978.emf" descr="-137241597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1372415978.emf"/>
                    <pic:cNvPicPr/>
                  </pic:nvPicPr>
                  <pic:blipFill>
                    <a:blip r:embed="rId176" cstate="print"/>
                    <a:stretch>
                      <a:fillRect/>
                    </a:stretch>
                  </pic:blipFill>
                  <pic:spPr>
                    <a:xfrm>
                      <a:off x="0" y="0"/>
                      <a:ext cx="5734050" cy="5276850"/>
                    </a:xfrm>
                    <a:prstGeom prst="rect">
                      <a:avLst/>
                    </a:prstGeom>
                  </pic:spPr>
                </pic:pic>
              </a:graphicData>
            </a:graphic>
          </wp:inline>
        </w:drawing>
      </w:r>
    </w:p>
    <w:p w14:paraId="64B37760" w14:textId="77777777" w:rsidR="00336BFD" w:rsidRDefault="00336BFD" w:rsidP="00336BFD">
      <w:pPr>
        <w:pStyle w:val="Caption"/>
      </w:pPr>
      <w:r w:rsidRPr="00324C8C">
        <w:t>Figure 7</w:t>
      </w:r>
      <w:r>
        <w:t>-136:</w:t>
      </w:r>
      <w:r w:rsidRPr="00324C8C">
        <w:t xml:space="preserve"> abstract </w:t>
      </w:r>
      <w:proofErr w:type="spellStart"/>
      <w:r w:rsidRPr="00324C8C">
        <w:t>FACE_TransportNode</w:t>
      </w:r>
      <w:proofErr w:type="spellEnd"/>
    </w:p>
    <w:p w14:paraId="53F7867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7209"/>
      </w:tblGrid>
      <w:tr w:rsidR="00336BFD" w14:paraId="52AD67CB" w14:textId="77777777" w:rsidTr="00630997">
        <w:tc>
          <w:tcPr>
            <w:tcW w:w="0" w:type="auto"/>
            <w:noWrap/>
          </w:tcPr>
          <w:p w14:paraId="59EEBFAD" w14:textId="77777777" w:rsidR="00336BFD" w:rsidRPr="00AB4413" w:rsidRDefault="00336BFD" w:rsidP="00630997">
            <w:pPr>
              <w:pStyle w:val="OMGNormalParagraph"/>
            </w:pPr>
            <w:r>
              <w:t xml:space="preserve">[1] </w:t>
            </w:r>
            <w:proofErr w:type="spellStart"/>
            <w:r w:rsidRPr="003521FF">
              <w:t>FACE_TransportNode.owner</w:t>
            </w:r>
            <w:proofErr w:type="spellEnd"/>
          </w:p>
        </w:tc>
        <w:tc>
          <w:tcPr>
            <w:tcW w:w="0" w:type="auto"/>
          </w:tcPr>
          <w:p w14:paraId="373C2305" w14:textId="77777777" w:rsidR="00336BFD" w:rsidRDefault="00336BFD" w:rsidP="00630997">
            <w:pPr>
              <w:pStyle w:val="OMGNormalParagraph"/>
            </w:pPr>
            <w:r w:rsidRPr="003521FF">
              <w:t>Elements that are stereotyped by specializations of this abstract stereotype may only be contained in (owned by) elements stereotyped by «</w:t>
            </w:r>
            <w:proofErr w:type="spellStart"/>
            <w:r w:rsidRPr="003521FF">
              <w:t>FACE_IntegrationContext</w:t>
            </w:r>
            <w:proofErr w:type="spellEnd"/>
            <w:r w:rsidRPr="003521FF">
              <w:t>»</w:t>
            </w:r>
            <w:r>
              <w:t xml:space="preserve"> </w:t>
            </w:r>
          </w:p>
          <w:p w14:paraId="1918421F" w14:textId="77777777" w:rsidR="00336BFD" w:rsidRDefault="00336BFD" w:rsidP="00630997">
            <w:pPr>
              <w:pStyle w:val="OMGNormalParagraph"/>
            </w:pPr>
          </w:p>
        </w:tc>
      </w:tr>
    </w:tbl>
    <w:p w14:paraId="6173A9FD"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7"/>
        <w:gridCol w:w="2893"/>
      </w:tblGrid>
      <w:tr w:rsidR="00336BFD" w14:paraId="0F88827B" w14:textId="77777777" w:rsidTr="00630997">
        <w:tc>
          <w:tcPr>
            <w:tcW w:w="0" w:type="auto"/>
            <w:noWrap/>
          </w:tcPr>
          <w:p w14:paraId="2D4D478C" w14:textId="77777777" w:rsidR="00336BFD" w:rsidRPr="00AB4413" w:rsidRDefault="00336BFD" w:rsidP="00630997">
            <w:pPr>
              <w:pStyle w:val="OMGNormalParagraph"/>
            </w:pPr>
            <w:r>
              <w:t xml:space="preserve">[1] </w:t>
            </w:r>
            <w:r w:rsidRPr="003521FF">
              <w:t>FACE_</w:t>
            </w:r>
            <w:proofErr w:type="gramStart"/>
            <w:r w:rsidRPr="003521FF">
              <w:t>TransportNode.hasCorrectInputCountTransportNode.hasCorrectInputCount</w:t>
            </w:r>
            <w:proofErr w:type="gramEnd"/>
          </w:p>
        </w:tc>
        <w:tc>
          <w:tcPr>
            <w:tcW w:w="0" w:type="auto"/>
          </w:tcPr>
          <w:p w14:paraId="08BE8A46" w14:textId="77777777" w:rsidR="00336BFD" w:rsidRPr="00AB4413" w:rsidRDefault="00336BFD" w:rsidP="00630997">
            <w:pPr>
              <w:pStyle w:val="OMGNormalParagraph"/>
            </w:pPr>
            <w:r w:rsidRPr="003521FF">
              <w:t xml:space="preserve">A </w:t>
            </w:r>
            <w:proofErr w:type="spellStart"/>
            <w:r w:rsidRPr="003521FF">
              <w:t>FACE_ViewSource</w:t>
            </w:r>
            <w:proofErr w:type="spellEnd"/>
            <w:r w:rsidRPr="003521FF">
              <w:t xml:space="preserve"> may have no inputs.</w:t>
            </w:r>
          </w:p>
          <w:p w14:paraId="10CB4CB1" w14:textId="77777777" w:rsidR="00336BFD" w:rsidRPr="00AB4413" w:rsidRDefault="00336BFD" w:rsidP="00630997">
            <w:pPr>
              <w:pStyle w:val="OMGNormalParagraph"/>
            </w:pPr>
            <w:r w:rsidRPr="003521FF">
              <w:t xml:space="preserve">A </w:t>
            </w:r>
            <w:proofErr w:type="spellStart"/>
            <w:r w:rsidRPr="003521FF">
              <w:t>FACE_ViewSink</w:t>
            </w:r>
            <w:proofErr w:type="spellEnd"/>
            <w:r w:rsidRPr="003521FF">
              <w:t xml:space="preserve">, </w:t>
            </w:r>
            <w:proofErr w:type="spellStart"/>
            <w:r w:rsidRPr="003521FF">
              <w:t>FACE_ViewFilter</w:t>
            </w:r>
            <w:proofErr w:type="spellEnd"/>
            <w:r w:rsidRPr="003521FF">
              <w:t xml:space="preserve">, </w:t>
            </w:r>
            <w:proofErr w:type="spellStart"/>
            <w:r w:rsidRPr="003521FF">
              <w:t>FACE_ViewTransformation</w:t>
            </w:r>
            <w:proofErr w:type="spellEnd"/>
            <w:r w:rsidRPr="003521FF">
              <w:t xml:space="preserve">, or </w:t>
            </w:r>
            <w:proofErr w:type="spellStart"/>
            <w:r w:rsidRPr="003521FF">
              <w:t>FACE_ViewTransporter</w:t>
            </w:r>
            <w:proofErr w:type="spellEnd"/>
            <w:r w:rsidRPr="003521FF">
              <w:t xml:space="preserve"> may have one input.</w:t>
            </w:r>
          </w:p>
          <w:p w14:paraId="6249CAAF" w14:textId="77777777" w:rsidR="00336BFD" w:rsidRPr="00AB4413" w:rsidRDefault="00336BFD" w:rsidP="00630997">
            <w:pPr>
              <w:pStyle w:val="OMGNormalParagraph"/>
            </w:pPr>
            <w:r w:rsidRPr="003521FF">
              <w:t xml:space="preserve">A </w:t>
            </w:r>
            <w:proofErr w:type="spellStart"/>
            <w:r w:rsidRPr="003521FF">
              <w:t>FACE_ViewAggregation</w:t>
            </w:r>
            <w:proofErr w:type="spellEnd"/>
            <w:r w:rsidRPr="003521FF">
              <w:t xml:space="preserve"> may have more than one input.</w:t>
            </w:r>
          </w:p>
          <w:p w14:paraId="43F1981B" w14:textId="77777777" w:rsidR="00336BFD" w:rsidRPr="00AB4413" w:rsidRDefault="00336BFD" w:rsidP="00630997">
            <w:pPr>
              <w:pStyle w:val="OMGNormalParagraph"/>
            </w:pPr>
            <w:r>
              <w:t xml:space="preserve"> </w:t>
            </w:r>
          </w:p>
          <w:p w14:paraId="2665194E" w14:textId="77777777" w:rsidR="00336BFD" w:rsidRDefault="00336BFD" w:rsidP="00630997">
            <w:pPr>
              <w:pStyle w:val="OMGNormalParagraph"/>
            </w:pPr>
            <w:r>
              <w:lastRenderedPageBreak/>
              <w:t xml:space="preserve"> </w:t>
            </w:r>
          </w:p>
        </w:tc>
      </w:tr>
      <w:tr w:rsidR="00336BFD" w14:paraId="5A45A4EA" w14:textId="77777777" w:rsidTr="00630997">
        <w:tc>
          <w:tcPr>
            <w:tcW w:w="0" w:type="auto"/>
            <w:noWrap/>
          </w:tcPr>
          <w:p w14:paraId="0302648E" w14:textId="77777777" w:rsidR="00336BFD" w:rsidRPr="00AB4413" w:rsidRDefault="00336BFD" w:rsidP="00630997">
            <w:pPr>
              <w:pStyle w:val="OMGNormalParagraph"/>
            </w:pPr>
            <w:r>
              <w:lastRenderedPageBreak/>
              <w:t xml:space="preserve">[2] </w:t>
            </w:r>
            <w:proofErr w:type="spellStart"/>
            <w:r w:rsidRPr="003521FF">
              <w:t>FACE_TransportNode.hasCorrectOutputCount</w:t>
            </w:r>
            <w:proofErr w:type="spellEnd"/>
          </w:p>
        </w:tc>
        <w:tc>
          <w:tcPr>
            <w:tcW w:w="0" w:type="auto"/>
          </w:tcPr>
          <w:p w14:paraId="0DD85416" w14:textId="77777777" w:rsidR="00336BFD" w:rsidRPr="00AB4413" w:rsidRDefault="00336BFD" w:rsidP="00630997">
            <w:pPr>
              <w:pStyle w:val="OMGNormalParagraph"/>
            </w:pPr>
            <w:r w:rsidRPr="003521FF">
              <w:t xml:space="preserve">A </w:t>
            </w:r>
            <w:proofErr w:type="spellStart"/>
            <w:r w:rsidRPr="003521FF">
              <w:t>FACE_ViewSink</w:t>
            </w:r>
            <w:proofErr w:type="spellEnd"/>
            <w:r w:rsidRPr="003521FF">
              <w:t xml:space="preserve"> may have no outputs.</w:t>
            </w:r>
          </w:p>
          <w:p w14:paraId="3F1E81D2" w14:textId="77777777" w:rsidR="00336BFD" w:rsidRPr="00AB4413" w:rsidRDefault="00336BFD" w:rsidP="00630997">
            <w:pPr>
              <w:pStyle w:val="OMGNormalParagraph"/>
            </w:pPr>
            <w:r w:rsidRPr="003521FF">
              <w:t xml:space="preserve">A </w:t>
            </w:r>
            <w:proofErr w:type="spellStart"/>
            <w:r w:rsidRPr="003521FF">
              <w:t>FACE_ViewSource</w:t>
            </w:r>
            <w:proofErr w:type="spellEnd"/>
            <w:r w:rsidRPr="003521FF">
              <w:t xml:space="preserve">, </w:t>
            </w:r>
            <w:proofErr w:type="spellStart"/>
            <w:r w:rsidRPr="003521FF">
              <w:t>FACE_ViewFilter</w:t>
            </w:r>
            <w:proofErr w:type="spellEnd"/>
            <w:r w:rsidRPr="003521FF">
              <w:t xml:space="preserve">, </w:t>
            </w:r>
            <w:proofErr w:type="spellStart"/>
            <w:r w:rsidRPr="003521FF">
              <w:t>FACE_ViewAggregation</w:t>
            </w:r>
            <w:proofErr w:type="spellEnd"/>
            <w:r w:rsidRPr="003521FF">
              <w:t xml:space="preserve">, </w:t>
            </w:r>
            <w:proofErr w:type="spellStart"/>
            <w:r w:rsidRPr="003521FF">
              <w:t>FACE_ViewTransformation</w:t>
            </w:r>
            <w:proofErr w:type="spellEnd"/>
            <w:r w:rsidRPr="003521FF">
              <w:t xml:space="preserve">, or </w:t>
            </w:r>
            <w:proofErr w:type="spellStart"/>
            <w:r w:rsidRPr="003521FF">
              <w:t>FACE_ViewTransporter</w:t>
            </w:r>
            <w:proofErr w:type="spellEnd"/>
            <w:r w:rsidRPr="003521FF">
              <w:t xml:space="preserve"> may have one output.</w:t>
            </w:r>
          </w:p>
          <w:p w14:paraId="10673E1E" w14:textId="77777777" w:rsidR="00336BFD" w:rsidRPr="00AB4413" w:rsidRDefault="00336BFD" w:rsidP="00630997">
            <w:pPr>
              <w:pStyle w:val="OMGNormalParagraph"/>
            </w:pPr>
            <w:r>
              <w:t xml:space="preserve"> </w:t>
            </w:r>
          </w:p>
          <w:p w14:paraId="63C6BCCB" w14:textId="77777777" w:rsidR="00336BFD" w:rsidRDefault="00336BFD" w:rsidP="00630997">
            <w:pPr>
              <w:pStyle w:val="OMGNormalParagraph"/>
            </w:pPr>
            <w:r>
              <w:t xml:space="preserve"> </w:t>
            </w:r>
          </w:p>
        </w:tc>
      </w:tr>
      <w:tr w:rsidR="00336BFD" w14:paraId="0C8C915D" w14:textId="77777777" w:rsidTr="00630997">
        <w:tc>
          <w:tcPr>
            <w:tcW w:w="0" w:type="auto"/>
            <w:noWrap/>
          </w:tcPr>
          <w:p w14:paraId="3CD497CC" w14:textId="77777777" w:rsidR="00336BFD" w:rsidRPr="00AB4413" w:rsidRDefault="00336BFD" w:rsidP="00630997">
            <w:pPr>
              <w:pStyle w:val="OMGNormalParagraph"/>
            </w:pPr>
            <w:r>
              <w:t xml:space="preserve">[3] </w:t>
            </w:r>
            <w:proofErr w:type="spellStart"/>
            <w:r w:rsidRPr="003521FF">
              <w:t>FACE_TransportNode.noCycles</w:t>
            </w:r>
            <w:proofErr w:type="spellEnd"/>
          </w:p>
        </w:tc>
        <w:tc>
          <w:tcPr>
            <w:tcW w:w="0" w:type="auto"/>
          </w:tcPr>
          <w:p w14:paraId="42D05170" w14:textId="77777777" w:rsidR="00336BFD" w:rsidRPr="00AB4413" w:rsidRDefault="00336BFD" w:rsidP="00630997">
            <w:pPr>
              <w:pStyle w:val="OMGNormalParagraph"/>
            </w:pPr>
            <w:proofErr w:type="gramStart"/>
            <w:r w:rsidRPr="003521FF">
              <w:t>An</w:t>
            </w:r>
            <w:proofErr w:type="gramEnd"/>
            <w:r w:rsidRPr="003521FF">
              <w:t xml:space="preserve"> </w:t>
            </w:r>
            <w:proofErr w:type="spellStart"/>
            <w:r w:rsidRPr="003521FF">
              <w:t>FACE_IntegrationContext</w:t>
            </w:r>
            <w:proofErr w:type="spellEnd"/>
            <w:r w:rsidRPr="003521FF">
              <w:t xml:space="preserve"> may contain no cycles.</w:t>
            </w:r>
            <w:r>
              <w:t xml:space="preserve"> </w:t>
            </w:r>
          </w:p>
          <w:p w14:paraId="4CD117D8" w14:textId="77777777" w:rsidR="00336BFD" w:rsidRDefault="00336BFD" w:rsidP="00630997">
            <w:pPr>
              <w:pStyle w:val="OMGNormalParagraph"/>
            </w:pPr>
            <w:r>
              <w:t xml:space="preserve"> </w:t>
            </w:r>
          </w:p>
        </w:tc>
      </w:tr>
    </w:tbl>
    <w:p w14:paraId="07B152BD" w14:textId="77777777" w:rsidR="00336BFD" w:rsidRDefault="00336BFD" w:rsidP="00336BFD">
      <w:pPr>
        <w:pStyle w:val="OMGHeading4"/>
        <w:spacing w:after="200"/>
        <w:ind w:left="360" w:hanging="360"/>
        <w:outlineLvl w:val="4"/>
      </w:pPr>
      <w:bookmarkStart w:id="381" w:name="_d1be73da799ae2f7459c3b9f66fc727b"/>
      <w:bookmarkStart w:id="382" w:name="_Toc41061203"/>
      <w:proofErr w:type="spellStart"/>
      <w:r w:rsidRPr="007A4900">
        <w:t>FACE_TSNodeConnection</w:t>
      </w:r>
      <w:bookmarkEnd w:id="381"/>
      <w:bookmarkEnd w:id="382"/>
      <w:proofErr w:type="spellEnd"/>
    </w:p>
    <w:p w14:paraId="38BFC7BF"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305EAED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B677B9A" w14:textId="4C5573C7"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0BFD8D94" w14:textId="77777777" w:rsidR="00336BFD" w:rsidRDefault="00336BFD" w:rsidP="00336BFD">
      <w:pPr>
        <w:pStyle w:val="OMGNormalParagraph"/>
      </w:pPr>
      <w:r>
        <w:rPr>
          <w:b/>
          <w:w w:val="105"/>
        </w:rPr>
        <w:t>Extension</w:t>
      </w:r>
      <w:r w:rsidRPr="000075FF">
        <w:rPr>
          <w:b/>
          <w:w w:val="105"/>
        </w:rPr>
        <w:t>:</w:t>
      </w:r>
      <w:r>
        <w:t xml:space="preserve"> </w:t>
      </w:r>
      <w:proofErr w:type="spellStart"/>
      <w:r>
        <w:t>InformationFlow</w:t>
      </w:r>
      <w:proofErr w:type="spellEnd"/>
    </w:p>
    <w:p w14:paraId="192D16F2" w14:textId="77777777" w:rsidR="00336BFD" w:rsidRDefault="00336BFD" w:rsidP="00336BFD">
      <w:pPr>
        <w:pStyle w:val="OMGBoldSubHeaderKeepNextParagraph"/>
        <w:keepNext/>
      </w:pPr>
      <w:r>
        <w:t>Description</w:t>
      </w:r>
    </w:p>
    <w:p w14:paraId="71D613E2" w14:textId="77777777" w:rsidR="00336BFD" w:rsidRDefault="00336BFD" w:rsidP="00336BFD">
      <w:pPr>
        <w:pStyle w:val="OMGNormalParagraph"/>
      </w:pPr>
      <w:r w:rsidRPr="00AB4413">
        <w:t xml:space="preserve">A </w:t>
      </w:r>
      <w:proofErr w:type="spellStart"/>
      <w:r w:rsidRPr="00AB4413">
        <w:t>FACE_TSNodeConnection</w:t>
      </w:r>
      <w:proofErr w:type="spellEnd"/>
      <w:r w:rsidRPr="00AB4413">
        <w:t xml:space="preserve"> represents a connection between two </w:t>
      </w:r>
      <w:proofErr w:type="spellStart"/>
      <w:r w:rsidRPr="00AB4413">
        <w:t>FACE_TransportNodes</w:t>
      </w:r>
      <w:proofErr w:type="spellEnd"/>
      <w:r w:rsidRPr="00AB4413">
        <w:t>.</w:t>
      </w:r>
      <w:r>
        <w:t xml:space="preserve"> </w:t>
      </w:r>
    </w:p>
    <w:p w14:paraId="3CC5BA5D" w14:textId="77777777" w:rsidR="00336BFD" w:rsidRDefault="00336BFD" w:rsidP="00336BFD">
      <w:pPr>
        <w:pStyle w:val="OMGNormalParagraph"/>
      </w:pPr>
    </w:p>
    <w:p w14:paraId="088B65F8" w14:textId="77777777" w:rsidR="00336BFD" w:rsidRDefault="00336BFD" w:rsidP="00336BFD">
      <w:pPr>
        <w:pStyle w:val="OMGNormalCenteredImageAnchorParagraph"/>
        <w:jc w:val="left"/>
      </w:pPr>
      <w:r>
        <w:rPr>
          <w:noProof/>
        </w:rPr>
        <w:lastRenderedPageBreak/>
        <w:drawing>
          <wp:inline distT="0" distB="0" distL="0" distR="0" wp14:anchorId="402D094C" wp14:editId="1ACA8752">
            <wp:extent cx="5943600" cy="5690681"/>
            <wp:effectExtent l="0" t="0" r="0" b="0"/>
            <wp:docPr id="272" name="Picture 337966651.emf" descr="33796665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337966651.emf"/>
                    <pic:cNvPicPr/>
                  </pic:nvPicPr>
                  <pic:blipFill>
                    <a:blip r:embed="rId177" cstate="print"/>
                    <a:stretch>
                      <a:fillRect/>
                    </a:stretch>
                  </pic:blipFill>
                  <pic:spPr>
                    <a:xfrm>
                      <a:off x="0" y="0"/>
                      <a:ext cx="5943600" cy="5690681"/>
                    </a:xfrm>
                    <a:prstGeom prst="rect">
                      <a:avLst/>
                    </a:prstGeom>
                  </pic:spPr>
                </pic:pic>
              </a:graphicData>
            </a:graphic>
          </wp:inline>
        </w:drawing>
      </w:r>
    </w:p>
    <w:p w14:paraId="66D388F3" w14:textId="77777777" w:rsidR="00336BFD" w:rsidRPr="0022251B" w:rsidRDefault="00336BFD" w:rsidP="00336BFD">
      <w:pPr>
        <w:pStyle w:val="Caption"/>
      </w:pPr>
      <w:r w:rsidRPr="00324C8C">
        <w:t>Figure 7</w:t>
      </w:r>
      <w:r>
        <w:t>-</w:t>
      </w:r>
      <w:r w:rsidRPr="00324C8C">
        <w:t>137</w:t>
      </w:r>
      <w:r>
        <w:t>:</w:t>
      </w:r>
      <w:r w:rsidRPr="00324C8C">
        <w:t xml:space="preserve"> </w:t>
      </w:r>
      <w:proofErr w:type="spellStart"/>
      <w:r w:rsidRPr="00324C8C">
        <w:t>FACE_TSNodeConnection</w:t>
      </w:r>
      <w:proofErr w:type="spellEnd"/>
    </w:p>
    <w:p w14:paraId="5C39B26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5831"/>
      </w:tblGrid>
      <w:tr w:rsidR="00336BFD" w14:paraId="2F309030" w14:textId="77777777" w:rsidTr="00630997">
        <w:tc>
          <w:tcPr>
            <w:tcW w:w="0" w:type="auto"/>
            <w:noWrap/>
          </w:tcPr>
          <w:p w14:paraId="2C7E41B5" w14:textId="77777777" w:rsidR="00336BFD" w:rsidRPr="00AB4413" w:rsidRDefault="00336BFD" w:rsidP="00630997">
            <w:pPr>
              <w:pStyle w:val="OMGNormalParagraph"/>
            </w:pPr>
            <w:r>
              <w:t xml:space="preserve">[1] </w:t>
            </w:r>
            <w:proofErr w:type="spellStart"/>
            <w:r w:rsidRPr="003521FF">
              <w:t>FACE_TSNodeConnection.conveyed</w:t>
            </w:r>
            <w:proofErr w:type="spellEnd"/>
          </w:p>
        </w:tc>
        <w:tc>
          <w:tcPr>
            <w:tcW w:w="0" w:type="auto"/>
          </w:tcPr>
          <w:p w14:paraId="02AB9540" w14:textId="77777777" w:rsidR="00336BFD" w:rsidRDefault="00336BFD" w:rsidP="00630997">
            <w:pPr>
              <w:pStyle w:val="OMGNormalParagraph"/>
            </w:pPr>
            <w:r w:rsidRPr="003521FF">
              <w:t>Value for the conveyed metaproperty must be stereotyped by a specialization of «</w:t>
            </w:r>
            <w:proofErr w:type="spellStart"/>
            <w:r w:rsidRPr="003521FF">
              <w:t>FACE_PlatformView</w:t>
            </w:r>
            <w:proofErr w:type="spellEnd"/>
            <w:r w:rsidRPr="003521FF">
              <w:t>».</w:t>
            </w:r>
            <w:r>
              <w:t xml:space="preserve"> </w:t>
            </w:r>
          </w:p>
          <w:p w14:paraId="0B895939" w14:textId="77777777" w:rsidR="00336BFD" w:rsidRDefault="00336BFD" w:rsidP="00630997">
            <w:pPr>
              <w:pStyle w:val="OMGNormalParagraph"/>
            </w:pPr>
          </w:p>
        </w:tc>
      </w:tr>
      <w:tr w:rsidR="00336BFD" w14:paraId="17E29F28" w14:textId="77777777" w:rsidTr="00630997">
        <w:tc>
          <w:tcPr>
            <w:tcW w:w="0" w:type="auto"/>
            <w:noWrap/>
          </w:tcPr>
          <w:p w14:paraId="75185FE9" w14:textId="77777777" w:rsidR="00336BFD" w:rsidRPr="00AB4413" w:rsidRDefault="00336BFD" w:rsidP="00630997">
            <w:pPr>
              <w:pStyle w:val="OMGNormalParagraph"/>
            </w:pPr>
            <w:r>
              <w:t xml:space="preserve">[2] </w:t>
            </w:r>
            <w:proofErr w:type="spellStart"/>
            <w:r w:rsidRPr="003521FF">
              <w:t>FACE_TSNodeConnection.informationSource</w:t>
            </w:r>
            <w:proofErr w:type="spellEnd"/>
          </w:p>
        </w:tc>
        <w:tc>
          <w:tcPr>
            <w:tcW w:w="0" w:type="auto"/>
          </w:tcPr>
          <w:p w14:paraId="43246079" w14:textId="77777777" w:rsidR="00336BFD" w:rsidRDefault="00336BFD" w:rsidP="00630997">
            <w:pPr>
              <w:pStyle w:val="OMGNormalParagraph"/>
            </w:pPr>
            <w:r w:rsidRPr="003521FF">
              <w:t xml:space="preserve">The value for the </w:t>
            </w:r>
            <w:proofErr w:type="spellStart"/>
            <w:r w:rsidRPr="003521FF">
              <w:t>informationSource</w:t>
            </w:r>
            <w:proofErr w:type="spellEnd"/>
            <w:r w:rsidRPr="003521FF">
              <w:t xml:space="preserve"> metaproperty must be stereotyped by one of the following:</w:t>
            </w:r>
          </w:p>
          <w:p w14:paraId="6595D6B3" w14:textId="77777777" w:rsidR="00336BFD" w:rsidRDefault="00336BFD" w:rsidP="00630997">
            <w:pPr>
              <w:pStyle w:val="OMGNormalParagraph"/>
            </w:pPr>
            <w:r w:rsidRPr="003521FF">
              <w:t>«</w:t>
            </w:r>
            <w:proofErr w:type="spellStart"/>
            <w:r w:rsidRPr="003521FF">
              <w:t>FACE_UoPOutputEndPoint</w:t>
            </w:r>
            <w:proofErr w:type="spellEnd"/>
            <w:r w:rsidRPr="003521FF">
              <w:t>»</w:t>
            </w:r>
          </w:p>
          <w:p w14:paraId="405A7B93" w14:textId="77777777" w:rsidR="00336BFD" w:rsidRDefault="00336BFD" w:rsidP="00630997">
            <w:pPr>
              <w:pStyle w:val="OMGNormalParagraph"/>
            </w:pPr>
            <w:r w:rsidRPr="003521FF">
              <w:t>«</w:t>
            </w:r>
            <w:proofErr w:type="spellStart"/>
            <w:r w:rsidRPr="003521FF">
              <w:t>FACE_TSNodeOutputPort</w:t>
            </w:r>
            <w:proofErr w:type="spellEnd"/>
            <w:r w:rsidRPr="003521FF">
              <w:t>»</w:t>
            </w:r>
          </w:p>
          <w:p w14:paraId="6A439B7A" w14:textId="77777777" w:rsidR="00336BFD" w:rsidRDefault="00336BFD" w:rsidP="00630997">
            <w:pPr>
              <w:pStyle w:val="OMGNormalParagraph"/>
            </w:pPr>
            <w:r>
              <w:t xml:space="preserve"> </w:t>
            </w:r>
          </w:p>
          <w:p w14:paraId="3EB098CC" w14:textId="77777777" w:rsidR="00336BFD" w:rsidRDefault="00336BFD" w:rsidP="00630997">
            <w:pPr>
              <w:pStyle w:val="OMGNormalParagraph"/>
            </w:pPr>
          </w:p>
        </w:tc>
      </w:tr>
      <w:tr w:rsidR="00336BFD" w14:paraId="675539A1" w14:textId="77777777" w:rsidTr="00630997">
        <w:tc>
          <w:tcPr>
            <w:tcW w:w="0" w:type="auto"/>
            <w:noWrap/>
          </w:tcPr>
          <w:p w14:paraId="6C007B39" w14:textId="77777777" w:rsidR="00336BFD" w:rsidRPr="00AB4413" w:rsidRDefault="00336BFD" w:rsidP="00630997">
            <w:pPr>
              <w:pStyle w:val="OMGNormalParagraph"/>
            </w:pPr>
            <w:r>
              <w:t xml:space="preserve">[3] </w:t>
            </w:r>
            <w:proofErr w:type="spellStart"/>
            <w:r w:rsidRPr="003521FF">
              <w:t>FACE_TSNodeConnection.informationTarget</w:t>
            </w:r>
            <w:proofErr w:type="spellEnd"/>
          </w:p>
        </w:tc>
        <w:tc>
          <w:tcPr>
            <w:tcW w:w="0" w:type="auto"/>
          </w:tcPr>
          <w:p w14:paraId="698434AA" w14:textId="77777777" w:rsidR="00336BFD" w:rsidRDefault="00336BFD" w:rsidP="00630997">
            <w:pPr>
              <w:pStyle w:val="OMGNormalParagraph"/>
            </w:pPr>
            <w:r w:rsidRPr="003521FF">
              <w:t xml:space="preserve">The value for the </w:t>
            </w:r>
            <w:proofErr w:type="spellStart"/>
            <w:r w:rsidRPr="003521FF">
              <w:t>informationTarget</w:t>
            </w:r>
            <w:proofErr w:type="spellEnd"/>
            <w:r w:rsidRPr="003521FF">
              <w:t xml:space="preserve"> metaproperty must be stereotyped by one of the following:</w:t>
            </w:r>
          </w:p>
          <w:p w14:paraId="0FE53A73" w14:textId="77777777" w:rsidR="00336BFD" w:rsidRDefault="00336BFD" w:rsidP="00630997">
            <w:pPr>
              <w:pStyle w:val="OMGNormalParagraph"/>
            </w:pPr>
            <w:r w:rsidRPr="003521FF">
              <w:t>«</w:t>
            </w:r>
            <w:proofErr w:type="spellStart"/>
            <w:r w:rsidRPr="003521FF">
              <w:t>FACE_UoPInputEndPoint</w:t>
            </w:r>
            <w:proofErr w:type="spellEnd"/>
            <w:r w:rsidRPr="003521FF">
              <w:t>»</w:t>
            </w:r>
          </w:p>
          <w:p w14:paraId="67FFF556" w14:textId="77777777" w:rsidR="00336BFD" w:rsidRDefault="00336BFD" w:rsidP="00630997">
            <w:pPr>
              <w:pStyle w:val="OMGNormalParagraph"/>
            </w:pPr>
            <w:r w:rsidRPr="003521FF">
              <w:t>«</w:t>
            </w:r>
            <w:proofErr w:type="spellStart"/>
            <w:r w:rsidRPr="003521FF">
              <w:t>FACE_TSNodeInputPort</w:t>
            </w:r>
            <w:proofErr w:type="spellEnd"/>
            <w:r w:rsidRPr="003521FF">
              <w:t>»</w:t>
            </w:r>
          </w:p>
          <w:p w14:paraId="6173E0D9" w14:textId="77777777" w:rsidR="00336BFD" w:rsidRDefault="00336BFD" w:rsidP="00630997">
            <w:pPr>
              <w:pStyle w:val="OMGNormalParagraph"/>
            </w:pPr>
            <w:r>
              <w:lastRenderedPageBreak/>
              <w:t xml:space="preserve"> </w:t>
            </w:r>
          </w:p>
          <w:p w14:paraId="3585C14B" w14:textId="77777777" w:rsidR="00336BFD" w:rsidRDefault="00336BFD" w:rsidP="00630997">
            <w:pPr>
              <w:pStyle w:val="OMGNormalParagraph"/>
            </w:pPr>
          </w:p>
        </w:tc>
      </w:tr>
      <w:tr w:rsidR="00336BFD" w14:paraId="4D16EFF7" w14:textId="77777777" w:rsidTr="00630997">
        <w:tc>
          <w:tcPr>
            <w:tcW w:w="0" w:type="auto"/>
            <w:noWrap/>
          </w:tcPr>
          <w:p w14:paraId="4B90B818" w14:textId="77777777" w:rsidR="00336BFD" w:rsidRPr="00AB4413" w:rsidRDefault="00336BFD" w:rsidP="00630997">
            <w:pPr>
              <w:pStyle w:val="OMGNormalParagraph"/>
            </w:pPr>
            <w:r>
              <w:lastRenderedPageBreak/>
              <w:t xml:space="preserve">[4] </w:t>
            </w:r>
            <w:proofErr w:type="spellStart"/>
            <w:r w:rsidRPr="003521FF">
              <w:t>FACE_TSNodeConnection.owner</w:t>
            </w:r>
            <w:proofErr w:type="spellEnd"/>
          </w:p>
        </w:tc>
        <w:tc>
          <w:tcPr>
            <w:tcW w:w="0" w:type="auto"/>
          </w:tcPr>
          <w:p w14:paraId="09F34C0F" w14:textId="77777777" w:rsidR="00336BFD" w:rsidRDefault="00336BFD" w:rsidP="00630997">
            <w:pPr>
              <w:pStyle w:val="OMGNormalParagraph"/>
            </w:pPr>
            <w:r w:rsidRPr="003521FF">
              <w:t>Elements with this stereotype may only be contained in (owned by) elements stereotyped by «</w:t>
            </w:r>
            <w:proofErr w:type="spellStart"/>
            <w:r w:rsidRPr="003521FF">
              <w:t>FACE_IntegrationContext</w:t>
            </w:r>
            <w:proofErr w:type="spellEnd"/>
            <w:r w:rsidRPr="003521FF">
              <w:t>»</w:t>
            </w:r>
            <w:r>
              <w:t xml:space="preserve"> </w:t>
            </w:r>
          </w:p>
          <w:p w14:paraId="55B99F09" w14:textId="77777777" w:rsidR="00336BFD" w:rsidRDefault="00336BFD" w:rsidP="00630997">
            <w:pPr>
              <w:pStyle w:val="OMGNormalParagraph"/>
            </w:pPr>
          </w:p>
        </w:tc>
      </w:tr>
    </w:tbl>
    <w:p w14:paraId="0400AC74"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8"/>
        <w:gridCol w:w="4342"/>
      </w:tblGrid>
      <w:tr w:rsidR="00336BFD" w14:paraId="4AA0EE99" w14:textId="77777777" w:rsidTr="00630997">
        <w:tc>
          <w:tcPr>
            <w:tcW w:w="0" w:type="auto"/>
            <w:noWrap/>
          </w:tcPr>
          <w:p w14:paraId="28E489D3" w14:textId="77777777" w:rsidR="00336BFD" w:rsidRPr="00AB4413" w:rsidRDefault="00336BFD" w:rsidP="00630997">
            <w:pPr>
              <w:pStyle w:val="OMGNormalParagraph"/>
            </w:pPr>
            <w:r>
              <w:t xml:space="preserve">[1] </w:t>
            </w:r>
            <w:proofErr w:type="spellStart"/>
            <w:r w:rsidRPr="003521FF">
              <w:t>FACE_TSNodeConnection.connectWithinSameContext</w:t>
            </w:r>
            <w:proofErr w:type="spellEnd"/>
          </w:p>
        </w:tc>
        <w:tc>
          <w:tcPr>
            <w:tcW w:w="0" w:type="auto"/>
          </w:tcPr>
          <w:p w14:paraId="62883985" w14:textId="77777777" w:rsidR="00336BFD" w:rsidRPr="00AB4413" w:rsidRDefault="00336BFD" w:rsidP="00630997">
            <w:pPr>
              <w:pStyle w:val="OMGNormalParagraph"/>
            </w:pPr>
            <w:r w:rsidRPr="003521FF">
              <w:t xml:space="preserve">A </w:t>
            </w:r>
            <w:proofErr w:type="spellStart"/>
            <w:r w:rsidRPr="003521FF">
              <w:t>FACE_TSNodeConnection</w:t>
            </w:r>
            <w:proofErr w:type="spellEnd"/>
            <w:r w:rsidRPr="003521FF">
              <w:t xml:space="preserve"> may connect only </w:t>
            </w:r>
            <w:proofErr w:type="spellStart"/>
            <w:r w:rsidRPr="003521FF">
              <w:t>FACE_TransportNodes</w:t>
            </w:r>
            <w:proofErr w:type="spellEnd"/>
            <w:r w:rsidRPr="003521FF">
              <w:t xml:space="preserve"> that are in the same </w:t>
            </w:r>
            <w:proofErr w:type="spellStart"/>
            <w:r w:rsidRPr="003521FF">
              <w:t>FACE_IntegrationContext</w:t>
            </w:r>
            <w:proofErr w:type="spellEnd"/>
            <w:r w:rsidRPr="003521FF">
              <w:t xml:space="preserve"> as the </w:t>
            </w:r>
            <w:proofErr w:type="spellStart"/>
            <w:r w:rsidRPr="003521FF">
              <w:t>FACE_TSNodeConnection</w:t>
            </w:r>
            <w:proofErr w:type="spellEnd"/>
            <w:r w:rsidRPr="003521FF">
              <w:t>.</w:t>
            </w:r>
            <w:r>
              <w:t xml:space="preserve"> </w:t>
            </w:r>
          </w:p>
          <w:p w14:paraId="1F13834D" w14:textId="77777777" w:rsidR="00336BFD" w:rsidRDefault="00336BFD" w:rsidP="00630997">
            <w:pPr>
              <w:pStyle w:val="OMGNormalParagraph"/>
            </w:pPr>
            <w:r>
              <w:t xml:space="preserve"> </w:t>
            </w:r>
          </w:p>
        </w:tc>
      </w:tr>
      <w:tr w:rsidR="00336BFD" w14:paraId="5C41A15D" w14:textId="77777777" w:rsidTr="00630997">
        <w:tc>
          <w:tcPr>
            <w:tcW w:w="0" w:type="auto"/>
            <w:noWrap/>
          </w:tcPr>
          <w:p w14:paraId="1AEE4451" w14:textId="77777777" w:rsidR="00336BFD" w:rsidRPr="00AB4413" w:rsidRDefault="00336BFD" w:rsidP="00630997">
            <w:pPr>
              <w:pStyle w:val="OMGNormalParagraph"/>
            </w:pPr>
            <w:r>
              <w:t xml:space="preserve">[2] </w:t>
            </w:r>
            <w:proofErr w:type="spellStart"/>
            <w:r w:rsidRPr="003521FF">
              <w:t>FACE_TSNodeConnection.destinationIsInput</w:t>
            </w:r>
            <w:proofErr w:type="spellEnd"/>
          </w:p>
        </w:tc>
        <w:tc>
          <w:tcPr>
            <w:tcW w:w="0" w:type="auto"/>
          </w:tcPr>
          <w:p w14:paraId="41BF9E02" w14:textId="77777777" w:rsidR="00336BFD" w:rsidRPr="00AB4413" w:rsidRDefault="00336BFD" w:rsidP="00630997">
            <w:pPr>
              <w:pStyle w:val="OMGNormalParagraph"/>
            </w:pPr>
            <w:r w:rsidRPr="003521FF">
              <w:t xml:space="preserve">A </w:t>
            </w:r>
            <w:proofErr w:type="spellStart"/>
            <w:r w:rsidRPr="003521FF">
              <w:t>FACE_TSNodeConnection's</w:t>
            </w:r>
            <w:proofErr w:type="spellEnd"/>
            <w:r w:rsidRPr="003521FF">
              <w:t xml:space="preserve"> destination must be an input.</w:t>
            </w:r>
            <w:r>
              <w:t xml:space="preserve"> </w:t>
            </w:r>
          </w:p>
          <w:p w14:paraId="6F1D909C" w14:textId="77777777" w:rsidR="00336BFD" w:rsidRDefault="00336BFD" w:rsidP="00630997">
            <w:pPr>
              <w:pStyle w:val="OMGNormalParagraph"/>
            </w:pPr>
            <w:r>
              <w:t xml:space="preserve"> </w:t>
            </w:r>
          </w:p>
        </w:tc>
      </w:tr>
      <w:tr w:rsidR="00336BFD" w14:paraId="1011B045" w14:textId="77777777" w:rsidTr="00630997">
        <w:tc>
          <w:tcPr>
            <w:tcW w:w="0" w:type="auto"/>
            <w:noWrap/>
          </w:tcPr>
          <w:p w14:paraId="5CD84DD1" w14:textId="77777777" w:rsidR="00336BFD" w:rsidRPr="00AB4413" w:rsidRDefault="00336BFD" w:rsidP="00630997">
            <w:pPr>
              <w:pStyle w:val="OMGNormalParagraph"/>
            </w:pPr>
            <w:r>
              <w:t xml:space="preserve">[3] </w:t>
            </w:r>
            <w:proofErr w:type="spellStart"/>
            <w:r w:rsidRPr="003521FF">
              <w:t>FACE_TSNodeConnection.sourceIsOutput</w:t>
            </w:r>
            <w:proofErr w:type="spellEnd"/>
          </w:p>
        </w:tc>
        <w:tc>
          <w:tcPr>
            <w:tcW w:w="0" w:type="auto"/>
          </w:tcPr>
          <w:p w14:paraId="712E2D61" w14:textId="77777777" w:rsidR="00336BFD" w:rsidRPr="00AB4413" w:rsidRDefault="00336BFD" w:rsidP="00630997">
            <w:pPr>
              <w:pStyle w:val="OMGNormalParagraph"/>
            </w:pPr>
            <w:r w:rsidRPr="003521FF">
              <w:t xml:space="preserve">A </w:t>
            </w:r>
            <w:proofErr w:type="spellStart"/>
            <w:r w:rsidRPr="003521FF">
              <w:t>FACE_TSNodeConnection's</w:t>
            </w:r>
            <w:proofErr w:type="spellEnd"/>
            <w:r w:rsidRPr="003521FF">
              <w:t xml:space="preserve"> source must be an output</w:t>
            </w:r>
            <w:r>
              <w:t xml:space="preserve"> </w:t>
            </w:r>
          </w:p>
          <w:p w14:paraId="138FD601" w14:textId="77777777" w:rsidR="00336BFD" w:rsidRDefault="00336BFD" w:rsidP="00630997">
            <w:pPr>
              <w:pStyle w:val="OMGNormalParagraph"/>
            </w:pPr>
            <w:r>
              <w:t xml:space="preserve"> </w:t>
            </w:r>
          </w:p>
        </w:tc>
      </w:tr>
      <w:tr w:rsidR="00336BFD" w14:paraId="51FB0884" w14:textId="77777777" w:rsidTr="00630997">
        <w:tc>
          <w:tcPr>
            <w:tcW w:w="0" w:type="auto"/>
            <w:noWrap/>
          </w:tcPr>
          <w:p w14:paraId="11A3FA9F" w14:textId="77777777" w:rsidR="00336BFD" w:rsidRPr="00AB4413" w:rsidRDefault="00336BFD" w:rsidP="00630997">
            <w:pPr>
              <w:pStyle w:val="OMGNormalParagraph"/>
            </w:pPr>
            <w:r>
              <w:t xml:space="preserve">[4] </w:t>
            </w:r>
            <w:proofErr w:type="spellStart"/>
            <w:r w:rsidRPr="003521FF">
              <w:t>FACE_TSNodeConnection.sourceViewMatchesDestinationView</w:t>
            </w:r>
            <w:proofErr w:type="spellEnd"/>
          </w:p>
        </w:tc>
        <w:tc>
          <w:tcPr>
            <w:tcW w:w="0" w:type="auto"/>
          </w:tcPr>
          <w:p w14:paraId="5AD2580A" w14:textId="77777777" w:rsidR="00336BFD" w:rsidRPr="00AB4413" w:rsidRDefault="00336BFD" w:rsidP="00630997">
            <w:pPr>
              <w:pStyle w:val="OMGNormalParagraph"/>
            </w:pPr>
            <w:r w:rsidRPr="003521FF">
              <w:t xml:space="preserve">A </w:t>
            </w:r>
            <w:proofErr w:type="spellStart"/>
            <w:r w:rsidRPr="003521FF">
              <w:t>FACE_TSNodeConnection</w:t>
            </w:r>
            <w:proofErr w:type="spellEnd"/>
            <w:r w:rsidRPr="003521FF">
              <w:t xml:space="preserve"> must use the same View on its source and destination.</w:t>
            </w:r>
            <w:r>
              <w:t xml:space="preserve"> </w:t>
            </w:r>
          </w:p>
          <w:p w14:paraId="52884CE7" w14:textId="77777777" w:rsidR="00336BFD" w:rsidRDefault="00336BFD" w:rsidP="00630997">
            <w:pPr>
              <w:pStyle w:val="OMGNormalParagraph"/>
            </w:pPr>
            <w:r>
              <w:t xml:space="preserve"> </w:t>
            </w:r>
          </w:p>
        </w:tc>
      </w:tr>
      <w:tr w:rsidR="00336BFD" w14:paraId="3A444CE2" w14:textId="77777777" w:rsidTr="00630997">
        <w:tc>
          <w:tcPr>
            <w:tcW w:w="0" w:type="auto"/>
            <w:noWrap/>
          </w:tcPr>
          <w:p w14:paraId="26829E8D" w14:textId="77777777" w:rsidR="00336BFD" w:rsidRPr="00AB4413" w:rsidRDefault="00336BFD" w:rsidP="00630997">
            <w:pPr>
              <w:pStyle w:val="OMGNormalParagraph"/>
            </w:pPr>
            <w:r>
              <w:t xml:space="preserve">[5] </w:t>
            </w:r>
            <w:proofErr w:type="spellStart"/>
            <w:r w:rsidRPr="003521FF">
              <w:t>FACE_TSNodeConnection.transporterOnPath</w:t>
            </w:r>
            <w:proofErr w:type="spellEnd"/>
          </w:p>
        </w:tc>
        <w:tc>
          <w:tcPr>
            <w:tcW w:w="0" w:type="auto"/>
          </w:tcPr>
          <w:p w14:paraId="7C093E97" w14:textId="77777777" w:rsidR="00336BFD" w:rsidRPr="00AB4413" w:rsidRDefault="00336BFD" w:rsidP="00630997">
            <w:pPr>
              <w:pStyle w:val="OMGNormalParagraph"/>
            </w:pPr>
            <w:r w:rsidRPr="003521FF">
              <w:t xml:space="preserve">There must be at least one </w:t>
            </w:r>
            <w:proofErr w:type="spellStart"/>
            <w:r w:rsidRPr="003521FF">
              <w:t>FACE_ViewTransporter</w:t>
            </w:r>
            <w:proofErr w:type="spellEnd"/>
            <w:r w:rsidRPr="003521FF">
              <w:t xml:space="preserve"> on a path between any two </w:t>
            </w:r>
            <w:proofErr w:type="spellStart"/>
            <w:r w:rsidRPr="003521FF">
              <w:t>FACE_UoPInstances</w:t>
            </w:r>
            <w:proofErr w:type="spellEnd"/>
            <w:r w:rsidRPr="003521FF">
              <w:t>.</w:t>
            </w:r>
            <w:r>
              <w:t xml:space="preserve"> </w:t>
            </w:r>
          </w:p>
          <w:p w14:paraId="09B32FFA" w14:textId="77777777" w:rsidR="00336BFD" w:rsidRDefault="00336BFD" w:rsidP="00630997">
            <w:pPr>
              <w:pStyle w:val="OMGNormalParagraph"/>
            </w:pPr>
            <w:r>
              <w:t xml:space="preserve"> </w:t>
            </w:r>
          </w:p>
        </w:tc>
      </w:tr>
    </w:tbl>
    <w:p w14:paraId="69464361" w14:textId="77777777" w:rsidR="00336BFD" w:rsidRDefault="00336BFD" w:rsidP="00336BFD">
      <w:pPr>
        <w:pStyle w:val="OMGHeading4"/>
        <w:spacing w:after="200"/>
        <w:ind w:left="360" w:hanging="360"/>
        <w:outlineLvl w:val="4"/>
      </w:pPr>
      <w:bookmarkStart w:id="383" w:name="_0d8cc4a4cb988244ef1565a91d82652e"/>
      <w:bookmarkStart w:id="384" w:name="_Toc41061204"/>
      <w:proofErr w:type="spellStart"/>
      <w:r w:rsidRPr="007A4900">
        <w:t>FACE_TSNodeInputPort</w:t>
      </w:r>
      <w:bookmarkEnd w:id="383"/>
      <w:bookmarkEnd w:id="384"/>
      <w:proofErr w:type="spellEnd"/>
    </w:p>
    <w:p w14:paraId="4793D2CE"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0D0AF84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8E2EA7E" w14:textId="05477F46" w:rsidR="00336BFD" w:rsidRDefault="00336BFD" w:rsidP="00336BFD">
      <w:pPr>
        <w:pStyle w:val="OMGNormalParagraph"/>
      </w:pPr>
      <w:r w:rsidRPr="000075FF">
        <w:rPr>
          <w:b/>
          <w:w w:val="105"/>
        </w:rPr>
        <w:t>Generalization:</w:t>
      </w:r>
      <w:r>
        <w:t xml:space="preserve"> </w:t>
      </w:r>
      <w:hyperlink w:anchor="_880be7d4f50910de177c52a7d10704de" w:history="1">
        <w:proofErr w:type="spellStart"/>
        <w:r w:rsidRPr="00D63BB0">
          <w:rPr>
            <w:rStyle w:val="Hyperlink"/>
          </w:rPr>
          <w:t>FACE_TSNodePort</w:t>
        </w:r>
        <w:proofErr w:type="spellEnd"/>
      </w:hyperlink>
    </w:p>
    <w:p w14:paraId="344AE0E8" w14:textId="77777777" w:rsidR="00336BFD" w:rsidRDefault="00336BFD" w:rsidP="00336BFD">
      <w:pPr>
        <w:pStyle w:val="OMGBoldSubHeaderKeepNextParagraph"/>
        <w:keepNext/>
      </w:pPr>
      <w:r>
        <w:t>Description</w:t>
      </w:r>
    </w:p>
    <w:p w14:paraId="37A2E4F2" w14:textId="77777777" w:rsidR="00336BFD" w:rsidRDefault="00336BFD" w:rsidP="00336BFD">
      <w:pPr>
        <w:pStyle w:val="OMGNormalParagraph"/>
      </w:pPr>
      <w:r w:rsidRPr="00AB4413">
        <w:t xml:space="preserve">A </w:t>
      </w:r>
      <w:proofErr w:type="spellStart"/>
      <w:r w:rsidRPr="00AB4413">
        <w:t>FACE_TSNodeInputPort</w:t>
      </w:r>
      <w:proofErr w:type="spellEnd"/>
      <w:r w:rsidRPr="00AB4413">
        <w:t xml:space="preserve"> is a specialization of a </w:t>
      </w:r>
      <w:proofErr w:type="spellStart"/>
      <w:r w:rsidRPr="00AB4413">
        <w:t>FACE_TSNodePort</w:t>
      </w:r>
      <w:proofErr w:type="spellEnd"/>
      <w:r w:rsidRPr="00AB4413">
        <w:t xml:space="preserve"> providing an endpoint which is used to input data to a </w:t>
      </w:r>
      <w:proofErr w:type="spellStart"/>
      <w:r w:rsidRPr="00AB4413">
        <w:t>FACE_TransportNode</w:t>
      </w:r>
      <w:proofErr w:type="spellEnd"/>
      <w:r w:rsidRPr="00AB4413">
        <w:t>.</w:t>
      </w:r>
      <w:r>
        <w:t xml:space="preserve"> </w:t>
      </w:r>
    </w:p>
    <w:p w14:paraId="7F35E862" w14:textId="77777777" w:rsidR="00336BFD" w:rsidRDefault="00336BFD" w:rsidP="00336BFD">
      <w:pPr>
        <w:pStyle w:val="OMGNormalParagraph"/>
      </w:pPr>
    </w:p>
    <w:p w14:paraId="5220FAF3" w14:textId="77777777" w:rsidR="00336BFD" w:rsidRDefault="00336BFD" w:rsidP="00336BFD">
      <w:pPr>
        <w:pStyle w:val="OMGNormalCenteredImageAnchorParagraph"/>
        <w:jc w:val="left"/>
      </w:pPr>
      <w:r>
        <w:rPr>
          <w:noProof/>
        </w:rPr>
        <w:lastRenderedPageBreak/>
        <w:drawing>
          <wp:inline distT="0" distB="0" distL="0" distR="0" wp14:anchorId="66B61F0A" wp14:editId="73D1C30F">
            <wp:extent cx="4914900" cy="3019425"/>
            <wp:effectExtent l="0" t="0" r="0" b="0"/>
            <wp:docPr id="274" name="Picture -374196770.emf" descr="-37419677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74196770.emf"/>
                    <pic:cNvPicPr/>
                  </pic:nvPicPr>
                  <pic:blipFill>
                    <a:blip r:embed="rId178" cstate="print"/>
                    <a:stretch>
                      <a:fillRect/>
                    </a:stretch>
                  </pic:blipFill>
                  <pic:spPr>
                    <a:xfrm>
                      <a:off x="0" y="0"/>
                      <a:ext cx="4914900" cy="3019425"/>
                    </a:xfrm>
                    <a:prstGeom prst="rect">
                      <a:avLst/>
                    </a:prstGeom>
                  </pic:spPr>
                </pic:pic>
              </a:graphicData>
            </a:graphic>
          </wp:inline>
        </w:drawing>
      </w:r>
    </w:p>
    <w:p w14:paraId="56482626" w14:textId="77777777" w:rsidR="00336BFD" w:rsidRPr="0022251B" w:rsidRDefault="00336BFD" w:rsidP="00336BFD">
      <w:pPr>
        <w:pStyle w:val="Caption"/>
      </w:pPr>
      <w:r w:rsidRPr="00324C8C">
        <w:t>Figure 7</w:t>
      </w:r>
      <w:r>
        <w:t>-</w:t>
      </w:r>
      <w:r w:rsidRPr="00324C8C">
        <w:t>138</w:t>
      </w:r>
      <w:r>
        <w:t>:</w:t>
      </w:r>
      <w:r w:rsidRPr="00324C8C">
        <w:t xml:space="preserve"> </w:t>
      </w:r>
      <w:proofErr w:type="spellStart"/>
      <w:r w:rsidRPr="00324C8C">
        <w:t>FACE_TSNodeInputPort</w:t>
      </w:r>
      <w:proofErr w:type="spellEnd"/>
    </w:p>
    <w:p w14:paraId="28EC72E5"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5886"/>
      </w:tblGrid>
      <w:tr w:rsidR="00336BFD" w14:paraId="5A3664C1" w14:textId="77777777" w:rsidTr="00630997">
        <w:tc>
          <w:tcPr>
            <w:tcW w:w="0" w:type="auto"/>
            <w:noWrap/>
          </w:tcPr>
          <w:p w14:paraId="12009509" w14:textId="77777777" w:rsidR="00336BFD" w:rsidRPr="00AB4413" w:rsidRDefault="00336BFD" w:rsidP="00630997">
            <w:pPr>
              <w:pStyle w:val="OMGNormalParagraph"/>
            </w:pPr>
            <w:r>
              <w:t xml:space="preserve">[1] </w:t>
            </w:r>
            <w:proofErr w:type="spellStart"/>
            <w:r w:rsidRPr="003521FF">
              <w:t>FACE_TSNodeInputPort.onlyOneConnection</w:t>
            </w:r>
            <w:proofErr w:type="spellEnd"/>
          </w:p>
        </w:tc>
        <w:tc>
          <w:tcPr>
            <w:tcW w:w="0" w:type="auto"/>
          </w:tcPr>
          <w:p w14:paraId="3B622594" w14:textId="77777777" w:rsidR="00336BFD" w:rsidRPr="00AB4413" w:rsidRDefault="00336BFD" w:rsidP="00630997">
            <w:pPr>
              <w:pStyle w:val="OMGNormalParagraph"/>
            </w:pPr>
            <w:r w:rsidRPr="003521FF">
              <w:t xml:space="preserve">A </w:t>
            </w:r>
            <w:proofErr w:type="spellStart"/>
            <w:r w:rsidRPr="003521FF">
              <w:t>FACE_TSNodeInputPort</w:t>
            </w:r>
            <w:proofErr w:type="spellEnd"/>
            <w:r w:rsidRPr="003521FF">
              <w:t xml:space="preserve"> may be the destination of at most one </w:t>
            </w:r>
            <w:proofErr w:type="spellStart"/>
            <w:r w:rsidRPr="003521FF">
              <w:t>FACE_TSNodeConnection</w:t>
            </w:r>
            <w:proofErr w:type="spellEnd"/>
            <w:r w:rsidRPr="003521FF">
              <w:t>.</w:t>
            </w:r>
            <w:r>
              <w:t xml:space="preserve"> </w:t>
            </w:r>
          </w:p>
          <w:p w14:paraId="3F487828" w14:textId="77777777" w:rsidR="00336BFD" w:rsidRDefault="00336BFD" w:rsidP="00630997">
            <w:pPr>
              <w:pStyle w:val="OMGNormalParagraph"/>
            </w:pPr>
            <w:r>
              <w:t xml:space="preserve"> </w:t>
            </w:r>
          </w:p>
        </w:tc>
      </w:tr>
    </w:tbl>
    <w:p w14:paraId="73C4323A" w14:textId="77777777" w:rsidR="00336BFD" w:rsidRDefault="00336BFD" w:rsidP="00336BFD">
      <w:pPr>
        <w:pStyle w:val="OMGHeading4"/>
        <w:spacing w:after="200"/>
        <w:ind w:left="360" w:hanging="360"/>
        <w:outlineLvl w:val="4"/>
      </w:pPr>
      <w:bookmarkStart w:id="385" w:name="_ed3bb8194206340e66431f00ce0915c4"/>
      <w:bookmarkStart w:id="386" w:name="_Toc41061205"/>
      <w:proofErr w:type="spellStart"/>
      <w:r w:rsidRPr="007A4900">
        <w:t>FACE_TSNodeOutputPort</w:t>
      </w:r>
      <w:bookmarkEnd w:id="385"/>
      <w:bookmarkEnd w:id="386"/>
      <w:proofErr w:type="spellEnd"/>
    </w:p>
    <w:p w14:paraId="48C7CD69"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3420162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DFF9ECE" w14:textId="22EA5C13" w:rsidR="00336BFD" w:rsidRDefault="00336BFD" w:rsidP="00336BFD">
      <w:pPr>
        <w:pStyle w:val="OMGNormalParagraph"/>
      </w:pPr>
      <w:r w:rsidRPr="000075FF">
        <w:rPr>
          <w:b/>
          <w:w w:val="105"/>
        </w:rPr>
        <w:t>Generalization:</w:t>
      </w:r>
      <w:r>
        <w:t xml:space="preserve"> </w:t>
      </w:r>
      <w:hyperlink w:anchor="_880be7d4f50910de177c52a7d10704de" w:history="1">
        <w:proofErr w:type="spellStart"/>
        <w:r w:rsidRPr="00D63BB0">
          <w:rPr>
            <w:rStyle w:val="Hyperlink"/>
          </w:rPr>
          <w:t>FACE_TSNodePort</w:t>
        </w:r>
        <w:proofErr w:type="spellEnd"/>
      </w:hyperlink>
    </w:p>
    <w:p w14:paraId="627C123C" w14:textId="77777777" w:rsidR="00336BFD" w:rsidRDefault="00336BFD" w:rsidP="00336BFD">
      <w:pPr>
        <w:pStyle w:val="OMGBoldSubHeaderKeepNextParagraph"/>
        <w:keepNext/>
      </w:pPr>
      <w:r>
        <w:t>Description</w:t>
      </w:r>
    </w:p>
    <w:p w14:paraId="4CD479FD" w14:textId="77777777" w:rsidR="00336BFD" w:rsidRDefault="00336BFD" w:rsidP="00336BFD">
      <w:pPr>
        <w:pStyle w:val="OMGNormalParagraph"/>
      </w:pPr>
      <w:r w:rsidRPr="00AB4413">
        <w:t xml:space="preserve">A </w:t>
      </w:r>
      <w:proofErr w:type="spellStart"/>
      <w:r w:rsidRPr="00AB4413">
        <w:t>FACE_TSNodeOutputPort</w:t>
      </w:r>
      <w:proofErr w:type="spellEnd"/>
      <w:r w:rsidRPr="00AB4413">
        <w:t xml:space="preserve"> is a specialization of a </w:t>
      </w:r>
      <w:proofErr w:type="spellStart"/>
      <w:r w:rsidRPr="00AB4413">
        <w:t>FACE_TSNodePort</w:t>
      </w:r>
      <w:proofErr w:type="spellEnd"/>
      <w:r w:rsidRPr="00AB4413">
        <w:t xml:space="preserve"> providing an endpoint which is used to output data from a </w:t>
      </w:r>
      <w:proofErr w:type="spellStart"/>
      <w:r w:rsidRPr="00AB4413">
        <w:t>FACE_TransportNode</w:t>
      </w:r>
      <w:proofErr w:type="spellEnd"/>
      <w:r w:rsidRPr="00AB4413">
        <w:t>.</w:t>
      </w:r>
      <w:r>
        <w:t xml:space="preserve"> </w:t>
      </w:r>
    </w:p>
    <w:p w14:paraId="0E58B1DC" w14:textId="77777777" w:rsidR="00336BFD" w:rsidRDefault="00336BFD" w:rsidP="00336BFD">
      <w:pPr>
        <w:pStyle w:val="OMGNormalParagraph"/>
      </w:pPr>
    </w:p>
    <w:p w14:paraId="7BABFB51" w14:textId="77777777" w:rsidR="00336BFD" w:rsidRDefault="00336BFD" w:rsidP="00336BFD">
      <w:pPr>
        <w:pStyle w:val="OMGNormalCenteredImageAnchorParagraph"/>
        <w:jc w:val="left"/>
      </w:pPr>
      <w:r>
        <w:rPr>
          <w:noProof/>
        </w:rPr>
        <w:lastRenderedPageBreak/>
        <w:drawing>
          <wp:inline distT="0" distB="0" distL="0" distR="0" wp14:anchorId="5134FD06" wp14:editId="78DBC2A4">
            <wp:extent cx="4943475" cy="2838450"/>
            <wp:effectExtent l="0" t="0" r="0" b="0"/>
            <wp:docPr id="276" name="Picture 1025524092.emf" descr="102552409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1025524092.emf"/>
                    <pic:cNvPicPr/>
                  </pic:nvPicPr>
                  <pic:blipFill>
                    <a:blip r:embed="rId179" cstate="print"/>
                    <a:stretch>
                      <a:fillRect/>
                    </a:stretch>
                  </pic:blipFill>
                  <pic:spPr>
                    <a:xfrm>
                      <a:off x="0" y="0"/>
                      <a:ext cx="4943475" cy="2838450"/>
                    </a:xfrm>
                    <a:prstGeom prst="rect">
                      <a:avLst/>
                    </a:prstGeom>
                  </pic:spPr>
                </pic:pic>
              </a:graphicData>
            </a:graphic>
          </wp:inline>
        </w:drawing>
      </w:r>
    </w:p>
    <w:p w14:paraId="0FD54DB0" w14:textId="77777777" w:rsidR="00336BFD" w:rsidRPr="0022251B" w:rsidRDefault="00336BFD" w:rsidP="00336BFD">
      <w:pPr>
        <w:pStyle w:val="Caption"/>
      </w:pPr>
      <w:r w:rsidRPr="00324C8C">
        <w:t>Figure 7</w:t>
      </w:r>
      <w:r>
        <w:t>-</w:t>
      </w:r>
      <w:r w:rsidRPr="00324C8C">
        <w:t>139</w:t>
      </w:r>
      <w:r>
        <w:t>:</w:t>
      </w:r>
      <w:r w:rsidRPr="00324C8C">
        <w:t xml:space="preserve"> </w:t>
      </w:r>
      <w:proofErr w:type="spellStart"/>
      <w:r w:rsidRPr="00324C8C">
        <w:t>FACE_TSNodeOutputPort</w:t>
      </w:r>
      <w:proofErr w:type="spellEnd"/>
    </w:p>
    <w:p w14:paraId="051204C6" w14:textId="77777777" w:rsidR="00336BFD" w:rsidRDefault="00336BFD" w:rsidP="00336BFD">
      <w:pPr>
        <w:pStyle w:val="OMGHeading4"/>
        <w:spacing w:after="200"/>
        <w:ind w:left="360" w:hanging="360"/>
        <w:outlineLvl w:val="4"/>
      </w:pPr>
      <w:bookmarkStart w:id="387" w:name="_880be7d4f50910de177c52a7d10704de"/>
      <w:bookmarkStart w:id="388" w:name="_Toc41061206"/>
      <w:proofErr w:type="spellStart"/>
      <w:r w:rsidRPr="007A4900">
        <w:t>FACE_TSNodePort</w:t>
      </w:r>
      <w:bookmarkEnd w:id="387"/>
      <w:bookmarkEnd w:id="388"/>
      <w:proofErr w:type="spellEnd"/>
    </w:p>
    <w:p w14:paraId="1F4DDD60"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09325D4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6C3054FC" w14:textId="13DB0EDC" w:rsidR="00336BFD" w:rsidRDefault="00336BFD" w:rsidP="00336BFD">
      <w:pPr>
        <w:pStyle w:val="OMGNormalParagraph"/>
      </w:pPr>
      <w:r w:rsidRPr="000075FF">
        <w:rPr>
          <w:b/>
          <w:w w:val="105"/>
        </w:rPr>
        <w:t>Generalization:</w:t>
      </w:r>
      <w:r>
        <w:t xml:space="preserve"> </w:t>
      </w:r>
      <w:hyperlink w:anchor="_dcaaeca74610884904e2117ea382f828" w:history="1">
        <w:proofErr w:type="spellStart"/>
        <w:r w:rsidRPr="00D63BB0">
          <w:rPr>
            <w:rStyle w:val="Hyperlink"/>
          </w:rPr>
          <w:t>FACE_TSNodePortBase</w:t>
        </w:r>
        <w:proofErr w:type="spellEnd"/>
      </w:hyperlink>
    </w:p>
    <w:p w14:paraId="1539479A" w14:textId="77777777" w:rsidR="00336BFD" w:rsidRDefault="00336BFD" w:rsidP="00336BFD">
      <w:pPr>
        <w:pStyle w:val="OMGBoldSubHeaderKeepNextParagraph"/>
        <w:keepNext/>
      </w:pPr>
      <w:r>
        <w:t>Description</w:t>
      </w:r>
    </w:p>
    <w:p w14:paraId="517CA2C1" w14:textId="77777777" w:rsidR="00336BFD" w:rsidRDefault="00336BFD" w:rsidP="00336BFD">
      <w:pPr>
        <w:pStyle w:val="OMGNormalParagraph"/>
      </w:pPr>
      <w:r w:rsidRPr="00AB4413">
        <w:t xml:space="preserve">A </w:t>
      </w:r>
      <w:proofErr w:type="spellStart"/>
      <w:r w:rsidRPr="00AB4413">
        <w:t>FACE_TSNodePort</w:t>
      </w:r>
      <w:proofErr w:type="spellEnd"/>
      <w:r w:rsidRPr="00AB4413">
        <w:t xml:space="preserve"> is a port that provides a connection point to a </w:t>
      </w:r>
      <w:proofErr w:type="spellStart"/>
      <w:r w:rsidRPr="00AB4413">
        <w:t>FACE_TransportNode</w:t>
      </w:r>
      <w:proofErr w:type="spellEnd"/>
      <w:r w:rsidRPr="00AB4413">
        <w:t xml:space="preserve">. A </w:t>
      </w:r>
      <w:proofErr w:type="spellStart"/>
      <w:r w:rsidRPr="00AB4413">
        <w:t>FACE_TSNodePort</w:t>
      </w:r>
      <w:proofErr w:type="spellEnd"/>
      <w:r w:rsidRPr="00AB4413">
        <w:t xml:space="preserve"> is typed by the view it references.</w:t>
      </w:r>
      <w:r>
        <w:t xml:space="preserve"> </w:t>
      </w:r>
    </w:p>
    <w:p w14:paraId="357CAEB7" w14:textId="77777777" w:rsidR="00336BFD" w:rsidRDefault="00336BFD" w:rsidP="00336BFD">
      <w:pPr>
        <w:pStyle w:val="OMGNormalParagraph"/>
      </w:pPr>
    </w:p>
    <w:p w14:paraId="0B476BD7" w14:textId="77777777" w:rsidR="00336BFD" w:rsidRDefault="00336BFD" w:rsidP="00336BFD">
      <w:pPr>
        <w:pStyle w:val="OMGNormalCenteredImageAnchorParagraph"/>
        <w:jc w:val="left"/>
      </w:pPr>
      <w:r>
        <w:rPr>
          <w:noProof/>
        </w:rPr>
        <w:drawing>
          <wp:inline distT="0" distB="0" distL="0" distR="0" wp14:anchorId="21C70A43" wp14:editId="6BE16967">
            <wp:extent cx="4943475" cy="3086100"/>
            <wp:effectExtent l="0" t="0" r="0" b="0"/>
            <wp:docPr id="278" name="Picture -1322963707.emf" descr="-13229637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1322963707.emf"/>
                    <pic:cNvPicPr/>
                  </pic:nvPicPr>
                  <pic:blipFill>
                    <a:blip r:embed="rId180" cstate="print"/>
                    <a:stretch>
                      <a:fillRect/>
                    </a:stretch>
                  </pic:blipFill>
                  <pic:spPr>
                    <a:xfrm>
                      <a:off x="0" y="0"/>
                      <a:ext cx="4943475" cy="3086100"/>
                    </a:xfrm>
                    <a:prstGeom prst="rect">
                      <a:avLst/>
                    </a:prstGeom>
                  </pic:spPr>
                </pic:pic>
              </a:graphicData>
            </a:graphic>
          </wp:inline>
        </w:drawing>
      </w:r>
    </w:p>
    <w:p w14:paraId="4E00C3E9" w14:textId="77777777" w:rsidR="00336BFD" w:rsidRDefault="00336BFD" w:rsidP="00336BFD">
      <w:pPr>
        <w:pStyle w:val="Caption"/>
      </w:pPr>
      <w:r w:rsidRPr="00324C8C">
        <w:t>Figure 7</w:t>
      </w:r>
      <w:r>
        <w:t>-140:</w:t>
      </w:r>
      <w:r w:rsidRPr="00324C8C">
        <w:t xml:space="preserve"> abstract </w:t>
      </w:r>
      <w:proofErr w:type="spellStart"/>
      <w:r w:rsidRPr="00324C8C">
        <w:t>FACE_TSNodePort</w:t>
      </w:r>
      <w:proofErr w:type="spellEnd"/>
    </w:p>
    <w:p w14:paraId="0E68B350"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7419"/>
      </w:tblGrid>
      <w:tr w:rsidR="00336BFD" w14:paraId="0395AA47" w14:textId="77777777" w:rsidTr="00630997">
        <w:tc>
          <w:tcPr>
            <w:tcW w:w="0" w:type="auto"/>
            <w:noWrap/>
          </w:tcPr>
          <w:p w14:paraId="61B3CC97" w14:textId="77777777" w:rsidR="00336BFD" w:rsidRPr="00AB4413" w:rsidRDefault="00336BFD" w:rsidP="00630997">
            <w:pPr>
              <w:pStyle w:val="OMGNormalParagraph"/>
            </w:pPr>
            <w:r>
              <w:t xml:space="preserve">[1] </w:t>
            </w:r>
            <w:proofErr w:type="spellStart"/>
            <w:r w:rsidRPr="003521FF">
              <w:t>FACE_TSNodePort.owner</w:t>
            </w:r>
            <w:proofErr w:type="spellEnd"/>
          </w:p>
        </w:tc>
        <w:tc>
          <w:tcPr>
            <w:tcW w:w="0" w:type="auto"/>
          </w:tcPr>
          <w:p w14:paraId="49BCB677" w14:textId="77777777" w:rsidR="00336BFD" w:rsidRDefault="00336BFD" w:rsidP="00630997">
            <w:pPr>
              <w:pStyle w:val="OMGNormalParagraph"/>
            </w:pPr>
            <w:r w:rsidRPr="003521FF">
              <w:t>Elements that are stereotyped by specializations of this abstract stereotype may only be contained in (owned by) elements stereotyped by «</w:t>
            </w:r>
            <w:proofErr w:type="spellStart"/>
            <w:r w:rsidRPr="003521FF">
              <w:t>FACE_TransportNode</w:t>
            </w:r>
            <w:proofErr w:type="spellEnd"/>
            <w:r w:rsidRPr="003521FF">
              <w:t>»</w:t>
            </w:r>
            <w:r>
              <w:t xml:space="preserve"> </w:t>
            </w:r>
          </w:p>
          <w:p w14:paraId="67B0C580" w14:textId="77777777" w:rsidR="00336BFD" w:rsidRDefault="00336BFD" w:rsidP="00630997">
            <w:pPr>
              <w:pStyle w:val="OMGNormalParagraph"/>
            </w:pPr>
          </w:p>
        </w:tc>
      </w:tr>
    </w:tbl>
    <w:p w14:paraId="1FB2130D" w14:textId="77777777" w:rsidR="00336BFD" w:rsidRDefault="00336BFD" w:rsidP="00336BFD">
      <w:pPr>
        <w:pStyle w:val="OMGHeading4"/>
        <w:spacing w:after="200"/>
        <w:ind w:left="360" w:hanging="360"/>
        <w:outlineLvl w:val="4"/>
      </w:pPr>
      <w:bookmarkStart w:id="389" w:name="_dcaaeca74610884904e2117ea382f828"/>
      <w:bookmarkStart w:id="390" w:name="_Toc41061207"/>
      <w:proofErr w:type="spellStart"/>
      <w:r w:rsidRPr="007A4900">
        <w:t>FACE_TSNodePortBase</w:t>
      </w:r>
      <w:bookmarkEnd w:id="389"/>
      <w:bookmarkEnd w:id="390"/>
      <w:proofErr w:type="spellEnd"/>
    </w:p>
    <w:p w14:paraId="0D91A87A"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27F9002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1686A11F" w14:textId="55D5CC1D"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45DFDF67" w14:textId="77777777" w:rsidR="00336BFD" w:rsidRDefault="00336BFD" w:rsidP="00336BFD">
      <w:pPr>
        <w:pStyle w:val="OMGNormalParagraph"/>
      </w:pPr>
      <w:r>
        <w:rPr>
          <w:b/>
          <w:w w:val="105"/>
        </w:rPr>
        <w:t>Extension</w:t>
      </w:r>
      <w:r w:rsidRPr="000075FF">
        <w:rPr>
          <w:b/>
          <w:w w:val="105"/>
        </w:rPr>
        <w:t>:</w:t>
      </w:r>
      <w:r>
        <w:t xml:space="preserve"> Class</w:t>
      </w:r>
    </w:p>
    <w:p w14:paraId="388A54A6" w14:textId="77777777" w:rsidR="00336BFD" w:rsidRDefault="00336BFD" w:rsidP="00336BFD">
      <w:pPr>
        <w:pStyle w:val="OMGBoldSubHeaderKeepNextParagraph"/>
        <w:keepNext/>
      </w:pPr>
      <w:r>
        <w:t>Description</w:t>
      </w:r>
    </w:p>
    <w:p w14:paraId="2DDE432A" w14:textId="77777777" w:rsidR="00336BFD" w:rsidRDefault="00336BFD" w:rsidP="00336BFD">
      <w:pPr>
        <w:pStyle w:val="OMGNormalParagraph"/>
      </w:pPr>
      <w:r w:rsidRPr="00AB4413">
        <w:t xml:space="preserve">A </w:t>
      </w:r>
      <w:proofErr w:type="spellStart"/>
      <w:r w:rsidRPr="00AB4413">
        <w:t>FACE_TSNodePortBase</w:t>
      </w:r>
      <w:proofErr w:type="spellEnd"/>
      <w:r w:rsidRPr="00AB4413">
        <w:t xml:space="preserve"> is a port that can be used to connect a </w:t>
      </w:r>
      <w:proofErr w:type="spellStart"/>
      <w:r w:rsidRPr="00AB4413">
        <w:t>FACE_TransportNode</w:t>
      </w:r>
      <w:proofErr w:type="spellEnd"/>
      <w:r w:rsidRPr="00AB4413">
        <w:t xml:space="preserve"> and a </w:t>
      </w:r>
      <w:proofErr w:type="spellStart"/>
      <w:r w:rsidRPr="00AB4413">
        <w:t>FACE_UoPEndPoint</w:t>
      </w:r>
      <w:proofErr w:type="spellEnd"/>
      <w:r w:rsidRPr="00AB4413">
        <w:t xml:space="preserve"> together using a </w:t>
      </w:r>
      <w:proofErr w:type="spellStart"/>
      <w:r w:rsidRPr="00AB4413">
        <w:t>FACE_TSNodeConnection</w:t>
      </w:r>
      <w:proofErr w:type="spellEnd"/>
      <w:r w:rsidRPr="00AB4413">
        <w:t>.</w:t>
      </w:r>
      <w:r>
        <w:t xml:space="preserve"> </w:t>
      </w:r>
    </w:p>
    <w:p w14:paraId="42C37A73" w14:textId="77777777" w:rsidR="00336BFD" w:rsidRDefault="00336BFD" w:rsidP="00336BFD">
      <w:pPr>
        <w:pStyle w:val="OMGNormalParagraph"/>
      </w:pPr>
    </w:p>
    <w:p w14:paraId="603D5F99" w14:textId="77777777" w:rsidR="00336BFD" w:rsidRDefault="00336BFD" w:rsidP="00336BFD">
      <w:pPr>
        <w:pStyle w:val="OMGNormalCenteredImageAnchorParagraph"/>
        <w:jc w:val="left"/>
      </w:pPr>
      <w:r>
        <w:rPr>
          <w:noProof/>
        </w:rPr>
        <w:drawing>
          <wp:inline distT="0" distB="0" distL="0" distR="0" wp14:anchorId="4195960B" wp14:editId="22AA0721">
            <wp:extent cx="5943600" cy="2403940"/>
            <wp:effectExtent l="0" t="0" r="0" b="0"/>
            <wp:docPr id="280" name="Picture 2011101524.emf" descr="20111015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2011101524.emf"/>
                    <pic:cNvPicPr/>
                  </pic:nvPicPr>
                  <pic:blipFill>
                    <a:blip r:embed="rId181" cstate="print"/>
                    <a:stretch>
                      <a:fillRect/>
                    </a:stretch>
                  </pic:blipFill>
                  <pic:spPr>
                    <a:xfrm>
                      <a:off x="0" y="0"/>
                      <a:ext cx="5943600" cy="2403940"/>
                    </a:xfrm>
                    <a:prstGeom prst="rect">
                      <a:avLst/>
                    </a:prstGeom>
                  </pic:spPr>
                </pic:pic>
              </a:graphicData>
            </a:graphic>
          </wp:inline>
        </w:drawing>
      </w:r>
    </w:p>
    <w:p w14:paraId="2D8957E9" w14:textId="77777777" w:rsidR="00336BFD" w:rsidRDefault="00336BFD" w:rsidP="00336BFD">
      <w:pPr>
        <w:pStyle w:val="Caption"/>
      </w:pPr>
      <w:r w:rsidRPr="00324C8C">
        <w:t>Figure 7</w:t>
      </w:r>
      <w:r>
        <w:t>-141:</w:t>
      </w:r>
      <w:r w:rsidRPr="00324C8C">
        <w:t xml:space="preserve"> abstract </w:t>
      </w:r>
      <w:proofErr w:type="spellStart"/>
      <w:r w:rsidRPr="00324C8C">
        <w:t>FACE_TSNodePortBase</w:t>
      </w:r>
      <w:proofErr w:type="spellEnd"/>
    </w:p>
    <w:p w14:paraId="08FE4BA2"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6542"/>
      </w:tblGrid>
      <w:tr w:rsidR="00336BFD" w14:paraId="416C3626" w14:textId="77777777" w:rsidTr="00630997">
        <w:tc>
          <w:tcPr>
            <w:tcW w:w="0" w:type="auto"/>
            <w:noWrap/>
          </w:tcPr>
          <w:p w14:paraId="1EA82BFE" w14:textId="77777777" w:rsidR="00336BFD" w:rsidRPr="00AB4413" w:rsidRDefault="00336BFD" w:rsidP="00630997">
            <w:pPr>
              <w:pStyle w:val="OMGNormalParagraph"/>
            </w:pPr>
            <w:r>
              <w:t xml:space="preserve">[1] </w:t>
            </w:r>
            <w:proofErr w:type="spellStart"/>
            <w:r w:rsidRPr="003521FF">
              <w:t>FACE_TSNodePortBase.isConnected</w:t>
            </w:r>
            <w:proofErr w:type="spellEnd"/>
          </w:p>
        </w:tc>
        <w:tc>
          <w:tcPr>
            <w:tcW w:w="0" w:type="auto"/>
          </w:tcPr>
          <w:p w14:paraId="34AC7435" w14:textId="77777777" w:rsidR="00336BFD" w:rsidRPr="00AB4413" w:rsidRDefault="00336BFD" w:rsidP="00630997">
            <w:pPr>
              <w:pStyle w:val="OMGNormalParagraph"/>
            </w:pPr>
            <w:r w:rsidRPr="003521FF">
              <w:t xml:space="preserve">A </w:t>
            </w:r>
            <w:proofErr w:type="spellStart"/>
            <w:r w:rsidRPr="003521FF">
              <w:t>FACE_TSNodePortBase</w:t>
            </w:r>
            <w:proofErr w:type="spellEnd"/>
            <w:r w:rsidRPr="003521FF">
              <w:t xml:space="preserve"> must be connected by a </w:t>
            </w:r>
            <w:proofErr w:type="spellStart"/>
            <w:r w:rsidRPr="003521FF">
              <w:t>FACE_TSNodeConnection</w:t>
            </w:r>
            <w:proofErr w:type="spellEnd"/>
            <w:r w:rsidRPr="003521FF">
              <w:t>.</w:t>
            </w:r>
            <w:r>
              <w:t xml:space="preserve"> </w:t>
            </w:r>
          </w:p>
          <w:p w14:paraId="56F2F34A" w14:textId="77777777" w:rsidR="00336BFD" w:rsidRDefault="00336BFD" w:rsidP="00630997">
            <w:pPr>
              <w:pStyle w:val="OMGNormalParagraph"/>
            </w:pPr>
            <w:r>
              <w:t xml:space="preserve"> </w:t>
            </w:r>
          </w:p>
        </w:tc>
      </w:tr>
    </w:tbl>
    <w:p w14:paraId="6F662898" w14:textId="77777777" w:rsidR="00336BFD" w:rsidRDefault="00336BFD" w:rsidP="00336BFD">
      <w:pPr>
        <w:pStyle w:val="OMGHeading4"/>
        <w:spacing w:after="200"/>
        <w:ind w:left="360" w:hanging="360"/>
        <w:outlineLvl w:val="4"/>
      </w:pPr>
      <w:bookmarkStart w:id="391" w:name="_54b46d95297a3a7c068ca34b60cb25f2"/>
      <w:bookmarkStart w:id="392" w:name="_Toc41061208"/>
      <w:proofErr w:type="spellStart"/>
      <w:r w:rsidRPr="007A4900">
        <w:t>FACE_UoPEndPoint</w:t>
      </w:r>
      <w:bookmarkEnd w:id="391"/>
      <w:bookmarkEnd w:id="392"/>
      <w:proofErr w:type="spellEnd"/>
    </w:p>
    <w:p w14:paraId="3D30326D"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7D0B45F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348790FC" w14:textId="0604453D" w:rsidR="00336BFD" w:rsidRDefault="00336BFD" w:rsidP="00336BFD">
      <w:pPr>
        <w:pStyle w:val="OMGNormalParagraph"/>
      </w:pPr>
      <w:r w:rsidRPr="000075FF">
        <w:rPr>
          <w:b/>
          <w:w w:val="105"/>
        </w:rPr>
        <w:t>Generalization:</w:t>
      </w:r>
      <w:r>
        <w:t xml:space="preserve"> </w:t>
      </w:r>
      <w:hyperlink w:anchor="_dcaaeca74610884904e2117ea382f828" w:history="1">
        <w:proofErr w:type="spellStart"/>
        <w:r w:rsidRPr="00D63BB0">
          <w:rPr>
            <w:rStyle w:val="Hyperlink"/>
          </w:rPr>
          <w:t>FACE_TSNodePortBase</w:t>
        </w:r>
        <w:proofErr w:type="spellEnd"/>
      </w:hyperlink>
    </w:p>
    <w:p w14:paraId="4FD1EA63" w14:textId="77777777" w:rsidR="00336BFD" w:rsidRDefault="00336BFD" w:rsidP="00336BFD">
      <w:pPr>
        <w:pStyle w:val="OMGBoldSubHeaderKeepNextParagraph"/>
        <w:keepNext/>
      </w:pPr>
      <w:r>
        <w:t>Description</w:t>
      </w:r>
    </w:p>
    <w:p w14:paraId="4319C5CF" w14:textId="77777777" w:rsidR="00336BFD" w:rsidRDefault="00336BFD" w:rsidP="00336BFD">
      <w:pPr>
        <w:pStyle w:val="OMGNormalParagraph"/>
      </w:pPr>
      <w:r w:rsidRPr="00AB4413">
        <w:t xml:space="preserve">A </w:t>
      </w:r>
      <w:proofErr w:type="spellStart"/>
      <w:r w:rsidRPr="00AB4413">
        <w:t>FACE_UoPEndPoint</w:t>
      </w:r>
      <w:proofErr w:type="spellEnd"/>
      <w:r w:rsidRPr="00AB4413">
        <w:t xml:space="preserve"> is a specialization of </w:t>
      </w:r>
      <w:proofErr w:type="spellStart"/>
      <w:r w:rsidRPr="00AB4413">
        <w:t>aFACE</w:t>
      </w:r>
      <w:proofErr w:type="spellEnd"/>
      <w:r w:rsidRPr="00AB4413">
        <w:t xml:space="preserve">_ </w:t>
      </w:r>
      <w:proofErr w:type="spellStart"/>
      <w:r w:rsidRPr="00AB4413">
        <w:t>TSNodePortBase</w:t>
      </w:r>
      <w:proofErr w:type="spellEnd"/>
      <w:r w:rsidRPr="00AB4413">
        <w:t xml:space="preserve"> that allows connections in a </w:t>
      </w:r>
      <w:proofErr w:type="spellStart"/>
      <w:r w:rsidRPr="00AB4413">
        <w:t>UoPInstance</w:t>
      </w:r>
      <w:proofErr w:type="spellEnd"/>
      <w:r w:rsidRPr="00AB4413">
        <w:t xml:space="preserve"> to be part of a </w:t>
      </w:r>
      <w:proofErr w:type="spellStart"/>
      <w:r w:rsidRPr="00AB4413">
        <w:t>FACE_TSNodeConnection</w:t>
      </w:r>
      <w:proofErr w:type="spellEnd"/>
      <w:r w:rsidRPr="00AB4413">
        <w:t xml:space="preserve">. This supports connecting </w:t>
      </w:r>
      <w:proofErr w:type="spellStart"/>
      <w:r w:rsidRPr="00AB4413">
        <w:t>FACE_UnitOfPortability</w:t>
      </w:r>
      <w:proofErr w:type="spellEnd"/>
      <w:r w:rsidRPr="00AB4413">
        <w:t xml:space="preserve"> (</w:t>
      </w:r>
      <w:proofErr w:type="spellStart"/>
      <w:r w:rsidRPr="00AB4413">
        <w:t>UoP</w:t>
      </w:r>
      <w:proofErr w:type="spellEnd"/>
      <w:r w:rsidRPr="00AB4413">
        <w:t>) input and output end points to each other and to transport node input and output ports.</w:t>
      </w:r>
      <w:r>
        <w:t xml:space="preserve"> </w:t>
      </w:r>
    </w:p>
    <w:p w14:paraId="4EC67AFA" w14:textId="77777777" w:rsidR="00336BFD" w:rsidRDefault="00336BFD" w:rsidP="00336BFD">
      <w:pPr>
        <w:pStyle w:val="OMGNormalParagraph"/>
      </w:pPr>
    </w:p>
    <w:p w14:paraId="2F68AE6D" w14:textId="77777777" w:rsidR="00336BFD" w:rsidRDefault="00336BFD" w:rsidP="00336BFD">
      <w:pPr>
        <w:pStyle w:val="OMGNormalCenteredImageAnchorParagraph"/>
        <w:jc w:val="left"/>
      </w:pPr>
      <w:r>
        <w:rPr>
          <w:noProof/>
        </w:rPr>
        <w:lastRenderedPageBreak/>
        <w:drawing>
          <wp:inline distT="0" distB="0" distL="0" distR="0" wp14:anchorId="6FE03C60" wp14:editId="08792258">
            <wp:extent cx="4467225" cy="2971800"/>
            <wp:effectExtent l="0" t="0" r="0" b="0"/>
            <wp:docPr id="282" name="Picture 1336659203.emf" descr="13366592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1336659203.emf"/>
                    <pic:cNvPicPr/>
                  </pic:nvPicPr>
                  <pic:blipFill>
                    <a:blip r:embed="rId182" cstate="print"/>
                    <a:stretch>
                      <a:fillRect/>
                    </a:stretch>
                  </pic:blipFill>
                  <pic:spPr>
                    <a:xfrm>
                      <a:off x="0" y="0"/>
                      <a:ext cx="4467225" cy="2971800"/>
                    </a:xfrm>
                    <a:prstGeom prst="rect">
                      <a:avLst/>
                    </a:prstGeom>
                  </pic:spPr>
                </pic:pic>
              </a:graphicData>
            </a:graphic>
          </wp:inline>
        </w:drawing>
      </w:r>
    </w:p>
    <w:p w14:paraId="5DF84AC3" w14:textId="77777777" w:rsidR="00336BFD" w:rsidRDefault="00336BFD" w:rsidP="00336BFD">
      <w:pPr>
        <w:pStyle w:val="Caption"/>
      </w:pPr>
      <w:r w:rsidRPr="00324C8C">
        <w:t>Figure 7</w:t>
      </w:r>
      <w:r>
        <w:t>-142:</w:t>
      </w:r>
      <w:r w:rsidRPr="00324C8C">
        <w:t xml:space="preserve"> abstract </w:t>
      </w:r>
      <w:proofErr w:type="spellStart"/>
      <w:r w:rsidRPr="00324C8C">
        <w:t>FACE_UoPEndPoint</w:t>
      </w:r>
      <w:proofErr w:type="spellEnd"/>
    </w:p>
    <w:p w14:paraId="1958F967"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7319"/>
      </w:tblGrid>
      <w:tr w:rsidR="00336BFD" w14:paraId="7ABB12FF" w14:textId="77777777" w:rsidTr="00630997">
        <w:tc>
          <w:tcPr>
            <w:tcW w:w="0" w:type="auto"/>
            <w:noWrap/>
          </w:tcPr>
          <w:p w14:paraId="0564A0BD" w14:textId="77777777" w:rsidR="00336BFD" w:rsidRPr="00AB4413" w:rsidRDefault="00336BFD" w:rsidP="00630997">
            <w:pPr>
              <w:pStyle w:val="OMGNormalParagraph"/>
            </w:pPr>
            <w:r>
              <w:t xml:space="preserve">[1] </w:t>
            </w:r>
            <w:proofErr w:type="spellStart"/>
            <w:r w:rsidRPr="003521FF">
              <w:t>FACE_UoPEndPoint.owner</w:t>
            </w:r>
            <w:proofErr w:type="spellEnd"/>
          </w:p>
        </w:tc>
        <w:tc>
          <w:tcPr>
            <w:tcW w:w="0" w:type="auto"/>
          </w:tcPr>
          <w:p w14:paraId="00772E9B" w14:textId="77777777" w:rsidR="00336BFD" w:rsidRDefault="00336BFD" w:rsidP="00630997">
            <w:pPr>
              <w:pStyle w:val="OMGNormalParagraph"/>
            </w:pPr>
            <w:r w:rsidRPr="003521FF">
              <w:t>Elements that are stereotyped by specializations of this abstract stereotype may only be contained in (owned by) elements stereotyped by «</w:t>
            </w:r>
            <w:proofErr w:type="spellStart"/>
            <w:r w:rsidRPr="003521FF">
              <w:t>FACE_UoPInstance</w:t>
            </w:r>
            <w:proofErr w:type="spellEnd"/>
            <w:r w:rsidRPr="003521FF">
              <w:t>»</w:t>
            </w:r>
            <w:r>
              <w:t xml:space="preserve"> </w:t>
            </w:r>
          </w:p>
          <w:p w14:paraId="7743AFC5" w14:textId="77777777" w:rsidR="00336BFD" w:rsidRDefault="00336BFD" w:rsidP="00630997">
            <w:pPr>
              <w:pStyle w:val="OMGNormalParagraph"/>
            </w:pPr>
          </w:p>
        </w:tc>
      </w:tr>
    </w:tbl>
    <w:p w14:paraId="75D4C4BB" w14:textId="77777777" w:rsidR="00336BFD" w:rsidRDefault="00336BFD" w:rsidP="00336BFD">
      <w:pPr>
        <w:pStyle w:val="OMGHeading4"/>
        <w:spacing w:after="200"/>
        <w:ind w:left="360" w:hanging="360"/>
        <w:outlineLvl w:val="4"/>
      </w:pPr>
      <w:bookmarkStart w:id="393" w:name="_ed4c41907b55d6e513d2ab07655e7d20"/>
      <w:bookmarkStart w:id="394" w:name="_Toc41061209"/>
      <w:proofErr w:type="spellStart"/>
      <w:r w:rsidRPr="007A4900">
        <w:t>FACE_UoPInputEndPoint</w:t>
      </w:r>
      <w:bookmarkEnd w:id="393"/>
      <w:bookmarkEnd w:id="394"/>
      <w:proofErr w:type="spellEnd"/>
    </w:p>
    <w:p w14:paraId="7E8C4320"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65F812F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8FB8C2D" w14:textId="6CE0DA52" w:rsidR="00336BFD" w:rsidRDefault="00336BFD" w:rsidP="00336BFD">
      <w:pPr>
        <w:pStyle w:val="OMGNormalParagraph"/>
      </w:pPr>
      <w:r w:rsidRPr="000075FF">
        <w:rPr>
          <w:b/>
          <w:w w:val="105"/>
        </w:rPr>
        <w:t>Generalization:</w:t>
      </w:r>
      <w:r>
        <w:t xml:space="preserve"> </w:t>
      </w:r>
      <w:hyperlink w:anchor="_54b46d95297a3a7c068ca34b60cb25f2" w:history="1">
        <w:proofErr w:type="spellStart"/>
        <w:r w:rsidRPr="00D63BB0">
          <w:rPr>
            <w:rStyle w:val="Hyperlink"/>
          </w:rPr>
          <w:t>FACE_UoPEndPoint</w:t>
        </w:r>
        <w:proofErr w:type="spellEnd"/>
      </w:hyperlink>
    </w:p>
    <w:p w14:paraId="653D9860" w14:textId="77777777" w:rsidR="00336BFD" w:rsidRDefault="00336BFD" w:rsidP="00336BFD">
      <w:pPr>
        <w:pStyle w:val="OMGBoldSubHeaderKeepNextParagraph"/>
        <w:keepNext/>
      </w:pPr>
      <w:r>
        <w:t>Description</w:t>
      </w:r>
    </w:p>
    <w:p w14:paraId="070B88CC" w14:textId="77777777" w:rsidR="00336BFD" w:rsidRDefault="00336BFD" w:rsidP="00336BFD">
      <w:pPr>
        <w:pStyle w:val="OMGNormalParagraph"/>
      </w:pPr>
      <w:r w:rsidRPr="00AB4413">
        <w:t xml:space="preserve">A </w:t>
      </w:r>
      <w:proofErr w:type="spellStart"/>
      <w:r w:rsidRPr="00AB4413">
        <w:t>FACE_UoPInputEndPoint</w:t>
      </w:r>
      <w:proofErr w:type="spellEnd"/>
      <w:r w:rsidRPr="00AB4413">
        <w:t xml:space="preserve"> is a specialization of a </w:t>
      </w:r>
      <w:proofErr w:type="spellStart"/>
      <w:r w:rsidRPr="00AB4413">
        <w:t>FACE_UoPEndPoint</w:t>
      </w:r>
      <w:proofErr w:type="spellEnd"/>
      <w:r w:rsidRPr="00AB4413">
        <w:t xml:space="preserve"> providing an endpoint which is used to input data to a </w:t>
      </w:r>
      <w:proofErr w:type="spellStart"/>
      <w:r w:rsidRPr="00AB4413">
        <w:t>FACE_UnitOfPortability</w:t>
      </w:r>
      <w:proofErr w:type="spellEnd"/>
      <w:r w:rsidRPr="00AB4413">
        <w:t xml:space="preserve"> (</w:t>
      </w:r>
      <w:proofErr w:type="spellStart"/>
      <w:r w:rsidRPr="00AB4413">
        <w:t>UoP</w:t>
      </w:r>
      <w:proofErr w:type="spellEnd"/>
      <w:r w:rsidRPr="00AB4413">
        <w:t>).</w:t>
      </w:r>
      <w:r>
        <w:t xml:space="preserve"> </w:t>
      </w:r>
    </w:p>
    <w:p w14:paraId="608BBF7E" w14:textId="77777777" w:rsidR="00336BFD" w:rsidRDefault="00336BFD" w:rsidP="00336BFD">
      <w:pPr>
        <w:pStyle w:val="OMGNormalParagraph"/>
      </w:pPr>
    </w:p>
    <w:p w14:paraId="6C3E2641" w14:textId="77777777" w:rsidR="00336BFD" w:rsidRDefault="00336BFD" w:rsidP="00336BFD">
      <w:pPr>
        <w:pStyle w:val="OMGNormalCenteredImageAnchorParagraph"/>
        <w:jc w:val="left"/>
      </w:pPr>
      <w:r>
        <w:rPr>
          <w:noProof/>
        </w:rPr>
        <w:lastRenderedPageBreak/>
        <w:drawing>
          <wp:inline distT="0" distB="0" distL="0" distR="0" wp14:anchorId="2A273A00" wp14:editId="3DE8D609">
            <wp:extent cx="4914900" cy="3105150"/>
            <wp:effectExtent l="0" t="0" r="0" b="0"/>
            <wp:docPr id="284" name="Picture -1331167738.emf" descr="-133116773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1331167738.emf"/>
                    <pic:cNvPicPr/>
                  </pic:nvPicPr>
                  <pic:blipFill>
                    <a:blip r:embed="rId183" cstate="print"/>
                    <a:stretch>
                      <a:fillRect/>
                    </a:stretch>
                  </pic:blipFill>
                  <pic:spPr>
                    <a:xfrm>
                      <a:off x="0" y="0"/>
                      <a:ext cx="4914900" cy="3105150"/>
                    </a:xfrm>
                    <a:prstGeom prst="rect">
                      <a:avLst/>
                    </a:prstGeom>
                  </pic:spPr>
                </pic:pic>
              </a:graphicData>
            </a:graphic>
          </wp:inline>
        </w:drawing>
      </w:r>
    </w:p>
    <w:p w14:paraId="274E7185" w14:textId="77777777" w:rsidR="00336BFD" w:rsidRPr="0022251B" w:rsidRDefault="00336BFD" w:rsidP="00336BFD">
      <w:pPr>
        <w:pStyle w:val="Caption"/>
      </w:pPr>
      <w:r w:rsidRPr="00324C8C">
        <w:t>Figure 7</w:t>
      </w:r>
      <w:r>
        <w:t>-</w:t>
      </w:r>
      <w:r w:rsidRPr="00324C8C">
        <w:t>143</w:t>
      </w:r>
      <w:r>
        <w:t>:</w:t>
      </w:r>
      <w:r w:rsidRPr="00324C8C">
        <w:t xml:space="preserve"> </w:t>
      </w:r>
      <w:proofErr w:type="spellStart"/>
      <w:r w:rsidRPr="00324C8C">
        <w:t>FACE_UoPInputEndPoint</w:t>
      </w:r>
      <w:proofErr w:type="spellEnd"/>
    </w:p>
    <w:p w14:paraId="0765AFFF"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4"/>
        <w:gridCol w:w="4186"/>
      </w:tblGrid>
      <w:tr w:rsidR="00336BFD" w14:paraId="44992555" w14:textId="77777777" w:rsidTr="00630997">
        <w:tc>
          <w:tcPr>
            <w:tcW w:w="0" w:type="auto"/>
            <w:noWrap/>
          </w:tcPr>
          <w:p w14:paraId="631D7159" w14:textId="77777777" w:rsidR="00336BFD" w:rsidRPr="00AB4413" w:rsidRDefault="00336BFD" w:rsidP="00630997">
            <w:pPr>
              <w:pStyle w:val="OMGNormalParagraph"/>
            </w:pPr>
            <w:r>
              <w:t xml:space="preserve">[1] </w:t>
            </w:r>
            <w:proofErr w:type="spellStart"/>
            <w:r w:rsidRPr="003521FF">
              <w:t>FACE_UoPInputEndPoint.uoPEndPointConsistentWithRealization</w:t>
            </w:r>
            <w:proofErr w:type="spellEnd"/>
          </w:p>
        </w:tc>
        <w:tc>
          <w:tcPr>
            <w:tcW w:w="0" w:type="auto"/>
          </w:tcPr>
          <w:p w14:paraId="7B924782" w14:textId="77777777" w:rsidR="00336BFD" w:rsidRPr="00AB4413" w:rsidRDefault="00336BFD" w:rsidP="00630997">
            <w:pPr>
              <w:pStyle w:val="OMGNormalParagraph"/>
            </w:pPr>
            <w:r w:rsidRPr="003521FF">
              <w:t xml:space="preserve">A </w:t>
            </w:r>
            <w:proofErr w:type="spellStart"/>
            <w:r w:rsidRPr="003521FF">
              <w:t>FACE_UoPInputEndPoint's</w:t>
            </w:r>
            <w:proofErr w:type="spellEnd"/>
            <w:r w:rsidRPr="003521FF">
              <w:t xml:space="preserve"> connection may be either a </w:t>
            </w:r>
            <w:proofErr w:type="spellStart"/>
            <w:r w:rsidRPr="003521FF">
              <w:t>FACE_ClientServerConnection</w:t>
            </w:r>
            <w:proofErr w:type="spellEnd"/>
            <w:r w:rsidRPr="003521FF">
              <w:t xml:space="preserve"> or a </w:t>
            </w:r>
            <w:proofErr w:type="spellStart"/>
            <w:r w:rsidRPr="003521FF">
              <w:t>FACE_PubSubConnection</w:t>
            </w:r>
            <w:proofErr w:type="spellEnd"/>
            <w:r w:rsidRPr="003521FF">
              <w:t xml:space="preserve"> whose </w:t>
            </w:r>
            <w:proofErr w:type="spellStart"/>
            <w:r w:rsidRPr="003521FF">
              <w:t>messageExchangeType</w:t>
            </w:r>
            <w:proofErr w:type="spellEnd"/>
            <w:r w:rsidRPr="003521FF">
              <w:t xml:space="preserve"> is </w:t>
            </w:r>
            <w:proofErr w:type="spellStart"/>
            <w:r w:rsidRPr="003521FF">
              <w:t>OutboundMessage</w:t>
            </w:r>
            <w:proofErr w:type="spellEnd"/>
            <w:r w:rsidRPr="003521FF">
              <w:t>.</w:t>
            </w:r>
            <w:r>
              <w:t xml:space="preserve"> </w:t>
            </w:r>
          </w:p>
          <w:p w14:paraId="35CE40CF" w14:textId="77777777" w:rsidR="00336BFD" w:rsidRDefault="00336BFD" w:rsidP="00630997">
            <w:pPr>
              <w:pStyle w:val="OMGNormalParagraph"/>
            </w:pPr>
            <w:r>
              <w:t xml:space="preserve"> </w:t>
            </w:r>
          </w:p>
        </w:tc>
      </w:tr>
    </w:tbl>
    <w:p w14:paraId="423A0971" w14:textId="77777777" w:rsidR="00336BFD" w:rsidRDefault="00336BFD" w:rsidP="00336BFD">
      <w:pPr>
        <w:pStyle w:val="OMGHeading4"/>
        <w:spacing w:after="200"/>
        <w:ind w:left="360" w:hanging="360"/>
        <w:outlineLvl w:val="4"/>
      </w:pPr>
      <w:bookmarkStart w:id="395" w:name="_80046f373f27b0d3bfa9e2c1eb7fca50"/>
      <w:bookmarkStart w:id="396" w:name="_Toc41061210"/>
      <w:proofErr w:type="spellStart"/>
      <w:r w:rsidRPr="007A4900">
        <w:t>FACE_UoPInstance</w:t>
      </w:r>
      <w:bookmarkEnd w:id="395"/>
      <w:bookmarkEnd w:id="396"/>
      <w:proofErr w:type="spellEnd"/>
    </w:p>
    <w:p w14:paraId="47890C8A"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6FB2F7D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FDA56DC" w14:textId="09247F97" w:rsidR="00336BFD" w:rsidRDefault="00336BFD" w:rsidP="00336BFD">
      <w:pPr>
        <w:pStyle w:val="OMGNormalParagraph"/>
      </w:pPr>
      <w:r w:rsidRPr="000075FF">
        <w:rPr>
          <w:b/>
          <w:w w:val="105"/>
        </w:rPr>
        <w:t>Generalization:</w:t>
      </w:r>
      <w:r>
        <w:t xml:space="preserve"> </w:t>
      </w:r>
      <w:hyperlink w:anchor="_b2121a70963e891d1923a28364718c0d" w:history="1">
        <w:proofErr w:type="spellStart"/>
        <w:r w:rsidRPr="00D63BB0">
          <w:rPr>
            <w:rStyle w:val="Hyperlink"/>
          </w:rPr>
          <w:t>FACE_IntegrationElement</w:t>
        </w:r>
        <w:proofErr w:type="spellEnd"/>
      </w:hyperlink>
    </w:p>
    <w:p w14:paraId="3642FD7B" w14:textId="77777777" w:rsidR="00336BFD" w:rsidRDefault="00336BFD" w:rsidP="00336BFD">
      <w:pPr>
        <w:pStyle w:val="OMGNormalParagraph"/>
      </w:pPr>
      <w:r>
        <w:rPr>
          <w:b/>
          <w:w w:val="105"/>
        </w:rPr>
        <w:t>Extension</w:t>
      </w:r>
      <w:r w:rsidRPr="000075FF">
        <w:rPr>
          <w:b/>
          <w:w w:val="105"/>
        </w:rPr>
        <w:t>:</w:t>
      </w:r>
      <w:r>
        <w:t xml:space="preserve"> Class</w:t>
      </w:r>
    </w:p>
    <w:p w14:paraId="43031D11" w14:textId="77777777" w:rsidR="00336BFD" w:rsidRDefault="00336BFD" w:rsidP="00336BFD">
      <w:pPr>
        <w:pStyle w:val="OMGBoldSubHeaderKeepNextParagraph"/>
        <w:keepNext/>
      </w:pPr>
      <w:r>
        <w:t>Description</w:t>
      </w:r>
    </w:p>
    <w:p w14:paraId="697EF6A8" w14:textId="77777777" w:rsidR="00336BFD" w:rsidRDefault="00336BFD" w:rsidP="00336BFD">
      <w:pPr>
        <w:pStyle w:val="OMGNormalParagraph"/>
      </w:pPr>
      <w:r w:rsidRPr="00AB4413">
        <w:t xml:space="preserve">A </w:t>
      </w:r>
      <w:proofErr w:type="spellStart"/>
      <w:r w:rsidRPr="00AB4413">
        <w:t>FACE_UoPInstance</w:t>
      </w:r>
      <w:proofErr w:type="spellEnd"/>
      <w:r w:rsidRPr="00AB4413">
        <w:t xml:space="preserve"> represents an instance of a specific </w:t>
      </w:r>
      <w:proofErr w:type="spellStart"/>
      <w:r w:rsidRPr="00AB4413">
        <w:t>FACE_UnitOfPortability</w:t>
      </w:r>
      <w:proofErr w:type="spellEnd"/>
      <w:r w:rsidRPr="00AB4413">
        <w:t xml:space="preserve"> (</w:t>
      </w:r>
      <w:proofErr w:type="spellStart"/>
      <w:r w:rsidRPr="00AB4413">
        <w:t>UoP</w:t>
      </w:r>
      <w:proofErr w:type="spellEnd"/>
      <w:r w:rsidRPr="00AB4413">
        <w:t xml:space="preserve">) within the system bounded by an integration model. An integration model can contain multiple instances of the same </w:t>
      </w:r>
      <w:proofErr w:type="spellStart"/>
      <w:r w:rsidRPr="00AB4413">
        <w:t>UoP</w:t>
      </w:r>
      <w:proofErr w:type="spellEnd"/>
      <w:r w:rsidRPr="00AB4413">
        <w:t>.</w:t>
      </w:r>
      <w:r>
        <w:t xml:space="preserve"> </w:t>
      </w:r>
    </w:p>
    <w:p w14:paraId="46C970EF" w14:textId="77777777" w:rsidR="00336BFD" w:rsidRDefault="00336BFD" w:rsidP="00336BFD">
      <w:pPr>
        <w:pStyle w:val="OMGNormalParagraph"/>
      </w:pPr>
    </w:p>
    <w:p w14:paraId="38FE5BDD" w14:textId="77777777" w:rsidR="00336BFD" w:rsidRDefault="00336BFD" w:rsidP="00336BFD">
      <w:pPr>
        <w:pStyle w:val="OMGNormalCenteredImageAnchorParagraph"/>
        <w:jc w:val="left"/>
      </w:pPr>
      <w:r>
        <w:rPr>
          <w:noProof/>
        </w:rPr>
        <w:lastRenderedPageBreak/>
        <w:drawing>
          <wp:inline distT="0" distB="0" distL="0" distR="0" wp14:anchorId="2867EE6A" wp14:editId="36321580">
            <wp:extent cx="5943600" cy="5924610"/>
            <wp:effectExtent l="0" t="0" r="0" b="0"/>
            <wp:docPr id="286" name="Picture -2062836615.emf" descr="-20628366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2062836615.emf"/>
                    <pic:cNvPicPr/>
                  </pic:nvPicPr>
                  <pic:blipFill>
                    <a:blip r:embed="rId184" cstate="print"/>
                    <a:stretch>
                      <a:fillRect/>
                    </a:stretch>
                  </pic:blipFill>
                  <pic:spPr>
                    <a:xfrm>
                      <a:off x="0" y="0"/>
                      <a:ext cx="5943600" cy="5924610"/>
                    </a:xfrm>
                    <a:prstGeom prst="rect">
                      <a:avLst/>
                    </a:prstGeom>
                  </pic:spPr>
                </pic:pic>
              </a:graphicData>
            </a:graphic>
          </wp:inline>
        </w:drawing>
      </w:r>
    </w:p>
    <w:p w14:paraId="1116FB5D" w14:textId="77777777" w:rsidR="00336BFD" w:rsidRPr="0022251B" w:rsidRDefault="00336BFD" w:rsidP="00336BFD">
      <w:pPr>
        <w:pStyle w:val="Caption"/>
      </w:pPr>
      <w:r w:rsidRPr="00324C8C">
        <w:t>Figure 7</w:t>
      </w:r>
      <w:r>
        <w:t>-</w:t>
      </w:r>
      <w:r w:rsidRPr="00324C8C">
        <w:t>144</w:t>
      </w:r>
      <w:r>
        <w:t>:</w:t>
      </w:r>
      <w:r w:rsidRPr="00324C8C">
        <w:t xml:space="preserve"> </w:t>
      </w:r>
      <w:proofErr w:type="spellStart"/>
      <w:r w:rsidRPr="00324C8C">
        <w:t>FACE_UoPInstance</w:t>
      </w:r>
      <w:proofErr w:type="spellEnd"/>
    </w:p>
    <w:p w14:paraId="39B5DC9A"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222"/>
      </w:tblGrid>
      <w:tr w:rsidR="00336BFD" w14:paraId="29F20553" w14:textId="77777777" w:rsidTr="00630997">
        <w:tc>
          <w:tcPr>
            <w:tcW w:w="0" w:type="auto"/>
            <w:noWrap/>
          </w:tcPr>
          <w:p w14:paraId="10DCD42B" w14:textId="77777777" w:rsidR="00336BFD" w:rsidRDefault="00336BFD" w:rsidP="00630997">
            <w:pPr>
              <w:pStyle w:val="OMGNormalParagraph"/>
            </w:pPr>
            <w:proofErr w:type="spellStart"/>
            <w:proofErr w:type="gramStart"/>
            <w:r w:rsidRPr="00E92C43">
              <w:t>configurationURI</w:t>
            </w:r>
            <w:proofErr w:type="spellEnd"/>
            <w:r w:rsidRPr="00E92C43">
              <w:t xml:space="preserve"> :</w:t>
            </w:r>
            <w:proofErr w:type="gramEnd"/>
            <w:r>
              <w:t xml:space="preserve">  </w:t>
            </w:r>
            <w:r w:rsidRPr="00E92C43">
              <w:t>String</w:t>
            </w:r>
            <w:r>
              <w:t xml:space="preserve"> </w:t>
            </w:r>
            <w:r w:rsidRPr="00E92C43">
              <w:t>[0..1]</w:t>
            </w:r>
          </w:p>
          <w:p w14:paraId="02C42F65" w14:textId="77777777" w:rsidR="00336BFD" w:rsidRDefault="00336BFD" w:rsidP="00630997">
            <w:pPr>
              <w:pStyle w:val="OMGNormalParagraph"/>
            </w:pPr>
          </w:p>
        </w:tc>
        <w:tc>
          <w:tcPr>
            <w:tcW w:w="0" w:type="auto"/>
          </w:tcPr>
          <w:p w14:paraId="3B5AEAE4" w14:textId="77777777" w:rsidR="00336BFD" w:rsidRDefault="00336BFD" w:rsidP="00630997">
            <w:pPr>
              <w:pStyle w:val="OMGNormalParagraph"/>
            </w:pPr>
            <w:r>
              <w:t xml:space="preserve"> </w:t>
            </w:r>
          </w:p>
        </w:tc>
      </w:tr>
    </w:tbl>
    <w:p w14:paraId="44C2F920"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4953"/>
      </w:tblGrid>
      <w:tr w:rsidR="00336BFD" w14:paraId="3E3D4748" w14:textId="77777777" w:rsidTr="00630997">
        <w:tc>
          <w:tcPr>
            <w:tcW w:w="0" w:type="auto"/>
            <w:noWrap/>
          </w:tcPr>
          <w:p w14:paraId="06DC0E68" w14:textId="77777777" w:rsidR="00336BFD" w:rsidRPr="00AB4413" w:rsidRDefault="00336BFD" w:rsidP="00630997">
            <w:pPr>
              <w:pStyle w:val="OMGNormalParagraph"/>
            </w:pPr>
            <w:r>
              <w:t xml:space="preserve">[1] </w:t>
            </w:r>
            <w:proofErr w:type="spellStart"/>
            <w:r w:rsidRPr="003521FF">
              <w:t>FACE_UoPInstance.endPointsConsistentWithRealization</w:t>
            </w:r>
            <w:proofErr w:type="spellEnd"/>
          </w:p>
        </w:tc>
        <w:tc>
          <w:tcPr>
            <w:tcW w:w="0" w:type="auto"/>
          </w:tcPr>
          <w:p w14:paraId="43214DB9" w14:textId="77777777" w:rsidR="00336BFD" w:rsidRPr="00AB4413" w:rsidRDefault="00336BFD" w:rsidP="00630997">
            <w:pPr>
              <w:pStyle w:val="OMGNormalParagraph"/>
            </w:pPr>
            <w:r w:rsidRPr="003521FF">
              <w:t xml:space="preserve">If a </w:t>
            </w:r>
            <w:proofErr w:type="spellStart"/>
            <w:r w:rsidRPr="003521FF">
              <w:t>FACE_UoPInstance</w:t>
            </w:r>
            <w:proofErr w:type="spellEnd"/>
            <w:r w:rsidRPr="003521FF">
              <w:t xml:space="preserve"> "A" realizes a </w:t>
            </w:r>
            <w:proofErr w:type="spellStart"/>
            <w:r w:rsidRPr="003521FF">
              <w:t>FACE_UnitOfPortability</w:t>
            </w:r>
            <w:proofErr w:type="spellEnd"/>
            <w:r w:rsidRPr="003521FF">
              <w:t xml:space="preserve"> "B", then A must have one unique </w:t>
            </w:r>
            <w:proofErr w:type="spellStart"/>
            <w:r w:rsidRPr="003521FF">
              <w:t>FACE_UoPEndPoint</w:t>
            </w:r>
            <w:proofErr w:type="spellEnd"/>
            <w:r w:rsidRPr="003521FF">
              <w:t xml:space="preserve"> that realizes each of B's </w:t>
            </w:r>
            <w:proofErr w:type="spellStart"/>
            <w:r w:rsidRPr="003521FF">
              <w:t>FACE_PubSubConnections</w:t>
            </w:r>
            <w:proofErr w:type="spellEnd"/>
            <w:r w:rsidRPr="003521FF">
              <w:t xml:space="preserve">, one unique </w:t>
            </w:r>
            <w:proofErr w:type="spellStart"/>
            <w:r w:rsidRPr="003521FF">
              <w:t>FACE_UoPInputEndPoint</w:t>
            </w:r>
            <w:proofErr w:type="spellEnd"/>
            <w:r w:rsidRPr="003521FF">
              <w:t xml:space="preserve"> that realizes each of B's </w:t>
            </w:r>
            <w:proofErr w:type="spellStart"/>
            <w:r w:rsidRPr="003521FF">
              <w:t>FACE_ClientServerConnections</w:t>
            </w:r>
            <w:proofErr w:type="spellEnd"/>
            <w:r w:rsidRPr="003521FF">
              <w:t xml:space="preserve">, and one </w:t>
            </w:r>
            <w:proofErr w:type="spellStart"/>
            <w:r w:rsidRPr="003521FF">
              <w:t>FACE_UoPOutputEndPoint</w:t>
            </w:r>
            <w:proofErr w:type="spellEnd"/>
            <w:r w:rsidRPr="003521FF">
              <w:t xml:space="preserve"> that realizes each of B's </w:t>
            </w:r>
            <w:proofErr w:type="spellStart"/>
            <w:r w:rsidRPr="003521FF">
              <w:lastRenderedPageBreak/>
              <w:t>FACE_ClientServerConnections</w:t>
            </w:r>
            <w:proofErr w:type="spellEnd"/>
            <w:r w:rsidRPr="003521FF">
              <w:t xml:space="preserve">. A </w:t>
            </w:r>
            <w:proofErr w:type="spellStart"/>
            <w:r w:rsidRPr="003521FF">
              <w:t>FACE_UoPInstance</w:t>
            </w:r>
            <w:proofErr w:type="spellEnd"/>
            <w:r w:rsidRPr="003521FF">
              <w:t xml:space="preserve"> may have no additional </w:t>
            </w:r>
            <w:proofErr w:type="spellStart"/>
            <w:r w:rsidRPr="003521FF">
              <w:t>FACE_UoPEndPoints</w:t>
            </w:r>
            <w:proofErr w:type="spellEnd"/>
            <w:r w:rsidRPr="003521FF">
              <w:t>.</w:t>
            </w:r>
            <w:r>
              <w:t xml:space="preserve"> </w:t>
            </w:r>
          </w:p>
          <w:p w14:paraId="6FAF96E8" w14:textId="77777777" w:rsidR="00336BFD" w:rsidRDefault="00336BFD" w:rsidP="00630997">
            <w:pPr>
              <w:pStyle w:val="OMGNormalParagraph"/>
            </w:pPr>
            <w:r>
              <w:t xml:space="preserve"> </w:t>
            </w:r>
          </w:p>
        </w:tc>
      </w:tr>
    </w:tbl>
    <w:p w14:paraId="4FE45884" w14:textId="77777777" w:rsidR="00336BFD" w:rsidRDefault="00336BFD" w:rsidP="00336BFD">
      <w:pPr>
        <w:pStyle w:val="OMGHeading4"/>
        <w:spacing w:after="200"/>
        <w:ind w:left="360" w:hanging="360"/>
        <w:outlineLvl w:val="4"/>
      </w:pPr>
      <w:bookmarkStart w:id="397" w:name="_a68576d3f570104a6f9396b065c80873"/>
      <w:bookmarkStart w:id="398" w:name="_Toc41061211"/>
      <w:proofErr w:type="spellStart"/>
      <w:r w:rsidRPr="007A4900">
        <w:lastRenderedPageBreak/>
        <w:t>FACE_UoPOutputEndPoint</w:t>
      </w:r>
      <w:bookmarkEnd w:id="397"/>
      <w:bookmarkEnd w:id="398"/>
      <w:proofErr w:type="spellEnd"/>
    </w:p>
    <w:p w14:paraId="0624A51C"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46DEDEE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F19A1C0" w14:textId="583F8AD0" w:rsidR="00336BFD" w:rsidRDefault="00336BFD" w:rsidP="00336BFD">
      <w:pPr>
        <w:pStyle w:val="OMGNormalParagraph"/>
      </w:pPr>
      <w:r w:rsidRPr="000075FF">
        <w:rPr>
          <w:b/>
          <w:w w:val="105"/>
        </w:rPr>
        <w:t>Generalization:</w:t>
      </w:r>
      <w:r>
        <w:t xml:space="preserve"> </w:t>
      </w:r>
      <w:hyperlink w:anchor="_54b46d95297a3a7c068ca34b60cb25f2" w:history="1">
        <w:proofErr w:type="spellStart"/>
        <w:r w:rsidRPr="00D63BB0">
          <w:rPr>
            <w:rStyle w:val="Hyperlink"/>
          </w:rPr>
          <w:t>FACE_UoPEndPoint</w:t>
        </w:r>
        <w:proofErr w:type="spellEnd"/>
      </w:hyperlink>
    </w:p>
    <w:p w14:paraId="455F232F" w14:textId="77777777" w:rsidR="00336BFD" w:rsidRDefault="00336BFD" w:rsidP="00336BFD">
      <w:pPr>
        <w:pStyle w:val="OMGBoldSubHeaderKeepNextParagraph"/>
        <w:keepNext/>
      </w:pPr>
      <w:r>
        <w:t>Description</w:t>
      </w:r>
    </w:p>
    <w:p w14:paraId="6DD59338" w14:textId="77777777" w:rsidR="00336BFD" w:rsidRDefault="00336BFD" w:rsidP="00336BFD">
      <w:pPr>
        <w:pStyle w:val="OMGNormalParagraph"/>
      </w:pPr>
      <w:r w:rsidRPr="00AB4413">
        <w:t xml:space="preserve">A </w:t>
      </w:r>
      <w:proofErr w:type="spellStart"/>
      <w:r w:rsidRPr="00AB4413">
        <w:t>FACE_UoPOutputEndPoint</w:t>
      </w:r>
      <w:proofErr w:type="spellEnd"/>
      <w:r w:rsidRPr="00AB4413">
        <w:t xml:space="preserve"> is a specialization of a </w:t>
      </w:r>
      <w:proofErr w:type="spellStart"/>
      <w:r w:rsidRPr="00AB4413">
        <w:t>FACE_UoPEndPoint</w:t>
      </w:r>
      <w:proofErr w:type="spellEnd"/>
      <w:r w:rsidRPr="00AB4413">
        <w:t xml:space="preserve"> providing an endpoint which is used to output data from a </w:t>
      </w:r>
      <w:proofErr w:type="spellStart"/>
      <w:r w:rsidRPr="00AB4413">
        <w:t>FACE_UnitOfPortability</w:t>
      </w:r>
      <w:proofErr w:type="spellEnd"/>
      <w:r w:rsidRPr="00AB4413">
        <w:t xml:space="preserve"> (</w:t>
      </w:r>
      <w:proofErr w:type="spellStart"/>
      <w:r w:rsidRPr="00AB4413">
        <w:t>UoP</w:t>
      </w:r>
      <w:proofErr w:type="spellEnd"/>
      <w:r w:rsidRPr="00AB4413">
        <w:t>).</w:t>
      </w:r>
      <w:r>
        <w:t xml:space="preserve"> </w:t>
      </w:r>
    </w:p>
    <w:p w14:paraId="357DC0AF" w14:textId="77777777" w:rsidR="00336BFD" w:rsidRDefault="00336BFD" w:rsidP="00336BFD">
      <w:pPr>
        <w:pStyle w:val="OMGNormalParagraph"/>
      </w:pPr>
    </w:p>
    <w:p w14:paraId="3455BE6F" w14:textId="77777777" w:rsidR="00336BFD" w:rsidRDefault="00336BFD" w:rsidP="00336BFD">
      <w:pPr>
        <w:pStyle w:val="OMGNormalCenteredImageAnchorParagraph"/>
        <w:jc w:val="left"/>
      </w:pPr>
      <w:r>
        <w:rPr>
          <w:noProof/>
        </w:rPr>
        <w:drawing>
          <wp:inline distT="0" distB="0" distL="0" distR="0" wp14:anchorId="3A6FA3CC" wp14:editId="67EB89D8">
            <wp:extent cx="4981575" cy="3200400"/>
            <wp:effectExtent l="0" t="0" r="0" b="0"/>
            <wp:docPr id="288" name="Picture -1335017378.emf" descr="-133501737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335017378.emf"/>
                    <pic:cNvPicPr/>
                  </pic:nvPicPr>
                  <pic:blipFill>
                    <a:blip r:embed="rId185" cstate="print"/>
                    <a:stretch>
                      <a:fillRect/>
                    </a:stretch>
                  </pic:blipFill>
                  <pic:spPr>
                    <a:xfrm>
                      <a:off x="0" y="0"/>
                      <a:ext cx="4981575" cy="3200400"/>
                    </a:xfrm>
                    <a:prstGeom prst="rect">
                      <a:avLst/>
                    </a:prstGeom>
                  </pic:spPr>
                </pic:pic>
              </a:graphicData>
            </a:graphic>
          </wp:inline>
        </w:drawing>
      </w:r>
    </w:p>
    <w:p w14:paraId="58777F64" w14:textId="77777777" w:rsidR="00336BFD" w:rsidRPr="0022251B" w:rsidRDefault="00336BFD" w:rsidP="00336BFD">
      <w:pPr>
        <w:pStyle w:val="Caption"/>
      </w:pPr>
      <w:r w:rsidRPr="00324C8C">
        <w:t>Figure 7</w:t>
      </w:r>
      <w:r>
        <w:t>-</w:t>
      </w:r>
      <w:r w:rsidRPr="00324C8C">
        <w:t>145</w:t>
      </w:r>
      <w:r>
        <w:t>:</w:t>
      </w:r>
      <w:r w:rsidRPr="00324C8C">
        <w:t xml:space="preserve"> </w:t>
      </w:r>
      <w:proofErr w:type="spellStart"/>
      <w:r w:rsidRPr="00324C8C">
        <w:t>FACE_UoPOutputEndPoint</w:t>
      </w:r>
      <w:proofErr w:type="spellEnd"/>
    </w:p>
    <w:p w14:paraId="7B5EFBB6"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8"/>
        <w:gridCol w:w="4052"/>
      </w:tblGrid>
      <w:tr w:rsidR="00336BFD" w14:paraId="335AA25A" w14:textId="77777777" w:rsidTr="00630997">
        <w:tc>
          <w:tcPr>
            <w:tcW w:w="0" w:type="auto"/>
            <w:noWrap/>
          </w:tcPr>
          <w:p w14:paraId="05EB73E6" w14:textId="77777777" w:rsidR="00336BFD" w:rsidRPr="00AB4413" w:rsidRDefault="00336BFD" w:rsidP="00630997">
            <w:pPr>
              <w:pStyle w:val="OMGNormalParagraph"/>
            </w:pPr>
            <w:r>
              <w:t xml:space="preserve">[1] </w:t>
            </w:r>
            <w:proofErr w:type="spellStart"/>
            <w:r w:rsidRPr="003521FF">
              <w:t>FACE_UoPOutputEndPoint.onlyOneConnection</w:t>
            </w:r>
            <w:proofErr w:type="spellEnd"/>
          </w:p>
        </w:tc>
        <w:tc>
          <w:tcPr>
            <w:tcW w:w="0" w:type="auto"/>
          </w:tcPr>
          <w:p w14:paraId="34C9FEEB" w14:textId="77777777" w:rsidR="00336BFD" w:rsidRPr="00AB4413" w:rsidRDefault="00336BFD" w:rsidP="00630997">
            <w:pPr>
              <w:pStyle w:val="OMGNormalParagraph"/>
            </w:pPr>
            <w:r w:rsidRPr="003521FF">
              <w:t xml:space="preserve">A </w:t>
            </w:r>
            <w:proofErr w:type="spellStart"/>
            <w:r w:rsidRPr="003521FF">
              <w:t>FACE_UoPInputEndPoint</w:t>
            </w:r>
            <w:proofErr w:type="spellEnd"/>
            <w:r w:rsidRPr="003521FF">
              <w:t xml:space="preserve"> may be the destination of at most one </w:t>
            </w:r>
            <w:proofErr w:type="spellStart"/>
            <w:r w:rsidRPr="003521FF">
              <w:t>FACE_TSNodeConnection</w:t>
            </w:r>
            <w:proofErr w:type="spellEnd"/>
            <w:r w:rsidRPr="003521FF">
              <w:t>.</w:t>
            </w:r>
            <w:r>
              <w:t xml:space="preserve"> </w:t>
            </w:r>
          </w:p>
          <w:p w14:paraId="44455856" w14:textId="77777777" w:rsidR="00336BFD" w:rsidRDefault="00336BFD" w:rsidP="00630997">
            <w:pPr>
              <w:pStyle w:val="OMGNormalParagraph"/>
            </w:pPr>
            <w:r>
              <w:t xml:space="preserve"> </w:t>
            </w:r>
          </w:p>
        </w:tc>
      </w:tr>
      <w:tr w:rsidR="00336BFD" w14:paraId="384B45BE" w14:textId="77777777" w:rsidTr="00630997">
        <w:tc>
          <w:tcPr>
            <w:tcW w:w="0" w:type="auto"/>
            <w:noWrap/>
          </w:tcPr>
          <w:p w14:paraId="371318A2" w14:textId="77777777" w:rsidR="00336BFD" w:rsidRPr="00AB4413" w:rsidRDefault="00336BFD" w:rsidP="00630997">
            <w:pPr>
              <w:pStyle w:val="OMGNormalParagraph"/>
            </w:pPr>
            <w:r>
              <w:t xml:space="preserve">[2] </w:t>
            </w:r>
            <w:proofErr w:type="spellStart"/>
            <w:r w:rsidRPr="003521FF">
              <w:t>FACE_UoPOutputEndPoint.uoPEndPointConsistentWithRealization</w:t>
            </w:r>
            <w:proofErr w:type="spellEnd"/>
          </w:p>
        </w:tc>
        <w:tc>
          <w:tcPr>
            <w:tcW w:w="0" w:type="auto"/>
          </w:tcPr>
          <w:p w14:paraId="72A4D2B2" w14:textId="77777777" w:rsidR="00336BFD" w:rsidRPr="00AB4413" w:rsidRDefault="00336BFD" w:rsidP="00630997">
            <w:pPr>
              <w:pStyle w:val="OMGNormalParagraph"/>
            </w:pPr>
            <w:r w:rsidRPr="003521FF">
              <w:t xml:space="preserve">A </w:t>
            </w:r>
            <w:proofErr w:type="spellStart"/>
            <w:r w:rsidRPr="003521FF">
              <w:t>FACE_UoPInputEndPoint's</w:t>
            </w:r>
            <w:proofErr w:type="spellEnd"/>
            <w:r w:rsidRPr="003521FF">
              <w:t xml:space="preserve"> connection may be either a </w:t>
            </w:r>
            <w:proofErr w:type="spellStart"/>
            <w:r w:rsidRPr="003521FF">
              <w:t>FACE_ClientServerConnection</w:t>
            </w:r>
            <w:proofErr w:type="spellEnd"/>
            <w:r w:rsidRPr="003521FF">
              <w:t xml:space="preserve"> or a </w:t>
            </w:r>
            <w:proofErr w:type="spellStart"/>
            <w:r w:rsidRPr="003521FF">
              <w:t>FACE_PubSubConnection</w:t>
            </w:r>
            <w:proofErr w:type="spellEnd"/>
            <w:r w:rsidRPr="003521FF">
              <w:t xml:space="preserve"> whose </w:t>
            </w:r>
            <w:proofErr w:type="spellStart"/>
            <w:r w:rsidRPr="003521FF">
              <w:t>messageExchangeType</w:t>
            </w:r>
            <w:proofErr w:type="spellEnd"/>
            <w:r w:rsidRPr="003521FF">
              <w:t xml:space="preserve"> is </w:t>
            </w:r>
            <w:proofErr w:type="spellStart"/>
            <w:r w:rsidRPr="003521FF">
              <w:t>InboundMessage</w:t>
            </w:r>
            <w:proofErr w:type="spellEnd"/>
            <w:r w:rsidRPr="003521FF">
              <w:t>.</w:t>
            </w:r>
            <w:r>
              <w:t xml:space="preserve"> </w:t>
            </w:r>
          </w:p>
          <w:p w14:paraId="3833DA52" w14:textId="77777777" w:rsidR="00336BFD" w:rsidRDefault="00336BFD" w:rsidP="00630997">
            <w:pPr>
              <w:pStyle w:val="OMGNormalParagraph"/>
            </w:pPr>
            <w:r>
              <w:t xml:space="preserve"> </w:t>
            </w:r>
          </w:p>
        </w:tc>
      </w:tr>
    </w:tbl>
    <w:p w14:paraId="3ABF6E94" w14:textId="77777777" w:rsidR="00336BFD" w:rsidRDefault="00336BFD" w:rsidP="00336BFD">
      <w:pPr>
        <w:pStyle w:val="OMGHeading4"/>
        <w:spacing w:after="200"/>
        <w:ind w:left="360" w:hanging="360"/>
        <w:outlineLvl w:val="4"/>
      </w:pPr>
      <w:bookmarkStart w:id="399" w:name="_9c216933a70dae64ec05e99eb850bd58"/>
      <w:bookmarkStart w:id="400" w:name="_Toc41061212"/>
      <w:proofErr w:type="spellStart"/>
      <w:r w:rsidRPr="007A4900">
        <w:t>FACE_ViewAggregation</w:t>
      </w:r>
      <w:bookmarkEnd w:id="399"/>
      <w:bookmarkEnd w:id="400"/>
      <w:proofErr w:type="spellEnd"/>
    </w:p>
    <w:p w14:paraId="5D01F476"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2F0C44C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4B6A3EB" w14:textId="18BD27EE" w:rsidR="00336BFD" w:rsidRDefault="00336BFD" w:rsidP="00336BFD">
      <w:pPr>
        <w:pStyle w:val="OMGNormalParagraph"/>
      </w:pPr>
      <w:r w:rsidRPr="000075FF">
        <w:rPr>
          <w:b/>
          <w:w w:val="105"/>
        </w:rPr>
        <w:t>Generalization:</w:t>
      </w:r>
      <w:r>
        <w:t xml:space="preserve"> </w:t>
      </w:r>
      <w:hyperlink w:anchor="_207fd94efdb936ff81c54944d9c980a5" w:history="1">
        <w:proofErr w:type="spellStart"/>
        <w:r w:rsidRPr="00D63BB0">
          <w:rPr>
            <w:rStyle w:val="Hyperlink"/>
          </w:rPr>
          <w:t>FACE_TransportNode</w:t>
        </w:r>
        <w:proofErr w:type="spellEnd"/>
      </w:hyperlink>
    </w:p>
    <w:p w14:paraId="6DBB0EE3" w14:textId="77777777" w:rsidR="00336BFD" w:rsidRDefault="00336BFD" w:rsidP="00336BFD">
      <w:pPr>
        <w:pStyle w:val="OMGBoldSubHeaderKeepNextParagraph"/>
        <w:keepNext/>
      </w:pPr>
      <w:r>
        <w:lastRenderedPageBreak/>
        <w:t>Description</w:t>
      </w:r>
    </w:p>
    <w:p w14:paraId="3C371439" w14:textId="77777777" w:rsidR="00336BFD" w:rsidRDefault="00336BFD" w:rsidP="00336BFD">
      <w:pPr>
        <w:pStyle w:val="OMGNormalParagraph"/>
      </w:pPr>
      <w:r w:rsidRPr="00AB4413">
        <w:t xml:space="preserve">A </w:t>
      </w:r>
      <w:proofErr w:type="spellStart"/>
      <w:r w:rsidRPr="00AB4413">
        <w:t>FACE_ViewAggregation</w:t>
      </w:r>
      <w:proofErr w:type="spellEnd"/>
      <w:r w:rsidRPr="00AB4413">
        <w:t xml:space="preserve"> represents of an instance of aggregation of data from multiple incoming views into a single outgoing view type, including transformation of input data to that required by the output view type.</w:t>
      </w:r>
      <w:r>
        <w:t xml:space="preserve"> </w:t>
      </w:r>
    </w:p>
    <w:p w14:paraId="280FAEFE" w14:textId="77777777" w:rsidR="00336BFD" w:rsidRDefault="00336BFD" w:rsidP="00336BFD">
      <w:pPr>
        <w:pStyle w:val="OMGNormalParagraph"/>
      </w:pPr>
    </w:p>
    <w:p w14:paraId="7CB90968" w14:textId="77777777" w:rsidR="00336BFD" w:rsidRDefault="00336BFD" w:rsidP="00336BFD">
      <w:pPr>
        <w:pStyle w:val="OMGNormalCenteredImageAnchorParagraph"/>
        <w:jc w:val="left"/>
      </w:pPr>
      <w:r>
        <w:rPr>
          <w:noProof/>
        </w:rPr>
        <w:drawing>
          <wp:inline distT="0" distB="0" distL="0" distR="0" wp14:anchorId="52142146" wp14:editId="694D534B">
            <wp:extent cx="1590675" cy="1543050"/>
            <wp:effectExtent l="0" t="0" r="0" b="0"/>
            <wp:docPr id="290" name="Picture 347055511.emf" descr="3470555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347055511.emf"/>
                    <pic:cNvPicPr/>
                  </pic:nvPicPr>
                  <pic:blipFill>
                    <a:blip r:embed="rId186" cstate="print"/>
                    <a:stretch>
                      <a:fillRect/>
                    </a:stretch>
                  </pic:blipFill>
                  <pic:spPr>
                    <a:xfrm>
                      <a:off x="0" y="0"/>
                      <a:ext cx="1590675" cy="1543050"/>
                    </a:xfrm>
                    <a:prstGeom prst="rect">
                      <a:avLst/>
                    </a:prstGeom>
                  </pic:spPr>
                </pic:pic>
              </a:graphicData>
            </a:graphic>
          </wp:inline>
        </w:drawing>
      </w:r>
    </w:p>
    <w:p w14:paraId="61AAD164" w14:textId="77777777" w:rsidR="00336BFD" w:rsidRPr="0022251B" w:rsidRDefault="00336BFD" w:rsidP="00336BFD">
      <w:pPr>
        <w:pStyle w:val="Caption"/>
      </w:pPr>
      <w:r w:rsidRPr="00324C8C">
        <w:t>Figure 7</w:t>
      </w:r>
      <w:r>
        <w:t>-</w:t>
      </w:r>
      <w:r w:rsidRPr="00324C8C">
        <w:t>146</w:t>
      </w:r>
      <w:r>
        <w:t>:</w:t>
      </w:r>
      <w:r w:rsidRPr="00324C8C">
        <w:t xml:space="preserve"> </w:t>
      </w:r>
      <w:proofErr w:type="spellStart"/>
      <w:r w:rsidRPr="00324C8C">
        <w:t>FACE_ViewAggregation</w:t>
      </w:r>
      <w:proofErr w:type="spellEnd"/>
    </w:p>
    <w:p w14:paraId="712FD7D8" w14:textId="77777777" w:rsidR="00336BFD" w:rsidRDefault="00336BFD" w:rsidP="00336BFD">
      <w:pPr>
        <w:pStyle w:val="OMGHeading4"/>
        <w:spacing w:after="200"/>
        <w:ind w:left="360" w:hanging="360"/>
        <w:outlineLvl w:val="4"/>
      </w:pPr>
      <w:bookmarkStart w:id="401" w:name="_fca8d6c315ca07f16843adecf6238e90"/>
      <w:bookmarkStart w:id="402" w:name="_Toc41061213"/>
      <w:proofErr w:type="spellStart"/>
      <w:r w:rsidRPr="007A4900">
        <w:t>FACE_ViewFilter</w:t>
      </w:r>
      <w:bookmarkEnd w:id="401"/>
      <w:bookmarkEnd w:id="402"/>
      <w:proofErr w:type="spellEnd"/>
    </w:p>
    <w:p w14:paraId="53787699"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4F6AB29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B52DB25" w14:textId="2BB18B30" w:rsidR="00336BFD" w:rsidRDefault="00336BFD" w:rsidP="00336BFD">
      <w:pPr>
        <w:pStyle w:val="OMGNormalParagraph"/>
      </w:pPr>
      <w:r w:rsidRPr="000075FF">
        <w:rPr>
          <w:b/>
          <w:w w:val="105"/>
        </w:rPr>
        <w:t>Generalization:</w:t>
      </w:r>
      <w:r>
        <w:t xml:space="preserve"> </w:t>
      </w:r>
      <w:hyperlink w:anchor="_207fd94efdb936ff81c54944d9c980a5" w:history="1">
        <w:proofErr w:type="spellStart"/>
        <w:r w:rsidRPr="00D63BB0">
          <w:rPr>
            <w:rStyle w:val="Hyperlink"/>
          </w:rPr>
          <w:t>FACE_TransportNode</w:t>
        </w:r>
        <w:proofErr w:type="spellEnd"/>
      </w:hyperlink>
    </w:p>
    <w:p w14:paraId="44ADF76D" w14:textId="77777777" w:rsidR="00336BFD" w:rsidRDefault="00336BFD" w:rsidP="00336BFD">
      <w:pPr>
        <w:pStyle w:val="OMGBoldSubHeaderKeepNextParagraph"/>
        <w:keepNext/>
      </w:pPr>
      <w:r>
        <w:t>Description</w:t>
      </w:r>
    </w:p>
    <w:p w14:paraId="60F9FA65" w14:textId="77777777" w:rsidR="00336BFD" w:rsidRDefault="00336BFD" w:rsidP="00336BFD">
      <w:pPr>
        <w:pStyle w:val="OMGNormalParagraph"/>
      </w:pPr>
      <w:r w:rsidRPr="00AB4413">
        <w:t xml:space="preserve">A </w:t>
      </w:r>
      <w:proofErr w:type="spellStart"/>
      <w:r w:rsidRPr="00AB4413">
        <w:t>FACE_ViewFilter</w:t>
      </w:r>
      <w:proofErr w:type="spellEnd"/>
      <w:r w:rsidRPr="00AB4413">
        <w:t xml:space="preserve"> represents of an instance of a filter of data allowing a view to either pass through a filter, or to be filtered out (i.e., not passed through). A </w:t>
      </w:r>
      <w:proofErr w:type="spellStart"/>
      <w:r w:rsidRPr="00AB4413">
        <w:t>FACE_ViewFilter</w:t>
      </w:r>
      <w:proofErr w:type="spellEnd"/>
      <w:r w:rsidRPr="00AB4413">
        <w:t xml:space="preserve"> performs no transformation of data.</w:t>
      </w:r>
      <w:r>
        <w:t xml:space="preserve"> </w:t>
      </w:r>
    </w:p>
    <w:p w14:paraId="7107E0CF" w14:textId="77777777" w:rsidR="00336BFD" w:rsidRDefault="00336BFD" w:rsidP="00336BFD">
      <w:pPr>
        <w:pStyle w:val="OMGNormalParagraph"/>
      </w:pPr>
    </w:p>
    <w:p w14:paraId="56486986" w14:textId="77777777" w:rsidR="00336BFD" w:rsidRDefault="00336BFD" w:rsidP="00336BFD">
      <w:pPr>
        <w:pStyle w:val="OMGNormalCenteredImageAnchorParagraph"/>
        <w:jc w:val="left"/>
      </w:pPr>
      <w:r>
        <w:rPr>
          <w:noProof/>
        </w:rPr>
        <w:drawing>
          <wp:inline distT="0" distB="0" distL="0" distR="0" wp14:anchorId="56814E6B" wp14:editId="39AA4779">
            <wp:extent cx="1514475" cy="1485900"/>
            <wp:effectExtent l="0" t="0" r="0" b="0"/>
            <wp:docPr id="292" name="Picture -1638930644.emf" descr="-163893064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1638930644.emf"/>
                    <pic:cNvPicPr/>
                  </pic:nvPicPr>
                  <pic:blipFill>
                    <a:blip r:embed="rId187" cstate="print"/>
                    <a:stretch>
                      <a:fillRect/>
                    </a:stretch>
                  </pic:blipFill>
                  <pic:spPr>
                    <a:xfrm>
                      <a:off x="0" y="0"/>
                      <a:ext cx="1514475" cy="1485900"/>
                    </a:xfrm>
                    <a:prstGeom prst="rect">
                      <a:avLst/>
                    </a:prstGeom>
                  </pic:spPr>
                </pic:pic>
              </a:graphicData>
            </a:graphic>
          </wp:inline>
        </w:drawing>
      </w:r>
    </w:p>
    <w:p w14:paraId="33050B21" w14:textId="77777777" w:rsidR="00336BFD" w:rsidRPr="0022251B" w:rsidRDefault="00336BFD" w:rsidP="00336BFD">
      <w:pPr>
        <w:pStyle w:val="Caption"/>
      </w:pPr>
      <w:r w:rsidRPr="00324C8C">
        <w:t>Figure 7</w:t>
      </w:r>
      <w:r>
        <w:t>-</w:t>
      </w:r>
      <w:r w:rsidRPr="00324C8C">
        <w:t>147</w:t>
      </w:r>
      <w:r>
        <w:t>:</w:t>
      </w:r>
      <w:r w:rsidRPr="00324C8C">
        <w:t xml:space="preserve"> </w:t>
      </w:r>
      <w:proofErr w:type="spellStart"/>
      <w:r w:rsidRPr="00324C8C">
        <w:t>FACE_ViewFilter</w:t>
      </w:r>
      <w:proofErr w:type="spellEnd"/>
    </w:p>
    <w:p w14:paraId="6388B579"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6675"/>
      </w:tblGrid>
      <w:tr w:rsidR="00336BFD" w14:paraId="300D6D9D" w14:textId="77777777" w:rsidTr="00630997">
        <w:tc>
          <w:tcPr>
            <w:tcW w:w="0" w:type="auto"/>
            <w:noWrap/>
          </w:tcPr>
          <w:p w14:paraId="0EA6BD8C" w14:textId="77777777" w:rsidR="00336BFD" w:rsidRPr="00AB4413" w:rsidRDefault="00336BFD" w:rsidP="00630997">
            <w:pPr>
              <w:pStyle w:val="OMGNormalParagraph"/>
            </w:pPr>
            <w:r>
              <w:t xml:space="preserve">[1] </w:t>
            </w:r>
            <w:proofErr w:type="spellStart"/>
            <w:r w:rsidRPr="003521FF">
              <w:t>FACE_ViewFilter.viewIsConsistent</w:t>
            </w:r>
            <w:proofErr w:type="spellEnd"/>
          </w:p>
        </w:tc>
        <w:tc>
          <w:tcPr>
            <w:tcW w:w="0" w:type="auto"/>
          </w:tcPr>
          <w:p w14:paraId="2DC26E7D" w14:textId="77777777" w:rsidR="00336BFD" w:rsidRPr="00AB4413" w:rsidRDefault="00336BFD" w:rsidP="00630997">
            <w:pPr>
              <w:pStyle w:val="OMGNormalParagraph"/>
            </w:pPr>
            <w:r w:rsidRPr="003521FF">
              <w:t xml:space="preserve">A </w:t>
            </w:r>
            <w:proofErr w:type="spellStart"/>
            <w:r w:rsidRPr="003521FF">
              <w:t>FACE_ViewFilter</w:t>
            </w:r>
            <w:proofErr w:type="spellEnd"/>
            <w:r w:rsidRPr="003521FF">
              <w:t xml:space="preserve"> must use the same </w:t>
            </w:r>
            <w:proofErr w:type="spellStart"/>
            <w:r w:rsidRPr="003521FF">
              <w:t>FACE_PlatformView</w:t>
            </w:r>
            <w:proofErr w:type="spellEnd"/>
            <w:r w:rsidRPr="003521FF">
              <w:t xml:space="preserve"> on its input and output.</w:t>
            </w:r>
            <w:r>
              <w:t xml:space="preserve"> </w:t>
            </w:r>
          </w:p>
          <w:p w14:paraId="171587F5" w14:textId="77777777" w:rsidR="00336BFD" w:rsidRDefault="00336BFD" w:rsidP="00630997">
            <w:pPr>
              <w:pStyle w:val="OMGNormalParagraph"/>
            </w:pPr>
            <w:r>
              <w:t xml:space="preserve"> </w:t>
            </w:r>
          </w:p>
        </w:tc>
      </w:tr>
    </w:tbl>
    <w:p w14:paraId="0E32EEF0" w14:textId="77777777" w:rsidR="00336BFD" w:rsidRDefault="00336BFD" w:rsidP="00336BFD">
      <w:pPr>
        <w:pStyle w:val="OMGHeading4"/>
        <w:spacing w:after="200"/>
        <w:ind w:left="360" w:hanging="360"/>
        <w:outlineLvl w:val="4"/>
      </w:pPr>
      <w:bookmarkStart w:id="403" w:name="_9e47092f7d3feee0fad4dda9d2096b39"/>
      <w:bookmarkStart w:id="404" w:name="_Toc41061214"/>
      <w:proofErr w:type="spellStart"/>
      <w:r w:rsidRPr="007A4900">
        <w:t>FACE_ViewSink</w:t>
      </w:r>
      <w:bookmarkEnd w:id="403"/>
      <w:bookmarkEnd w:id="404"/>
      <w:proofErr w:type="spellEnd"/>
    </w:p>
    <w:p w14:paraId="53052AED"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084CB9B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27D5F60" w14:textId="55356CFB" w:rsidR="00336BFD" w:rsidRDefault="00336BFD" w:rsidP="00336BFD">
      <w:pPr>
        <w:pStyle w:val="OMGNormalParagraph"/>
      </w:pPr>
      <w:r w:rsidRPr="000075FF">
        <w:rPr>
          <w:b/>
          <w:w w:val="105"/>
        </w:rPr>
        <w:t>Generalization:</w:t>
      </w:r>
      <w:r>
        <w:t xml:space="preserve"> </w:t>
      </w:r>
      <w:hyperlink w:anchor="_207fd94efdb936ff81c54944d9c980a5" w:history="1">
        <w:proofErr w:type="spellStart"/>
        <w:r w:rsidRPr="00D63BB0">
          <w:rPr>
            <w:rStyle w:val="Hyperlink"/>
          </w:rPr>
          <w:t>FACE_TransportNode</w:t>
        </w:r>
        <w:proofErr w:type="spellEnd"/>
      </w:hyperlink>
    </w:p>
    <w:p w14:paraId="1EC09AB4" w14:textId="77777777" w:rsidR="00336BFD" w:rsidRDefault="00336BFD" w:rsidP="00336BFD">
      <w:pPr>
        <w:pStyle w:val="OMGBoldSubHeaderKeepNextParagraph"/>
        <w:keepNext/>
      </w:pPr>
      <w:r>
        <w:t>Description</w:t>
      </w:r>
    </w:p>
    <w:p w14:paraId="5DFBA10A" w14:textId="77777777" w:rsidR="00336BFD" w:rsidRDefault="00336BFD" w:rsidP="00336BFD">
      <w:pPr>
        <w:pStyle w:val="OMGNormalParagraph"/>
      </w:pPr>
      <w:r w:rsidRPr="00AB4413">
        <w:t xml:space="preserve">A </w:t>
      </w:r>
      <w:proofErr w:type="spellStart"/>
      <w:r w:rsidRPr="00AB4413">
        <w:t>FACE_ViewSink</w:t>
      </w:r>
      <w:proofErr w:type="spellEnd"/>
      <w:r w:rsidRPr="00AB4413">
        <w:t xml:space="preserve"> is a </w:t>
      </w:r>
      <w:proofErr w:type="spellStart"/>
      <w:r w:rsidRPr="00AB4413">
        <w:t>FACE_TransportNode</w:t>
      </w:r>
      <w:proofErr w:type="spellEnd"/>
      <w:r w:rsidRPr="00AB4413">
        <w:t xml:space="preserve"> that only receives a View.</w:t>
      </w:r>
      <w:r>
        <w:t xml:space="preserve"> </w:t>
      </w:r>
    </w:p>
    <w:p w14:paraId="195DEF93" w14:textId="77777777" w:rsidR="00336BFD" w:rsidRDefault="00336BFD" w:rsidP="00336BFD">
      <w:pPr>
        <w:pStyle w:val="OMGNormalParagraph"/>
      </w:pPr>
    </w:p>
    <w:p w14:paraId="43BCA64E" w14:textId="77777777" w:rsidR="00336BFD" w:rsidRDefault="00336BFD" w:rsidP="00336BFD">
      <w:pPr>
        <w:pStyle w:val="OMGNormalCenteredImageAnchorParagraph"/>
        <w:jc w:val="left"/>
      </w:pPr>
      <w:r>
        <w:rPr>
          <w:noProof/>
        </w:rPr>
        <w:lastRenderedPageBreak/>
        <w:drawing>
          <wp:inline distT="0" distB="0" distL="0" distR="0" wp14:anchorId="5484B650" wp14:editId="0252EE3D">
            <wp:extent cx="1514475" cy="1524000"/>
            <wp:effectExtent l="0" t="0" r="0" b="0"/>
            <wp:docPr id="294" name="Picture -566489650.emf" descr="-56648965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566489650.emf"/>
                    <pic:cNvPicPr/>
                  </pic:nvPicPr>
                  <pic:blipFill>
                    <a:blip r:embed="rId188" cstate="print"/>
                    <a:stretch>
                      <a:fillRect/>
                    </a:stretch>
                  </pic:blipFill>
                  <pic:spPr>
                    <a:xfrm>
                      <a:off x="0" y="0"/>
                      <a:ext cx="1514475" cy="1524000"/>
                    </a:xfrm>
                    <a:prstGeom prst="rect">
                      <a:avLst/>
                    </a:prstGeom>
                  </pic:spPr>
                </pic:pic>
              </a:graphicData>
            </a:graphic>
          </wp:inline>
        </w:drawing>
      </w:r>
    </w:p>
    <w:p w14:paraId="3744D840" w14:textId="77777777" w:rsidR="00336BFD" w:rsidRPr="0022251B" w:rsidRDefault="00336BFD" w:rsidP="00336BFD">
      <w:pPr>
        <w:pStyle w:val="Caption"/>
      </w:pPr>
      <w:r w:rsidRPr="00324C8C">
        <w:t>Figure 7</w:t>
      </w:r>
      <w:r>
        <w:t>-</w:t>
      </w:r>
      <w:r w:rsidRPr="00324C8C">
        <w:t>148</w:t>
      </w:r>
      <w:r>
        <w:t>:</w:t>
      </w:r>
      <w:r w:rsidRPr="00324C8C">
        <w:t xml:space="preserve"> </w:t>
      </w:r>
      <w:proofErr w:type="spellStart"/>
      <w:r w:rsidRPr="00324C8C">
        <w:t>FACE_ViewSink</w:t>
      </w:r>
      <w:proofErr w:type="spellEnd"/>
    </w:p>
    <w:p w14:paraId="6728E7E3"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4630"/>
      </w:tblGrid>
      <w:tr w:rsidR="00336BFD" w14:paraId="3AD56592" w14:textId="77777777" w:rsidTr="00630997">
        <w:tc>
          <w:tcPr>
            <w:tcW w:w="0" w:type="auto"/>
            <w:noWrap/>
          </w:tcPr>
          <w:p w14:paraId="2754EB19" w14:textId="77777777" w:rsidR="00336BFD" w:rsidRPr="00AB4413" w:rsidRDefault="00336BFD" w:rsidP="00630997">
            <w:pPr>
              <w:pStyle w:val="OMGNormalParagraph"/>
            </w:pPr>
            <w:r>
              <w:t xml:space="preserve">[1] </w:t>
            </w:r>
            <w:proofErr w:type="spellStart"/>
            <w:r w:rsidRPr="003521FF">
              <w:t>FACE_ViewSink.viewSinkConnectedToUoPOutputEndPoint</w:t>
            </w:r>
            <w:proofErr w:type="spellEnd"/>
          </w:p>
        </w:tc>
        <w:tc>
          <w:tcPr>
            <w:tcW w:w="0" w:type="auto"/>
          </w:tcPr>
          <w:p w14:paraId="7FCBECAE" w14:textId="77777777" w:rsidR="00336BFD" w:rsidRPr="00AB4413" w:rsidRDefault="00336BFD" w:rsidP="00630997">
            <w:pPr>
              <w:pStyle w:val="OMGNormalParagraph"/>
            </w:pPr>
            <w:r w:rsidRPr="003521FF">
              <w:t xml:space="preserve">A </w:t>
            </w:r>
            <w:proofErr w:type="spellStart"/>
            <w:r w:rsidRPr="003521FF">
              <w:t>FACE_ViewSink</w:t>
            </w:r>
            <w:proofErr w:type="spellEnd"/>
            <w:r w:rsidRPr="003521FF">
              <w:t xml:space="preserve"> may only be connected to a </w:t>
            </w:r>
            <w:proofErr w:type="spellStart"/>
            <w:r w:rsidRPr="003521FF">
              <w:t>FACE_UoPOutputEndPoint</w:t>
            </w:r>
            <w:proofErr w:type="spellEnd"/>
            <w:r w:rsidRPr="003521FF">
              <w:t>.</w:t>
            </w:r>
            <w:r>
              <w:t xml:space="preserve"> </w:t>
            </w:r>
          </w:p>
          <w:p w14:paraId="4D43BDCE" w14:textId="77777777" w:rsidR="00336BFD" w:rsidRDefault="00336BFD" w:rsidP="00630997">
            <w:pPr>
              <w:pStyle w:val="OMGNormalParagraph"/>
            </w:pPr>
            <w:r>
              <w:t xml:space="preserve"> </w:t>
            </w:r>
          </w:p>
        </w:tc>
      </w:tr>
    </w:tbl>
    <w:p w14:paraId="27A674CC" w14:textId="77777777" w:rsidR="00336BFD" w:rsidRDefault="00336BFD" w:rsidP="00336BFD">
      <w:pPr>
        <w:pStyle w:val="OMGHeading4"/>
        <w:spacing w:after="200"/>
        <w:ind w:left="360" w:hanging="360"/>
        <w:outlineLvl w:val="4"/>
      </w:pPr>
      <w:bookmarkStart w:id="405" w:name="_fba1a49bcfa43ee189430e43f7559bfd"/>
      <w:bookmarkStart w:id="406" w:name="_Toc41061215"/>
      <w:proofErr w:type="spellStart"/>
      <w:r w:rsidRPr="007A4900">
        <w:t>FACE_ViewSource</w:t>
      </w:r>
      <w:bookmarkEnd w:id="405"/>
      <w:bookmarkEnd w:id="406"/>
      <w:proofErr w:type="spellEnd"/>
    </w:p>
    <w:p w14:paraId="37DB7905"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79BE968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FA16720" w14:textId="7DA2AA07" w:rsidR="00336BFD" w:rsidRDefault="00336BFD" w:rsidP="00336BFD">
      <w:pPr>
        <w:pStyle w:val="OMGNormalParagraph"/>
      </w:pPr>
      <w:r w:rsidRPr="000075FF">
        <w:rPr>
          <w:b/>
          <w:w w:val="105"/>
        </w:rPr>
        <w:t>Generalization:</w:t>
      </w:r>
      <w:r>
        <w:t xml:space="preserve"> </w:t>
      </w:r>
      <w:hyperlink w:anchor="_207fd94efdb936ff81c54944d9c980a5" w:history="1">
        <w:proofErr w:type="spellStart"/>
        <w:r w:rsidRPr="00D63BB0">
          <w:rPr>
            <w:rStyle w:val="Hyperlink"/>
          </w:rPr>
          <w:t>FACE_TransportNode</w:t>
        </w:r>
        <w:proofErr w:type="spellEnd"/>
      </w:hyperlink>
    </w:p>
    <w:p w14:paraId="0DFE0561" w14:textId="77777777" w:rsidR="00336BFD" w:rsidRDefault="00336BFD" w:rsidP="00336BFD">
      <w:pPr>
        <w:pStyle w:val="OMGBoldSubHeaderKeepNextParagraph"/>
        <w:keepNext/>
      </w:pPr>
      <w:r>
        <w:t>Description</w:t>
      </w:r>
    </w:p>
    <w:p w14:paraId="65210A0A" w14:textId="77777777" w:rsidR="00336BFD" w:rsidRDefault="00336BFD" w:rsidP="00336BFD">
      <w:pPr>
        <w:pStyle w:val="OMGNormalParagraph"/>
      </w:pPr>
      <w:r w:rsidRPr="00AB4413">
        <w:t xml:space="preserve">A </w:t>
      </w:r>
      <w:proofErr w:type="spellStart"/>
      <w:r w:rsidRPr="00AB4413">
        <w:t>FACE_ViewSource</w:t>
      </w:r>
      <w:proofErr w:type="spellEnd"/>
      <w:r w:rsidRPr="00AB4413">
        <w:t xml:space="preserve"> is a </w:t>
      </w:r>
      <w:proofErr w:type="spellStart"/>
      <w:r w:rsidRPr="00AB4413">
        <w:t>TransportNode</w:t>
      </w:r>
      <w:proofErr w:type="spellEnd"/>
      <w:r w:rsidRPr="00AB4413">
        <w:t xml:space="preserve"> that only provides a View.</w:t>
      </w:r>
      <w:r>
        <w:t xml:space="preserve"> </w:t>
      </w:r>
    </w:p>
    <w:p w14:paraId="3F8B1D7D" w14:textId="77777777" w:rsidR="00336BFD" w:rsidRDefault="00336BFD" w:rsidP="00336BFD">
      <w:pPr>
        <w:pStyle w:val="OMGNormalParagraph"/>
      </w:pPr>
    </w:p>
    <w:p w14:paraId="56F727EA" w14:textId="77777777" w:rsidR="00336BFD" w:rsidRDefault="00336BFD" w:rsidP="00336BFD">
      <w:pPr>
        <w:pStyle w:val="OMGNormalCenteredImageAnchorParagraph"/>
        <w:jc w:val="left"/>
      </w:pPr>
      <w:r>
        <w:rPr>
          <w:noProof/>
        </w:rPr>
        <w:drawing>
          <wp:inline distT="0" distB="0" distL="0" distR="0" wp14:anchorId="428A3F1A" wp14:editId="4CA390FA">
            <wp:extent cx="1514475" cy="1466850"/>
            <wp:effectExtent l="0" t="0" r="0" b="0"/>
            <wp:docPr id="296" name="Picture 605931285.emf" descr="60593128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605931285.emf"/>
                    <pic:cNvPicPr/>
                  </pic:nvPicPr>
                  <pic:blipFill>
                    <a:blip r:embed="rId189" cstate="print"/>
                    <a:stretch>
                      <a:fillRect/>
                    </a:stretch>
                  </pic:blipFill>
                  <pic:spPr>
                    <a:xfrm>
                      <a:off x="0" y="0"/>
                      <a:ext cx="1514475" cy="1466850"/>
                    </a:xfrm>
                    <a:prstGeom prst="rect">
                      <a:avLst/>
                    </a:prstGeom>
                  </pic:spPr>
                </pic:pic>
              </a:graphicData>
            </a:graphic>
          </wp:inline>
        </w:drawing>
      </w:r>
    </w:p>
    <w:p w14:paraId="62C31E3D" w14:textId="77777777" w:rsidR="00336BFD" w:rsidRPr="0022251B" w:rsidRDefault="00336BFD" w:rsidP="00336BFD">
      <w:pPr>
        <w:pStyle w:val="Caption"/>
      </w:pPr>
      <w:r w:rsidRPr="00324C8C">
        <w:t>Figure 7</w:t>
      </w:r>
      <w:r>
        <w:t>-</w:t>
      </w:r>
      <w:r w:rsidRPr="00324C8C">
        <w:t>149</w:t>
      </w:r>
      <w:r>
        <w:t>:</w:t>
      </w:r>
      <w:r w:rsidRPr="00324C8C">
        <w:t xml:space="preserve"> </w:t>
      </w:r>
      <w:proofErr w:type="spellStart"/>
      <w:r w:rsidRPr="00324C8C">
        <w:t>FACE_ViewSource</w:t>
      </w:r>
      <w:proofErr w:type="spellEnd"/>
    </w:p>
    <w:p w14:paraId="726BE904"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3"/>
        <w:gridCol w:w="4387"/>
      </w:tblGrid>
      <w:tr w:rsidR="00336BFD" w14:paraId="1D843A50" w14:textId="77777777" w:rsidTr="00630997">
        <w:tc>
          <w:tcPr>
            <w:tcW w:w="0" w:type="auto"/>
            <w:noWrap/>
          </w:tcPr>
          <w:p w14:paraId="30D73D02" w14:textId="77777777" w:rsidR="00336BFD" w:rsidRPr="00AB4413" w:rsidRDefault="00336BFD" w:rsidP="00630997">
            <w:pPr>
              <w:pStyle w:val="OMGNormalParagraph"/>
            </w:pPr>
            <w:r>
              <w:t xml:space="preserve">[1] </w:t>
            </w:r>
            <w:proofErr w:type="spellStart"/>
            <w:r w:rsidRPr="003521FF">
              <w:t>FACE_ViewSource.viewSourceConnectedToUoPInputEndPoint</w:t>
            </w:r>
            <w:proofErr w:type="spellEnd"/>
          </w:p>
        </w:tc>
        <w:tc>
          <w:tcPr>
            <w:tcW w:w="0" w:type="auto"/>
          </w:tcPr>
          <w:p w14:paraId="4C4C479F" w14:textId="77777777" w:rsidR="00336BFD" w:rsidRPr="00AB4413" w:rsidRDefault="00336BFD" w:rsidP="00630997">
            <w:pPr>
              <w:pStyle w:val="OMGNormalParagraph"/>
            </w:pPr>
            <w:r w:rsidRPr="003521FF">
              <w:t xml:space="preserve">A </w:t>
            </w:r>
            <w:proofErr w:type="spellStart"/>
            <w:r w:rsidRPr="003521FF">
              <w:t>FACE_ViewSource</w:t>
            </w:r>
            <w:proofErr w:type="spellEnd"/>
            <w:r w:rsidRPr="003521FF">
              <w:t xml:space="preserve"> may only be connected to a </w:t>
            </w:r>
            <w:proofErr w:type="spellStart"/>
            <w:r w:rsidRPr="003521FF">
              <w:t>FACE_UoPInputEndPoint</w:t>
            </w:r>
            <w:proofErr w:type="spellEnd"/>
            <w:r w:rsidRPr="003521FF">
              <w:t>.</w:t>
            </w:r>
            <w:r>
              <w:t xml:space="preserve"> </w:t>
            </w:r>
          </w:p>
          <w:p w14:paraId="25648D0F" w14:textId="77777777" w:rsidR="00336BFD" w:rsidRDefault="00336BFD" w:rsidP="00630997">
            <w:pPr>
              <w:pStyle w:val="OMGNormalParagraph"/>
            </w:pPr>
            <w:r>
              <w:t xml:space="preserve"> </w:t>
            </w:r>
          </w:p>
        </w:tc>
      </w:tr>
    </w:tbl>
    <w:p w14:paraId="74BDDBF0" w14:textId="77777777" w:rsidR="00336BFD" w:rsidRDefault="00336BFD" w:rsidP="00336BFD">
      <w:pPr>
        <w:pStyle w:val="OMGHeading4"/>
        <w:spacing w:after="200"/>
        <w:ind w:left="360" w:hanging="360"/>
        <w:outlineLvl w:val="4"/>
      </w:pPr>
      <w:bookmarkStart w:id="407" w:name="_3bd5820eac894f8a3e482b97d10be80c"/>
      <w:bookmarkStart w:id="408" w:name="_Toc41061216"/>
      <w:proofErr w:type="spellStart"/>
      <w:r w:rsidRPr="007A4900">
        <w:t>FACE_ViewTransformation</w:t>
      </w:r>
      <w:bookmarkEnd w:id="407"/>
      <w:bookmarkEnd w:id="408"/>
      <w:proofErr w:type="spellEnd"/>
    </w:p>
    <w:p w14:paraId="32AB6DF7"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75A6663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BACECE8" w14:textId="6461CE5E" w:rsidR="00336BFD" w:rsidRDefault="00336BFD" w:rsidP="00336BFD">
      <w:pPr>
        <w:pStyle w:val="OMGNormalParagraph"/>
      </w:pPr>
      <w:r w:rsidRPr="000075FF">
        <w:rPr>
          <w:b/>
          <w:w w:val="105"/>
        </w:rPr>
        <w:t>Generalization:</w:t>
      </w:r>
      <w:r>
        <w:t xml:space="preserve"> </w:t>
      </w:r>
      <w:hyperlink w:anchor="_207fd94efdb936ff81c54944d9c980a5" w:history="1">
        <w:proofErr w:type="spellStart"/>
        <w:r w:rsidRPr="00D63BB0">
          <w:rPr>
            <w:rStyle w:val="Hyperlink"/>
          </w:rPr>
          <w:t>FACE_TransportNode</w:t>
        </w:r>
        <w:proofErr w:type="spellEnd"/>
      </w:hyperlink>
    </w:p>
    <w:p w14:paraId="04094359" w14:textId="77777777" w:rsidR="00336BFD" w:rsidRDefault="00336BFD" w:rsidP="00336BFD">
      <w:pPr>
        <w:pStyle w:val="OMGBoldSubHeaderKeepNextParagraph"/>
        <w:keepNext/>
      </w:pPr>
      <w:r>
        <w:t>Description</w:t>
      </w:r>
    </w:p>
    <w:p w14:paraId="7269503F" w14:textId="77777777" w:rsidR="00336BFD" w:rsidRDefault="00336BFD" w:rsidP="00336BFD">
      <w:pPr>
        <w:pStyle w:val="OMGNormalParagraph"/>
      </w:pPr>
      <w:r w:rsidRPr="00AB4413">
        <w:t xml:space="preserve">A </w:t>
      </w:r>
      <w:proofErr w:type="spellStart"/>
      <w:r w:rsidRPr="00AB4413">
        <w:t>FACE_ViewTransformation</w:t>
      </w:r>
      <w:proofErr w:type="spellEnd"/>
      <w:r w:rsidRPr="00AB4413">
        <w:t xml:space="preserve"> represents an instance of transformation of data from one view type to another.</w:t>
      </w:r>
      <w:r>
        <w:t xml:space="preserve"> </w:t>
      </w:r>
    </w:p>
    <w:p w14:paraId="4D387374" w14:textId="77777777" w:rsidR="00336BFD" w:rsidRDefault="00336BFD" w:rsidP="00336BFD">
      <w:pPr>
        <w:pStyle w:val="OMGNormalParagraph"/>
      </w:pPr>
    </w:p>
    <w:p w14:paraId="09B1F8A5" w14:textId="77777777" w:rsidR="00336BFD" w:rsidRDefault="00336BFD" w:rsidP="00336BFD">
      <w:pPr>
        <w:pStyle w:val="OMGNormalCenteredImageAnchorParagraph"/>
        <w:jc w:val="left"/>
      </w:pPr>
      <w:r>
        <w:rPr>
          <w:noProof/>
        </w:rPr>
        <w:lastRenderedPageBreak/>
        <w:drawing>
          <wp:inline distT="0" distB="0" distL="0" distR="0" wp14:anchorId="39FDB112" wp14:editId="547EC8BE">
            <wp:extent cx="1762125" cy="1619250"/>
            <wp:effectExtent l="0" t="0" r="0" b="0"/>
            <wp:docPr id="298" name="Picture 503363782.emf" descr="50336378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503363782.emf"/>
                    <pic:cNvPicPr/>
                  </pic:nvPicPr>
                  <pic:blipFill>
                    <a:blip r:embed="rId190" cstate="print"/>
                    <a:stretch>
                      <a:fillRect/>
                    </a:stretch>
                  </pic:blipFill>
                  <pic:spPr>
                    <a:xfrm>
                      <a:off x="0" y="0"/>
                      <a:ext cx="1762125" cy="1619250"/>
                    </a:xfrm>
                    <a:prstGeom prst="rect">
                      <a:avLst/>
                    </a:prstGeom>
                  </pic:spPr>
                </pic:pic>
              </a:graphicData>
            </a:graphic>
          </wp:inline>
        </w:drawing>
      </w:r>
    </w:p>
    <w:p w14:paraId="0B9C7AB5" w14:textId="77777777" w:rsidR="00336BFD" w:rsidRPr="0022251B" w:rsidRDefault="00336BFD" w:rsidP="00336BFD">
      <w:pPr>
        <w:pStyle w:val="Caption"/>
      </w:pPr>
      <w:r w:rsidRPr="00324C8C">
        <w:t>Figure 7</w:t>
      </w:r>
      <w:r>
        <w:t>-</w:t>
      </w:r>
      <w:r w:rsidRPr="00324C8C">
        <w:t>150</w:t>
      </w:r>
      <w:r>
        <w:t>:</w:t>
      </w:r>
      <w:r w:rsidRPr="00324C8C">
        <w:t xml:space="preserve"> </w:t>
      </w:r>
      <w:proofErr w:type="spellStart"/>
      <w:r w:rsidRPr="00324C8C">
        <w:t>FACE_ViewTransformation</w:t>
      </w:r>
      <w:proofErr w:type="spellEnd"/>
    </w:p>
    <w:p w14:paraId="0D1C1E0A" w14:textId="77777777" w:rsidR="00336BFD" w:rsidRDefault="00336BFD" w:rsidP="00336BFD">
      <w:pPr>
        <w:pStyle w:val="OMGHeading4"/>
        <w:spacing w:after="200"/>
        <w:ind w:left="360" w:hanging="360"/>
        <w:outlineLvl w:val="4"/>
      </w:pPr>
      <w:bookmarkStart w:id="409" w:name="_d0d30187be26d416064d81e496896ab0"/>
      <w:bookmarkStart w:id="410" w:name="_Toc41061217"/>
      <w:proofErr w:type="spellStart"/>
      <w:r w:rsidRPr="007A4900">
        <w:t>FACE_ViewTransporter</w:t>
      </w:r>
      <w:bookmarkEnd w:id="409"/>
      <w:bookmarkEnd w:id="410"/>
      <w:proofErr w:type="spellEnd"/>
    </w:p>
    <w:p w14:paraId="0AB92686" w14:textId="77777777" w:rsidR="00336BFD" w:rsidRPr="00EA02B0" w:rsidRDefault="00336BFD" w:rsidP="00336BFD">
      <w:pPr>
        <w:pStyle w:val="OMGNormalParagraph"/>
      </w:pPr>
      <w:r>
        <w:rPr>
          <w:b/>
          <w:w w:val="105"/>
        </w:rPr>
        <w:t>Package</w:t>
      </w:r>
      <w:r w:rsidRPr="00EA02B0">
        <w:rPr>
          <w:b/>
          <w:w w:val="105"/>
        </w:rPr>
        <w:t>:</w:t>
      </w:r>
      <w:r>
        <w:t xml:space="preserve"> Integration Model</w:t>
      </w:r>
    </w:p>
    <w:p w14:paraId="7C07A1B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BD2FA49" w14:textId="1736E7DC" w:rsidR="00336BFD" w:rsidRDefault="00336BFD" w:rsidP="00336BFD">
      <w:pPr>
        <w:pStyle w:val="OMGNormalParagraph"/>
      </w:pPr>
      <w:r w:rsidRPr="000075FF">
        <w:rPr>
          <w:b/>
          <w:w w:val="105"/>
        </w:rPr>
        <w:t>Generalization:</w:t>
      </w:r>
      <w:r>
        <w:t xml:space="preserve"> </w:t>
      </w:r>
      <w:hyperlink w:anchor="_207fd94efdb936ff81c54944d9c980a5" w:history="1">
        <w:proofErr w:type="spellStart"/>
        <w:r w:rsidRPr="00D63BB0">
          <w:rPr>
            <w:rStyle w:val="Hyperlink"/>
          </w:rPr>
          <w:t>FACE_TransportNode</w:t>
        </w:r>
        <w:proofErr w:type="spellEnd"/>
      </w:hyperlink>
    </w:p>
    <w:p w14:paraId="77D8AD70" w14:textId="77777777" w:rsidR="00336BFD" w:rsidRDefault="00336BFD" w:rsidP="00336BFD">
      <w:pPr>
        <w:pStyle w:val="OMGBoldSubHeaderKeepNextParagraph"/>
        <w:keepNext/>
      </w:pPr>
      <w:r>
        <w:t>Description</w:t>
      </w:r>
    </w:p>
    <w:p w14:paraId="4E82A99B" w14:textId="77777777" w:rsidR="00336BFD" w:rsidRDefault="00336BFD" w:rsidP="00336BFD">
      <w:pPr>
        <w:pStyle w:val="OMGNormalParagraph"/>
      </w:pPr>
      <w:r w:rsidRPr="00AB4413">
        <w:t xml:space="preserve">A </w:t>
      </w:r>
      <w:proofErr w:type="spellStart"/>
      <w:r w:rsidRPr="00AB4413">
        <w:t>FACE_ViewTransporter</w:t>
      </w:r>
      <w:proofErr w:type="spellEnd"/>
      <w:r w:rsidRPr="00AB4413">
        <w:t xml:space="preserve"> represents the use of a </w:t>
      </w:r>
      <w:proofErr w:type="spellStart"/>
      <w:r w:rsidRPr="00AB4413">
        <w:t>TransportChannel</w:t>
      </w:r>
      <w:proofErr w:type="spellEnd"/>
      <w:r w:rsidRPr="00AB4413">
        <w:t xml:space="preserve"> with the intent of moving a view over it.</w:t>
      </w:r>
      <w:r>
        <w:t xml:space="preserve"> </w:t>
      </w:r>
    </w:p>
    <w:p w14:paraId="05B18C55" w14:textId="77777777" w:rsidR="00336BFD" w:rsidRDefault="00336BFD" w:rsidP="00336BFD">
      <w:pPr>
        <w:pStyle w:val="OMGNormalParagraph"/>
      </w:pPr>
    </w:p>
    <w:p w14:paraId="0761575F" w14:textId="77777777" w:rsidR="00336BFD" w:rsidRDefault="00336BFD" w:rsidP="00336BFD">
      <w:pPr>
        <w:pStyle w:val="OMGNormalCenteredImageAnchorParagraph"/>
        <w:jc w:val="left"/>
      </w:pPr>
      <w:r>
        <w:rPr>
          <w:noProof/>
        </w:rPr>
        <w:drawing>
          <wp:inline distT="0" distB="0" distL="0" distR="0" wp14:anchorId="1EE80C9F" wp14:editId="4739034F">
            <wp:extent cx="2228850" cy="1847849"/>
            <wp:effectExtent l="0" t="0" r="0" b="0"/>
            <wp:docPr id="300" name="Picture -696801554.emf" descr="-69680155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696801554.emf"/>
                    <pic:cNvPicPr/>
                  </pic:nvPicPr>
                  <pic:blipFill>
                    <a:blip r:embed="rId191" cstate="print"/>
                    <a:stretch>
                      <a:fillRect/>
                    </a:stretch>
                  </pic:blipFill>
                  <pic:spPr>
                    <a:xfrm>
                      <a:off x="0" y="0"/>
                      <a:ext cx="2228850" cy="1847849"/>
                    </a:xfrm>
                    <a:prstGeom prst="rect">
                      <a:avLst/>
                    </a:prstGeom>
                  </pic:spPr>
                </pic:pic>
              </a:graphicData>
            </a:graphic>
          </wp:inline>
        </w:drawing>
      </w:r>
    </w:p>
    <w:p w14:paraId="3C619DB8" w14:textId="77777777" w:rsidR="00336BFD" w:rsidRPr="0022251B" w:rsidRDefault="00336BFD" w:rsidP="00336BFD">
      <w:pPr>
        <w:pStyle w:val="Caption"/>
      </w:pPr>
      <w:r w:rsidRPr="00324C8C">
        <w:t>Figure 7</w:t>
      </w:r>
      <w:r>
        <w:t>-</w:t>
      </w:r>
      <w:r w:rsidRPr="00324C8C">
        <w:t>151</w:t>
      </w:r>
      <w:r>
        <w:t>:</w:t>
      </w:r>
      <w:r w:rsidRPr="00324C8C">
        <w:t xml:space="preserve"> </w:t>
      </w:r>
      <w:proofErr w:type="spellStart"/>
      <w:r w:rsidRPr="00324C8C">
        <w:t>FACE_ViewTransporter</w:t>
      </w:r>
      <w:proofErr w:type="spellEnd"/>
    </w:p>
    <w:p w14:paraId="07EC7D41"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2"/>
        <w:gridCol w:w="222"/>
      </w:tblGrid>
      <w:tr w:rsidR="00336BFD" w14:paraId="4E8EC3D6" w14:textId="77777777" w:rsidTr="00630997">
        <w:tc>
          <w:tcPr>
            <w:tcW w:w="0" w:type="auto"/>
            <w:noWrap/>
          </w:tcPr>
          <w:p w14:paraId="168DDF30" w14:textId="77777777" w:rsidR="00336BFD" w:rsidRDefault="00336BFD" w:rsidP="00630997">
            <w:pPr>
              <w:pStyle w:val="OMGNormalParagraph"/>
            </w:pPr>
            <w:proofErr w:type="gramStart"/>
            <w:r w:rsidRPr="00E92C43">
              <w:t>channel :</w:t>
            </w:r>
            <w:proofErr w:type="gramEnd"/>
            <w:r>
              <w:t xml:space="preserve">  </w:t>
            </w:r>
            <w:proofErr w:type="spellStart"/>
            <w:r w:rsidRPr="00E92C43">
              <w:t>FACE_TransportChannel</w:t>
            </w:r>
            <w:proofErr w:type="spellEnd"/>
            <w:r>
              <w:t xml:space="preserve"> </w:t>
            </w:r>
            <w:r w:rsidRPr="00E92C43">
              <w:t>[1]</w:t>
            </w:r>
          </w:p>
          <w:p w14:paraId="5BB7ED3B" w14:textId="77777777" w:rsidR="00336BFD" w:rsidRDefault="00336BFD" w:rsidP="00630997">
            <w:pPr>
              <w:pStyle w:val="OMGNormalParagraph"/>
            </w:pPr>
          </w:p>
        </w:tc>
        <w:tc>
          <w:tcPr>
            <w:tcW w:w="0" w:type="auto"/>
          </w:tcPr>
          <w:p w14:paraId="3A14E480" w14:textId="77777777" w:rsidR="00336BFD" w:rsidRDefault="00336BFD" w:rsidP="00630997">
            <w:pPr>
              <w:pStyle w:val="OMGNormalParagraph"/>
            </w:pPr>
            <w:r>
              <w:t xml:space="preserve"> </w:t>
            </w:r>
          </w:p>
        </w:tc>
      </w:tr>
    </w:tbl>
    <w:p w14:paraId="55FBD191"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6175"/>
      </w:tblGrid>
      <w:tr w:rsidR="00336BFD" w14:paraId="60F05F24" w14:textId="77777777" w:rsidTr="00630997">
        <w:tc>
          <w:tcPr>
            <w:tcW w:w="0" w:type="auto"/>
            <w:noWrap/>
          </w:tcPr>
          <w:p w14:paraId="38A385F0" w14:textId="77777777" w:rsidR="00336BFD" w:rsidRPr="00AB4413" w:rsidRDefault="00336BFD" w:rsidP="00630997">
            <w:pPr>
              <w:pStyle w:val="OMGNormalParagraph"/>
            </w:pPr>
            <w:r>
              <w:t xml:space="preserve">[1] </w:t>
            </w:r>
            <w:proofErr w:type="spellStart"/>
            <w:r w:rsidRPr="003521FF">
              <w:t>FACE_ViewTransporter.viewIsConsistent</w:t>
            </w:r>
            <w:proofErr w:type="spellEnd"/>
          </w:p>
        </w:tc>
        <w:tc>
          <w:tcPr>
            <w:tcW w:w="0" w:type="auto"/>
          </w:tcPr>
          <w:p w14:paraId="74560EFE" w14:textId="77777777" w:rsidR="00336BFD" w:rsidRPr="00AB4413" w:rsidRDefault="00336BFD" w:rsidP="00630997">
            <w:pPr>
              <w:pStyle w:val="OMGNormalParagraph"/>
            </w:pPr>
            <w:r w:rsidRPr="003521FF">
              <w:t xml:space="preserve">A </w:t>
            </w:r>
            <w:proofErr w:type="spellStart"/>
            <w:r w:rsidRPr="003521FF">
              <w:t>FACE_ViewTransporter</w:t>
            </w:r>
            <w:proofErr w:type="spellEnd"/>
            <w:r w:rsidRPr="003521FF">
              <w:t xml:space="preserve"> must use the same </w:t>
            </w:r>
            <w:proofErr w:type="spellStart"/>
            <w:r w:rsidRPr="003521FF">
              <w:t>FACE_PlatformView</w:t>
            </w:r>
            <w:proofErr w:type="spellEnd"/>
            <w:r w:rsidRPr="003521FF">
              <w:t xml:space="preserve"> on its input and output.</w:t>
            </w:r>
            <w:r>
              <w:t xml:space="preserve"> </w:t>
            </w:r>
          </w:p>
          <w:p w14:paraId="248A1911" w14:textId="77777777" w:rsidR="00336BFD" w:rsidRDefault="00336BFD" w:rsidP="00630997">
            <w:pPr>
              <w:pStyle w:val="OMGNormalParagraph"/>
            </w:pPr>
            <w:r>
              <w:t xml:space="preserve"> </w:t>
            </w:r>
          </w:p>
        </w:tc>
      </w:tr>
    </w:tbl>
    <w:p w14:paraId="007ECA3D" w14:textId="77777777" w:rsidR="00336BFD" w:rsidRPr="000A12F3" w:rsidRDefault="00336BFD" w:rsidP="00912D3E">
      <w:pPr>
        <w:pStyle w:val="Heading4"/>
      </w:pPr>
      <w:bookmarkStart w:id="411" w:name="_Toc41061218"/>
      <w:proofErr w:type="spellStart"/>
      <w:r w:rsidRPr="00320400">
        <w:t>FACE_UAF_</w:t>
      </w:r>
      <w:proofErr w:type="gramStart"/>
      <w:r w:rsidRPr="00320400">
        <w:t>Profile</w:t>
      </w:r>
      <w:proofErr w:type="spellEnd"/>
      <w:r w:rsidRPr="00320400">
        <w:t>::</w:t>
      </w:r>
      <w:proofErr w:type="gramEnd"/>
      <w:r w:rsidRPr="00320400">
        <w:t>FACE Data Architecture::Traceability Model</w:t>
      </w:r>
      <w:bookmarkEnd w:id="411"/>
    </w:p>
    <w:p w14:paraId="1B2137B1" w14:textId="77777777" w:rsidR="00336BFD" w:rsidRDefault="00336BFD" w:rsidP="00336BFD">
      <w:pPr>
        <w:pStyle w:val="OMGHeading4"/>
        <w:spacing w:after="200"/>
        <w:ind w:left="360" w:hanging="360"/>
        <w:outlineLvl w:val="4"/>
      </w:pPr>
      <w:bookmarkStart w:id="412" w:name="_a5e676213ece21d3b9c56a8798c3246e"/>
      <w:bookmarkStart w:id="413" w:name="_Toc41061219"/>
      <w:proofErr w:type="spellStart"/>
      <w:r w:rsidRPr="007A4900">
        <w:t>FACE_ConnectionTrace</w:t>
      </w:r>
      <w:bookmarkEnd w:id="412"/>
      <w:bookmarkEnd w:id="413"/>
      <w:proofErr w:type="spellEnd"/>
    </w:p>
    <w:p w14:paraId="64623740" w14:textId="77777777" w:rsidR="00336BFD" w:rsidRPr="00EA02B0" w:rsidRDefault="00336BFD" w:rsidP="00336BFD">
      <w:pPr>
        <w:pStyle w:val="OMGNormalParagraph"/>
      </w:pPr>
      <w:r>
        <w:rPr>
          <w:b/>
          <w:w w:val="105"/>
        </w:rPr>
        <w:t>Package</w:t>
      </w:r>
      <w:r w:rsidRPr="00EA02B0">
        <w:rPr>
          <w:b/>
          <w:w w:val="105"/>
        </w:rPr>
        <w:t>:</w:t>
      </w:r>
      <w:r>
        <w:t xml:space="preserve"> Traceability Model</w:t>
      </w:r>
    </w:p>
    <w:p w14:paraId="26EE6F3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42CCAB3" w14:textId="30699221"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65690054" w14:textId="77777777" w:rsidR="00336BFD" w:rsidRDefault="00336BFD" w:rsidP="00336BFD">
      <w:pPr>
        <w:pStyle w:val="OMGNormalParagraph"/>
      </w:pPr>
      <w:r>
        <w:rPr>
          <w:b/>
          <w:w w:val="105"/>
        </w:rPr>
        <w:t>Extension</w:t>
      </w:r>
      <w:r w:rsidRPr="000075FF">
        <w:rPr>
          <w:b/>
          <w:w w:val="105"/>
        </w:rPr>
        <w:t>:</w:t>
      </w:r>
      <w:r>
        <w:t xml:space="preserve"> Association</w:t>
      </w:r>
    </w:p>
    <w:p w14:paraId="083E856A" w14:textId="77777777" w:rsidR="00336BFD" w:rsidRDefault="00336BFD" w:rsidP="00336BFD">
      <w:pPr>
        <w:pStyle w:val="OMGBoldSubHeaderKeepNextParagraph"/>
        <w:keepNext/>
      </w:pPr>
      <w:r>
        <w:lastRenderedPageBreak/>
        <w:t>Description</w:t>
      </w:r>
    </w:p>
    <w:p w14:paraId="6190E063" w14:textId="77777777" w:rsidR="00336BFD" w:rsidRDefault="00336BFD" w:rsidP="00336BFD">
      <w:pPr>
        <w:pStyle w:val="OMGNormalParagraph"/>
      </w:pPr>
      <w:r w:rsidRPr="00AB4413">
        <w:t xml:space="preserve">Used to connect </w:t>
      </w:r>
      <w:proofErr w:type="spellStart"/>
      <w:r w:rsidRPr="00AB4413">
        <w:t>FACE_ConnectionTraceabilitySet</w:t>
      </w:r>
      <w:proofErr w:type="spellEnd"/>
      <w:r w:rsidRPr="00AB4413">
        <w:t xml:space="preserve"> elements to their associated </w:t>
      </w:r>
      <w:proofErr w:type="spellStart"/>
      <w:r w:rsidRPr="00AB4413">
        <w:t>FACE_Connections</w:t>
      </w:r>
      <w:proofErr w:type="spellEnd"/>
      <w:r w:rsidRPr="00AB4413">
        <w:t>.</w:t>
      </w:r>
      <w:r>
        <w:t xml:space="preserve"> </w:t>
      </w:r>
    </w:p>
    <w:p w14:paraId="0DFD2E9A" w14:textId="77777777" w:rsidR="00336BFD" w:rsidRDefault="00336BFD" w:rsidP="00336BFD">
      <w:pPr>
        <w:pStyle w:val="OMGNormalParagraph"/>
      </w:pPr>
    </w:p>
    <w:p w14:paraId="44F18E5B" w14:textId="77777777" w:rsidR="00336BFD" w:rsidRDefault="00336BFD" w:rsidP="00336BFD">
      <w:pPr>
        <w:pStyle w:val="OMGNormalCenteredImageAnchorParagraph"/>
        <w:jc w:val="left"/>
      </w:pPr>
      <w:r>
        <w:rPr>
          <w:noProof/>
        </w:rPr>
        <w:drawing>
          <wp:inline distT="0" distB="0" distL="0" distR="0" wp14:anchorId="7140B57A" wp14:editId="5A7F09F9">
            <wp:extent cx="5943599" cy="4922044"/>
            <wp:effectExtent l="0" t="0" r="0" b="0"/>
            <wp:docPr id="302" name="Picture -1330762702.emf" descr="-13307627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1330762702.emf"/>
                    <pic:cNvPicPr/>
                  </pic:nvPicPr>
                  <pic:blipFill>
                    <a:blip r:embed="rId192" cstate="print"/>
                    <a:stretch>
                      <a:fillRect/>
                    </a:stretch>
                  </pic:blipFill>
                  <pic:spPr>
                    <a:xfrm>
                      <a:off x="0" y="0"/>
                      <a:ext cx="5943599" cy="4922044"/>
                    </a:xfrm>
                    <a:prstGeom prst="rect">
                      <a:avLst/>
                    </a:prstGeom>
                  </pic:spPr>
                </pic:pic>
              </a:graphicData>
            </a:graphic>
          </wp:inline>
        </w:drawing>
      </w:r>
    </w:p>
    <w:p w14:paraId="01EF0CAF" w14:textId="77777777" w:rsidR="00336BFD" w:rsidRPr="0022251B" w:rsidRDefault="00336BFD" w:rsidP="00336BFD">
      <w:pPr>
        <w:pStyle w:val="Caption"/>
      </w:pPr>
      <w:r w:rsidRPr="00324C8C">
        <w:t>Figure 7</w:t>
      </w:r>
      <w:r>
        <w:t>-</w:t>
      </w:r>
      <w:r w:rsidRPr="00324C8C">
        <w:t>152</w:t>
      </w:r>
      <w:r>
        <w:t>:</w:t>
      </w:r>
      <w:r w:rsidRPr="00324C8C">
        <w:t xml:space="preserve"> </w:t>
      </w:r>
      <w:proofErr w:type="spellStart"/>
      <w:r w:rsidRPr="00324C8C">
        <w:t>FACE_ConnectionTrace</w:t>
      </w:r>
      <w:proofErr w:type="spellEnd"/>
    </w:p>
    <w:p w14:paraId="4AC63DF6"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337"/>
      </w:tblGrid>
      <w:tr w:rsidR="00336BFD" w14:paraId="3D2EA735" w14:textId="77777777" w:rsidTr="00630997">
        <w:tc>
          <w:tcPr>
            <w:tcW w:w="0" w:type="auto"/>
            <w:noWrap/>
          </w:tcPr>
          <w:p w14:paraId="3243DC8A" w14:textId="77777777" w:rsidR="00336BFD" w:rsidRPr="00AB4413" w:rsidRDefault="00336BFD" w:rsidP="00630997">
            <w:pPr>
              <w:pStyle w:val="OMGNormalParagraph"/>
            </w:pPr>
            <w:r>
              <w:t xml:space="preserve">[1] </w:t>
            </w:r>
            <w:proofErr w:type="spellStart"/>
            <w:r w:rsidRPr="003521FF">
              <w:t>FACE_ConnectionTrace.memberEnd</w:t>
            </w:r>
            <w:proofErr w:type="spellEnd"/>
            <w:r w:rsidRPr="003521FF">
              <w:t>[0</w:t>
            </w:r>
            <w:proofErr w:type="gramStart"/>
            <w:r w:rsidRPr="003521FF">
              <w:t>].type</w:t>
            </w:r>
            <w:proofErr w:type="gramEnd"/>
          </w:p>
        </w:tc>
        <w:tc>
          <w:tcPr>
            <w:tcW w:w="0" w:type="auto"/>
          </w:tcPr>
          <w:p w14:paraId="70706043"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FACE_ConnectionTraceabilitySet</w:t>
            </w:r>
            <w:proofErr w:type="spellEnd"/>
            <w:r w:rsidRPr="003521FF">
              <w:t>».</w:t>
            </w:r>
            <w:r>
              <w:t xml:space="preserve"> </w:t>
            </w:r>
          </w:p>
          <w:p w14:paraId="2229EB25" w14:textId="77777777" w:rsidR="00336BFD" w:rsidRDefault="00336BFD" w:rsidP="00630997">
            <w:pPr>
              <w:pStyle w:val="OMGNormalParagraph"/>
            </w:pPr>
          </w:p>
        </w:tc>
      </w:tr>
      <w:tr w:rsidR="00336BFD" w14:paraId="45B51A4F" w14:textId="77777777" w:rsidTr="00630997">
        <w:tc>
          <w:tcPr>
            <w:tcW w:w="0" w:type="auto"/>
            <w:noWrap/>
          </w:tcPr>
          <w:p w14:paraId="41D18202" w14:textId="77777777" w:rsidR="00336BFD" w:rsidRPr="00AB4413" w:rsidRDefault="00336BFD" w:rsidP="00630997">
            <w:pPr>
              <w:pStyle w:val="OMGNormalParagraph"/>
            </w:pPr>
            <w:r>
              <w:t xml:space="preserve">[2] </w:t>
            </w:r>
            <w:proofErr w:type="spellStart"/>
            <w:r w:rsidRPr="003521FF">
              <w:t>FACE_ConnectionTrace.memberEnd</w:t>
            </w:r>
            <w:proofErr w:type="spellEnd"/>
            <w:r w:rsidRPr="003521FF">
              <w:t>[1</w:t>
            </w:r>
            <w:proofErr w:type="gramStart"/>
            <w:r w:rsidRPr="003521FF">
              <w:t>].aggregation</w:t>
            </w:r>
            <w:proofErr w:type="gramEnd"/>
          </w:p>
        </w:tc>
        <w:tc>
          <w:tcPr>
            <w:tcW w:w="0" w:type="auto"/>
          </w:tcPr>
          <w:p w14:paraId="1D7553D5" w14:textId="77777777" w:rsidR="00336BFD" w:rsidRDefault="00336BFD" w:rsidP="00630997">
            <w:pPr>
              <w:pStyle w:val="OMGNormalParagraph"/>
            </w:pPr>
            <w:r w:rsidRPr="003521FF">
              <w:t>none</w:t>
            </w:r>
            <w:r>
              <w:t xml:space="preserve"> </w:t>
            </w:r>
          </w:p>
          <w:p w14:paraId="391DC255" w14:textId="77777777" w:rsidR="00336BFD" w:rsidRDefault="00336BFD" w:rsidP="00630997">
            <w:pPr>
              <w:pStyle w:val="OMGNormalParagraph"/>
            </w:pPr>
          </w:p>
        </w:tc>
      </w:tr>
      <w:tr w:rsidR="00336BFD" w14:paraId="664CAC25" w14:textId="77777777" w:rsidTr="00630997">
        <w:tc>
          <w:tcPr>
            <w:tcW w:w="0" w:type="auto"/>
            <w:noWrap/>
          </w:tcPr>
          <w:p w14:paraId="4FBF23F6" w14:textId="77777777" w:rsidR="00336BFD" w:rsidRPr="00AB4413" w:rsidRDefault="00336BFD" w:rsidP="00630997">
            <w:pPr>
              <w:pStyle w:val="OMGNormalParagraph"/>
            </w:pPr>
            <w:r>
              <w:t xml:space="preserve">[3] </w:t>
            </w:r>
            <w:proofErr w:type="spellStart"/>
            <w:r w:rsidRPr="003521FF">
              <w:t>FACE_ConnectionTrace.memberEnd</w:t>
            </w:r>
            <w:proofErr w:type="spellEnd"/>
            <w:r w:rsidRPr="003521FF">
              <w:t>[1</w:t>
            </w:r>
            <w:proofErr w:type="gramStart"/>
            <w:r w:rsidRPr="003521FF">
              <w:t>].multiplicity</w:t>
            </w:r>
            <w:proofErr w:type="gramEnd"/>
          </w:p>
        </w:tc>
        <w:tc>
          <w:tcPr>
            <w:tcW w:w="0" w:type="auto"/>
          </w:tcPr>
          <w:p w14:paraId="72D37758" w14:textId="77777777" w:rsidR="00336BFD" w:rsidRDefault="00336BFD" w:rsidP="00630997">
            <w:pPr>
              <w:pStyle w:val="OMGNormalParagraph"/>
            </w:pPr>
            <w:proofErr w:type="gramStart"/>
            <w:r w:rsidRPr="003521FF">
              <w:t>0..*</w:t>
            </w:r>
            <w:proofErr w:type="gramEnd"/>
            <w:r>
              <w:t xml:space="preserve"> </w:t>
            </w:r>
          </w:p>
          <w:p w14:paraId="35966926" w14:textId="77777777" w:rsidR="00336BFD" w:rsidRDefault="00336BFD" w:rsidP="00630997">
            <w:pPr>
              <w:pStyle w:val="OMGNormalParagraph"/>
            </w:pPr>
          </w:p>
        </w:tc>
      </w:tr>
      <w:tr w:rsidR="00336BFD" w14:paraId="10910E8F" w14:textId="77777777" w:rsidTr="00630997">
        <w:tc>
          <w:tcPr>
            <w:tcW w:w="0" w:type="auto"/>
            <w:noWrap/>
          </w:tcPr>
          <w:p w14:paraId="26750360" w14:textId="77777777" w:rsidR="00336BFD" w:rsidRPr="00AB4413" w:rsidRDefault="00336BFD" w:rsidP="00630997">
            <w:pPr>
              <w:pStyle w:val="OMGNormalParagraph"/>
            </w:pPr>
            <w:r>
              <w:t xml:space="preserve">[4] </w:t>
            </w:r>
            <w:proofErr w:type="spellStart"/>
            <w:r w:rsidRPr="003521FF">
              <w:t>FACE_ConnectionTrace.memberEnd</w:t>
            </w:r>
            <w:proofErr w:type="spellEnd"/>
            <w:r w:rsidRPr="003521FF">
              <w:t>[1].name</w:t>
            </w:r>
          </w:p>
        </w:tc>
        <w:tc>
          <w:tcPr>
            <w:tcW w:w="0" w:type="auto"/>
          </w:tcPr>
          <w:p w14:paraId="720F3DFB"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1].type metaproperty:</w:t>
            </w:r>
          </w:p>
          <w:p w14:paraId="4DC9CAA8" w14:textId="77777777" w:rsidR="00336BFD" w:rsidRDefault="00336BFD" w:rsidP="00630997">
            <w:pPr>
              <w:pStyle w:val="OMGNormalParagraph"/>
            </w:pPr>
            <w:r w:rsidRPr="003521FF">
              <w:t>= specialization of «</w:t>
            </w:r>
            <w:proofErr w:type="spellStart"/>
            <w:r w:rsidRPr="003521FF">
              <w:t>FACE_Connection</w:t>
            </w:r>
            <w:proofErr w:type="spellEnd"/>
            <w:r w:rsidRPr="003521FF">
              <w:t xml:space="preserve">», </w:t>
            </w:r>
            <w:proofErr w:type="spellStart"/>
            <w:proofErr w:type="gramStart"/>
            <w:r w:rsidRPr="003521FF">
              <w:t>memberEnd</w:t>
            </w:r>
            <w:proofErr w:type="spellEnd"/>
            <w:r w:rsidRPr="003521FF">
              <w:t>[</w:t>
            </w:r>
            <w:proofErr w:type="gramEnd"/>
            <w:r w:rsidRPr="003521FF">
              <w:t>1].name is "Connection"</w:t>
            </w:r>
          </w:p>
          <w:p w14:paraId="51706E44" w14:textId="77777777" w:rsidR="00336BFD" w:rsidRDefault="00336BFD" w:rsidP="00630997">
            <w:pPr>
              <w:pStyle w:val="OMGNormalParagraph"/>
            </w:pPr>
            <w:r w:rsidRPr="003521FF">
              <w:t>= «</w:t>
            </w:r>
            <w:proofErr w:type="spellStart"/>
            <w:r w:rsidRPr="003521FF">
              <w:t>FACE_AbstractConnection</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abstractConnection</w:t>
            </w:r>
            <w:proofErr w:type="spellEnd"/>
            <w:r w:rsidRPr="003521FF">
              <w:t>"</w:t>
            </w:r>
          </w:p>
          <w:p w14:paraId="6142FB5F" w14:textId="77777777" w:rsidR="00336BFD" w:rsidRDefault="00336BFD" w:rsidP="00630997">
            <w:pPr>
              <w:pStyle w:val="OMGNormalParagraph"/>
            </w:pPr>
            <w:r>
              <w:t xml:space="preserve"> </w:t>
            </w:r>
          </w:p>
          <w:p w14:paraId="61B24F17" w14:textId="77777777" w:rsidR="00336BFD" w:rsidRDefault="00336BFD" w:rsidP="00630997">
            <w:pPr>
              <w:pStyle w:val="OMGNormalParagraph"/>
            </w:pPr>
          </w:p>
        </w:tc>
      </w:tr>
      <w:tr w:rsidR="00336BFD" w14:paraId="2B25E39E" w14:textId="77777777" w:rsidTr="00630997">
        <w:tc>
          <w:tcPr>
            <w:tcW w:w="0" w:type="auto"/>
            <w:noWrap/>
          </w:tcPr>
          <w:p w14:paraId="27E83853" w14:textId="77777777" w:rsidR="00336BFD" w:rsidRPr="00AB4413" w:rsidRDefault="00336BFD" w:rsidP="00630997">
            <w:pPr>
              <w:pStyle w:val="OMGNormalParagraph"/>
            </w:pPr>
            <w:r>
              <w:lastRenderedPageBreak/>
              <w:t xml:space="preserve">[5] </w:t>
            </w:r>
            <w:proofErr w:type="spellStart"/>
            <w:r w:rsidRPr="003521FF">
              <w:t>FACE_ConnectionTrace.memberEnd</w:t>
            </w:r>
            <w:proofErr w:type="spellEnd"/>
            <w:r w:rsidRPr="003521FF">
              <w:t>[1</w:t>
            </w:r>
            <w:proofErr w:type="gramStart"/>
            <w:r w:rsidRPr="003521FF">
              <w:t>].type</w:t>
            </w:r>
            <w:proofErr w:type="gramEnd"/>
          </w:p>
        </w:tc>
        <w:tc>
          <w:tcPr>
            <w:tcW w:w="0" w:type="auto"/>
          </w:tcPr>
          <w:p w14:paraId="12C5A0B8"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1].type metaproperty must be stereotyped by one of the following:</w:t>
            </w:r>
          </w:p>
          <w:p w14:paraId="42B38125" w14:textId="77777777" w:rsidR="00336BFD" w:rsidRDefault="00336BFD" w:rsidP="00630997">
            <w:pPr>
              <w:pStyle w:val="OMGNormalParagraph"/>
            </w:pPr>
            <w:r w:rsidRPr="003521FF">
              <w:t>A specialization of «</w:t>
            </w:r>
            <w:proofErr w:type="spellStart"/>
            <w:r w:rsidRPr="003521FF">
              <w:t>FACE_Connection</w:t>
            </w:r>
            <w:proofErr w:type="spellEnd"/>
            <w:r w:rsidRPr="003521FF">
              <w:t>»</w:t>
            </w:r>
          </w:p>
          <w:p w14:paraId="7B6E3B29" w14:textId="77777777" w:rsidR="00336BFD" w:rsidRDefault="00336BFD" w:rsidP="00630997">
            <w:pPr>
              <w:pStyle w:val="OMGNormalParagraph"/>
            </w:pPr>
            <w:r w:rsidRPr="003521FF">
              <w:t>«</w:t>
            </w:r>
            <w:proofErr w:type="spellStart"/>
            <w:r w:rsidRPr="003521FF">
              <w:t>FACE_AbstractConnection</w:t>
            </w:r>
            <w:proofErr w:type="spellEnd"/>
            <w:r w:rsidRPr="003521FF">
              <w:t>»</w:t>
            </w:r>
          </w:p>
          <w:p w14:paraId="4EE0821D" w14:textId="77777777" w:rsidR="00336BFD" w:rsidRDefault="00336BFD" w:rsidP="00630997">
            <w:pPr>
              <w:pStyle w:val="OMGNormalParagraph"/>
            </w:pPr>
            <w:r>
              <w:t xml:space="preserve"> </w:t>
            </w:r>
          </w:p>
          <w:p w14:paraId="15EC73DF" w14:textId="77777777" w:rsidR="00336BFD" w:rsidRDefault="00336BFD" w:rsidP="00630997">
            <w:pPr>
              <w:pStyle w:val="OMGNormalParagraph"/>
            </w:pPr>
          </w:p>
        </w:tc>
      </w:tr>
    </w:tbl>
    <w:p w14:paraId="6799E150" w14:textId="77777777" w:rsidR="00336BFD" w:rsidRDefault="00336BFD" w:rsidP="00336BFD">
      <w:pPr>
        <w:pStyle w:val="OMGHeading4"/>
        <w:spacing w:after="200"/>
        <w:ind w:left="360" w:hanging="360"/>
        <w:outlineLvl w:val="4"/>
      </w:pPr>
      <w:bookmarkStart w:id="414" w:name="_ed742aecf3f2c6527025bc777f5e86fc"/>
      <w:bookmarkStart w:id="415" w:name="_Toc41061220"/>
      <w:proofErr w:type="spellStart"/>
      <w:r w:rsidRPr="007A4900">
        <w:t>FACE_ConnectionTraceabilitySet</w:t>
      </w:r>
      <w:bookmarkEnd w:id="414"/>
      <w:bookmarkEnd w:id="415"/>
      <w:proofErr w:type="spellEnd"/>
    </w:p>
    <w:p w14:paraId="1565ADC1" w14:textId="77777777" w:rsidR="00336BFD" w:rsidRPr="00EA02B0" w:rsidRDefault="00336BFD" w:rsidP="00336BFD">
      <w:pPr>
        <w:pStyle w:val="OMGNormalParagraph"/>
      </w:pPr>
      <w:r>
        <w:rPr>
          <w:b/>
          <w:w w:val="105"/>
        </w:rPr>
        <w:t>Package</w:t>
      </w:r>
      <w:r w:rsidRPr="00EA02B0">
        <w:rPr>
          <w:b/>
          <w:w w:val="105"/>
        </w:rPr>
        <w:t>:</w:t>
      </w:r>
      <w:r>
        <w:t xml:space="preserve"> Traceability Model</w:t>
      </w:r>
    </w:p>
    <w:p w14:paraId="78C789F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A04EC87" w14:textId="73315D30" w:rsidR="00336BFD" w:rsidRDefault="00336BFD" w:rsidP="00336BFD">
      <w:pPr>
        <w:pStyle w:val="OMGNormalParagraph"/>
      </w:pPr>
      <w:r w:rsidRPr="000075FF">
        <w:rPr>
          <w:b/>
          <w:w w:val="105"/>
        </w:rPr>
        <w:t>Generalization:</w:t>
      </w:r>
      <w:r>
        <w:t xml:space="preserve"> </w:t>
      </w:r>
      <w:hyperlink w:anchor="_1165a9a9836e9b938f294e1b9ebfb23b" w:history="1">
        <w:proofErr w:type="spellStart"/>
        <w:r w:rsidRPr="00D63BB0">
          <w:rPr>
            <w:rStyle w:val="Hyperlink"/>
          </w:rPr>
          <w:t>FACE_TraceabilityElement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49F2AD37" w14:textId="77777777" w:rsidR="00336BFD" w:rsidRDefault="00336BFD" w:rsidP="00336BFD">
      <w:pPr>
        <w:pStyle w:val="OMGNormalParagraph"/>
      </w:pPr>
      <w:r>
        <w:rPr>
          <w:b/>
          <w:w w:val="105"/>
        </w:rPr>
        <w:t>Extension</w:t>
      </w:r>
      <w:r w:rsidRPr="000075FF">
        <w:rPr>
          <w:b/>
          <w:w w:val="105"/>
        </w:rPr>
        <w:t>:</w:t>
      </w:r>
      <w:r>
        <w:t xml:space="preserve"> Class</w:t>
      </w:r>
    </w:p>
    <w:p w14:paraId="7DEBFD54" w14:textId="77777777" w:rsidR="00336BFD" w:rsidRDefault="00336BFD" w:rsidP="00336BFD">
      <w:pPr>
        <w:pStyle w:val="OMGBoldSubHeaderKeepNextParagraph"/>
        <w:keepNext/>
      </w:pPr>
      <w:r>
        <w:t>Description</w:t>
      </w:r>
    </w:p>
    <w:p w14:paraId="6162845D" w14:textId="77777777" w:rsidR="00336BFD" w:rsidRDefault="00336BFD" w:rsidP="00336BFD">
      <w:pPr>
        <w:pStyle w:val="OMGNormalParagraph"/>
      </w:pPr>
      <w:r w:rsidRPr="00AB4413">
        <w:t xml:space="preserve">A </w:t>
      </w:r>
      <w:proofErr w:type="spellStart"/>
      <w:r w:rsidRPr="00AB4413">
        <w:t>FACE_ConnectionTraceabilitySet</w:t>
      </w:r>
      <w:proofErr w:type="spellEnd"/>
      <w:r w:rsidRPr="00AB4413">
        <w:t xml:space="preserve"> is used to relate a set of </w:t>
      </w:r>
      <w:proofErr w:type="spellStart"/>
      <w:r w:rsidRPr="00AB4413">
        <w:t>FACE_Connections</w:t>
      </w:r>
      <w:proofErr w:type="spellEnd"/>
      <w:r w:rsidRPr="00AB4413">
        <w:t xml:space="preserve"> and/or </w:t>
      </w:r>
      <w:proofErr w:type="spellStart"/>
      <w:r w:rsidRPr="00AB4413">
        <w:t>FACE_AbstractConnections</w:t>
      </w:r>
      <w:proofErr w:type="spellEnd"/>
      <w:r w:rsidRPr="00AB4413">
        <w:t xml:space="preserve"> to a set of </w:t>
      </w:r>
      <w:proofErr w:type="spellStart"/>
      <w:r w:rsidRPr="00AB4413">
        <w:t>FACE_TraceabilityPoints</w:t>
      </w:r>
      <w:proofErr w:type="spellEnd"/>
      <w:r w:rsidRPr="00AB4413">
        <w:t>.</w:t>
      </w:r>
      <w:r>
        <w:t xml:space="preserve"> </w:t>
      </w:r>
    </w:p>
    <w:p w14:paraId="1B7CBF93" w14:textId="77777777" w:rsidR="00336BFD" w:rsidRDefault="00336BFD" w:rsidP="00336BFD">
      <w:pPr>
        <w:pStyle w:val="OMGNormalParagraph"/>
      </w:pPr>
    </w:p>
    <w:p w14:paraId="1BCE3170" w14:textId="77777777" w:rsidR="00336BFD" w:rsidRDefault="00336BFD" w:rsidP="00336BFD">
      <w:pPr>
        <w:pStyle w:val="OMGNormalCenteredImageAnchorParagraph"/>
        <w:jc w:val="left"/>
      </w:pPr>
      <w:r>
        <w:rPr>
          <w:noProof/>
        </w:rPr>
        <w:drawing>
          <wp:inline distT="0" distB="0" distL="0" distR="0" wp14:anchorId="56AE6AA6" wp14:editId="7C3E504C">
            <wp:extent cx="5943600" cy="2865512"/>
            <wp:effectExtent l="0" t="0" r="0" b="0"/>
            <wp:docPr id="304" name="Picture -1297593234.emf" descr="-12975932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1297593234.emf"/>
                    <pic:cNvPicPr/>
                  </pic:nvPicPr>
                  <pic:blipFill>
                    <a:blip r:embed="rId193" cstate="print"/>
                    <a:stretch>
                      <a:fillRect/>
                    </a:stretch>
                  </pic:blipFill>
                  <pic:spPr>
                    <a:xfrm>
                      <a:off x="0" y="0"/>
                      <a:ext cx="5943600" cy="2865512"/>
                    </a:xfrm>
                    <a:prstGeom prst="rect">
                      <a:avLst/>
                    </a:prstGeom>
                  </pic:spPr>
                </pic:pic>
              </a:graphicData>
            </a:graphic>
          </wp:inline>
        </w:drawing>
      </w:r>
    </w:p>
    <w:p w14:paraId="504B50A8" w14:textId="77777777" w:rsidR="00336BFD" w:rsidRPr="0022251B" w:rsidRDefault="00336BFD" w:rsidP="00336BFD">
      <w:pPr>
        <w:pStyle w:val="Caption"/>
      </w:pPr>
      <w:r w:rsidRPr="00324C8C">
        <w:t>Figure 7</w:t>
      </w:r>
      <w:r>
        <w:t>-</w:t>
      </w:r>
      <w:r w:rsidRPr="00324C8C">
        <w:t>153</w:t>
      </w:r>
      <w:r>
        <w:t>:</w:t>
      </w:r>
      <w:r w:rsidRPr="00324C8C">
        <w:t xml:space="preserve"> </w:t>
      </w:r>
      <w:proofErr w:type="spellStart"/>
      <w:r w:rsidRPr="00324C8C">
        <w:t>FACE_ConnectionTraceabilitySet</w:t>
      </w:r>
      <w:proofErr w:type="spellEnd"/>
    </w:p>
    <w:p w14:paraId="746214FF" w14:textId="77777777" w:rsidR="00336BFD" w:rsidRDefault="00336BFD" w:rsidP="00336BFD">
      <w:pPr>
        <w:pStyle w:val="OMGHeading4"/>
        <w:spacing w:after="200"/>
        <w:ind w:left="360" w:hanging="360"/>
        <w:outlineLvl w:val="4"/>
      </w:pPr>
      <w:bookmarkStart w:id="416" w:name="_1165a9a9836e9b938f294e1b9ebfb23b"/>
      <w:bookmarkStart w:id="417" w:name="_Toc41061221"/>
      <w:proofErr w:type="spellStart"/>
      <w:r w:rsidRPr="007A4900">
        <w:t>FACE_TraceabilityElement</w:t>
      </w:r>
      <w:bookmarkEnd w:id="416"/>
      <w:bookmarkEnd w:id="417"/>
      <w:proofErr w:type="spellEnd"/>
    </w:p>
    <w:p w14:paraId="71CC5DEA" w14:textId="77777777" w:rsidR="00336BFD" w:rsidRPr="00EA02B0" w:rsidRDefault="00336BFD" w:rsidP="00336BFD">
      <w:pPr>
        <w:pStyle w:val="OMGNormalParagraph"/>
      </w:pPr>
      <w:r>
        <w:rPr>
          <w:b/>
          <w:w w:val="105"/>
        </w:rPr>
        <w:t>Package</w:t>
      </w:r>
      <w:r w:rsidRPr="00EA02B0">
        <w:rPr>
          <w:b/>
          <w:w w:val="105"/>
        </w:rPr>
        <w:t>:</w:t>
      </w:r>
      <w:r>
        <w:t xml:space="preserve"> Traceability Model</w:t>
      </w:r>
    </w:p>
    <w:p w14:paraId="483BCDC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3951F0D5" w14:textId="47D10009"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1790F54C" w14:textId="77777777" w:rsidR="00336BFD" w:rsidRDefault="00336BFD" w:rsidP="00336BFD">
      <w:pPr>
        <w:pStyle w:val="OMGBoldSubHeaderKeepNextParagraph"/>
        <w:keepNext/>
      </w:pPr>
      <w:r>
        <w:t>Description</w:t>
      </w:r>
    </w:p>
    <w:p w14:paraId="2F1F16E3" w14:textId="77777777" w:rsidR="00336BFD" w:rsidRDefault="00336BFD" w:rsidP="00336BFD">
      <w:pPr>
        <w:pStyle w:val="OMGNormalParagraph"/>
      </w:pPr>
      <w:r w:rsidRPr="00AB4413">
        <w:t xml:space="preserve">A </w:t>
      </w:r>
      <w:proofErr w:type="spellStart"/>
      <w:r w:rsidRPr="00AB4413">
        <w:t>FACE_TraceabilityElement</w:t>
      </w:r>
      <w:proofErr w:type="spellEnd"/>
      <w:r w:rsidRPr="00AB4413">
        <w:t xml:space="preserve"> is the root type for defining the </w:t>
      </w:r>
      <w:proofErr w:type="spellStart"/>
      <w:r w:rsidRPr="00AB4413">
        <w:t>FACE_TraceabilityElements</w:t>
      </w:r>
      <w:proofErr w:type="spellEnd"/>
      <w:r w:rsidRPr="00AB4413">
        <w:t xml:space="preserve"> of the FACE Architecture Model.</w:t>
      </w:r>
      <w:r>
        <w:t xml:space="preserve"> </w:t>
      </w:r>
    </w:p>
    <w:p w14:paraId="56BDD7BB" w14:textId="77777777" w:rsidR="00336BFD" w:rsidRDefault="00336BFD" w:rsidP="00336BFD">
      <w:pPr>
        <w:pStyle w:val="OMGNormalParagraph"/>
      </w:pPr>
    </w:p>
    <w:p w14:paraId="4C0A15E5" w14:textId="77777777" w:rsidR="00336BFD" w:rsidRDefault="00336BFD" w:rsidP="00336BFD">
      <w:pPr>
        <w:pStyle w:val="OMGNormalCenteredImageAnchorParagraph"/>
        <w:jc w:val="left"/>
      </w:pPr>
      <w:r>
        <w:rPr>
          <w:noProof/>
        </w:rPr>
        <w:lastRenderedPageBreak/>
        <w:drawing>
          <wp:inline distT="0" distB="0" distL="0" distR="0" wp14:anchorId="7D9B6652" wp14:editId="4DB15B96">
            <wp:extent cx="4743450" cy="1485900"/>
            <wp:effectExtent l="0" t="0" r="0" b="0"/>
            <wp:docPr id="306" name="Picture -710203337.emf" descr="-71020333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710203337.emf"/>
                    <pic:cNvPicPr/>
                  </pic:nvPicPr>
                  <pic:blipFill>
                    <a:blip r:embed="rId194" cstate="print"/>
                    <a:stretch>
                      <a:fillRect/>
                    </a:stretch>
                  </pic:blipFill>
                  <pic:spPr>
                    <a:xfrm>
                      <a:off x="0" y="0"/>
                      <a:ext cx="4743450" cy="1485900"/>
                    </a:xfrm>
                    <a:prstGeom prst="rect">
                      <a:avLst/>
                    </a:prstGeom>
                  </pic:spPr>
                </pic:pic>
              </a:graphicData>
            </a:graphic>
          </wp:inline>
        </w:drawing>
      </w:r>
    </w:p>
    <w:p w14:paraId="39F6E0C9" w14:textId="77777777" w:rsidR="00336BFD" w:rsidRDefault="00336BFD" w:rsidP="00336BFD">
      <w:pPr>
        <w:pStyle w:val="Caption"/>
      </w:pPr>
      <w:r w:rsidRPr="00324C8C">
        <w:t>Figure 7</w:t>
      </w:r>
      <w:r>
        <w:t>-154:</w:t>
      </w:r>
      <w:r w:rsidRPr="00324C8C">
        <w:t xml:space="preserve"> abstract </w:t>
      </w:r>
      <w:proofErr w:type="spellStart"/>
      <w:r w:rsidRPr="00324C8C">
        <w:t>FACE_TraceabilityElement</w:t>
      </w:r>
      <w:proofErr w:type="spellEnd"/>
    </w:p>
    <w:p w14:paraId="4F1A5CC1"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3"/>
        <w:gridCol w:w="6787"/>
      </w:tblGrid>
      <w:tr w:rsidR="00336BFD" w14:paraId="481B7DC3" w14:textId="77777777" w:rsidTr="00630997">
        <w:tc>
          <w:tcPr>
            <w:tcW w:w="0" w:type="auto"/>
            <w:noWrap/>
          </w:tcPr>
          <w:p w14:paraId="41653ADE" w14:textId="77777777" w:rsidR="00336BFD" w:rsidRPr="00AB4413" w:rsidRDefault="00336BFD" w:rsidP="00630997">
            <w:pPr>
              <w:pStyle w:val="OMGNormalParagraph"/>
            </w:pPr>
            <w:r>
              <w:t xml:space="preserve">[1] </w:t>
            </w:r>
            <w:proofErr w:type="spellStart"/>
            <w:r w:rsidRPr="003521FF">
              <w:t>FACE_TraceabilityElement.owner</w:t>
            </w:r>
            <w:proofErr w:type="spellEnd"/>
          </w:p>
        </w:tc>
        <w:tc>
          <w:tcPr>
            <w:tcW w:w="0" w:type="auto"/>
          </w:tcPr>
          <w:p w14:paraId="63903FEC" w14:textId="77777777" w:rsidR="00336BFD" w:rsidRDefault="00336BFD" w:rsidP="00630997">
            <w:pPr>
              <w:pStyle w:val="OMGNormalParagraph"/>
            </w:pPr>
            <w:r w:rsidRPr="003521FF">
              <w:t>Elements that are stereotyped by specializations of this abstract stereotype may only be contained in (owned by) elements with the following stereotypes:</w:t>
            </w:r>
          </w:p>
          <w:p w14:paraId="2FF12271" w14:textId="77777777" w:rsidR="00336BFD" w:rsidRDefault="00336BFD" w:rsidP="00630997">
            <w:pPr>
              <w:pStyle w:val="OMGNormalParagraph"/>
            </w:pPr>
            <w:r w:rsidRPr="003521FF">
              <w:t>«</w:t>
            </w:r>
            <w:proofErr w:type="spellStart"/>
            <w:r w:rsidRPr="003521FF">
              <w:t>FACE_TraceabilityModel</w:t>
            </w:r>
            <w:proofErr w:type="spellEnd"/>
            <w:r w:rsidRPr="003521FF">
              <w:t>»</w:t>
            </w:r>
          </w:p>
          <w:p w14:paraId="50C31D7F" w14:textId="77777777" w:rsidR="00336BFD" w:rsidRDefault="00336BFD" w:rsidP="00630997">
            <w:pPr>
              <w:pStyle w:val="OMGNormalParagraph"/>
            </w:pPr>
            <w:r>
              <w:t xml:space="preserve"> </w:t>
            </w:r>
          </w:p>
          <w:p w14:paraId="684F5FCF" w14:textId="77777777" w:rsidR="00336BFD" w:rsidRDefault="00336BFD" w:rsidP="00630997">
            <w:pPr>
              <w:pStyle w:val="OMGNormalParagraph"/>
            </w:pPr>
          </w:p>
        </w:tc>
      </w:tr>
    </w:tbl>
    <w:p w14:paraId="61B47B74"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4976"/>
      </w:tblGrid>
      <w:tr w:rsidR="00336BFD" w14:paraId="0B4DC3A6" w14:textId="77777777" w:rsidTr="00630997">
        <w:tc>
          <w:tcPr>
            <w:tcW w:w="0" w:type="auto"/>
            <w:noWrap/>
          </w:tcPr>
          <w:p w14:paraId="63F0F445" w14:textId="77777777" w:rsidR="00336BFD" w:rsidRPr="00AB4413" w:rsidRDefault="00336BFD" w:rsidP="00630997">
            <w:pPr>
              <w:pStyle w:val="OMGNormalParagraph"/>
            </w:pPr>
            <w:r>
              <w:t xml:space="preserve">[1] </w:t>
            </w:r>
            <w:proofErr w:type="spellStart"/>
            <w:r w:rsidRPr="003521FF">
              <w:t>FACE_TraceabilityElement.hasUniqueName</w:t>
            </w:r>
            <w:proofErr w:type="spellEnd"/>
          </w:p>
        </w:tc>
        <w:tc>
          <w:tcPr>
            <w:tcW w:w="0" w:type="auto"/>
          </w:tcPr>
          <w:p w14:paraId="2DD7E0D2" w14:textId="77777777" w:rsidR="00336BFD" w:rsidRPr="00AB4413" w:rsidRDefault="00336BFD" w:rsidP="00630997">
            <w:pPr>
              <w:pStyle w:val="OMGNormalParagraph"/>
            </w:pPr>
            <w:r w:rsidRPr="003521FF">
              <w:t>All FACE Traceability Elements must have a unique name.</w:t>
            </w:r>
            <w:r>
              <w:t xml:space="preserve"> </w:t>
            </w:r>
          </w:p>
          <w:p w14:paraId="4DD8A564" w14:textId="77777777" w:rsidR="00336BFD" w:rsidRDefault="00336BFD" w:rsidP="00630997">
            <w:pPr>
              <w:pStyle w:val="OMGNormalParagraph"/>
            </w:pPr>
            <w:r>
              <w:t xml:space="preserve"> </w:t>
            </w:r>
          </w:p>
        </w:tc>
      </w:tr>
    </w:tbl>
    <w:p w14:paraId="4157745F" w14:textId="77777777" w:rsidR="00336BFD" w:rsidRDefault="00336BFD" w:rsidP="00336BFD">
      <w:pPr>
        <w:pStyle w:val="OMGHeading4"/>
        <w:spacing w:after="200"/>
        <w:ind w:left="360" w:hanging="360"/>
        <w:outlineLvl w:val="4"/>
      </w:pPr>
      <w:bookmarkStart w:id="418" w:name="_7c4627ee8bcfdd37b464253a94387fae"/>
      <w:bookmarkStart w:id="419" w:name="_Toc41061222"/>
      <w:proofErr w:type="spellStart"/>
      <w:r w:rsidRPr="007A4900">
        <w:t>FACE_TraceabilityPoint</w:t>
      </w:r>
      <w:bookmarkEnd w:id="418"/>
      <w:bookmarkEnd w:id="419"/>
      <w:proofErr w:type="spellEnd"/>
    </w:p>
    <w:p w14:paraId="53183BC6" w14:textId="77777777" w:rsidR="00336BFD" w:rsidRPr="00EA02B0" w:rsidRDefault="00336BFD" w:rsidP="00336BFD">
      <w:pPr>
        <w:pStyle w:val="OMGNormalParagraph"/>
      </w:pPr>
      <w:r>
        <w:rPr>
          <w:b/>
          <w:w w:val="105"/>
        </w:rPr>
        <w:t>Package</w:t>
      </w:r>
      <w:r w:rsidRPr="00EA02B0">
        <w:rPr>
          <w:b/>
          <w:w w:val="105"/>
        </w:rPr>
        <w:t>:</w:t>
      </w:r>
      <w:r>
        <w:t xml:space="preserve"> Traceability Model</w:t>
      </w:r>
    </w:p>
    <w:p w14:paraId="63B9FDE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14EAB75" w14:textId="37FB2E04"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7214A335" w14:textId="77777777" w:rsidR="00336BFD" w:rsidRDefault="00336BFD" w:rsidP="00336BFD">
      <w:pPr>
        <w:pStyle w:val="OMGNormalParagraph"/>
      </w:pPr>
      <w:r>
        <w:rPr>
          <w:b/>
          <w:w w:val="105"/>
        </w:rPr>
        <w:t>Extension</w:t>
      </w:r>
      <w:r w:rsidRPr="000075FF">
        <w:rPr>
          <w:b/>
          <w:w w:val="105"/>
        </w:rPr>
        <w:t>:</w:t>
      </w:r>
      <w:r>
        <w:t xml:space="preserve"> Class</w:t>
      </w:r>
    </w:p>
    <w:p w14:paraId="1CC62443" w14:textId="77777777" w:rsidR="00336BFD" w:rsidRDefault="00336BFD" w:rsidP="00336BFD">
      <w:pPr>
        <w:pStyle w:val="OMGBoldSubHeaderKeepNextParagraph"/>
        <w:keepNext/>
      </w:pPr>
      <w:r>
        <w:t>Description</w:t>
      </w:r>
    </w:p>
    <w:p w14:paraId="7869E97D" w14:textId="77777777" w:rsidR="00336BFD" w:rsidRDefault="00336BFD" w:rsidP="00336BFD">
      <w:pPr>
        <w:pStyle w:val="OMGNormalParagraph"/>
      </w:pPr>
      <w:r w:rsidRPr="00AB4413">
        <w:t xml:space="preserve">A </w:t>
      </w:r>
      <w:proofErr w:type="spellStart"/>
      <w:r w:rsidRPr="00AB4413">
        <w:t>FACE_TraceabilityPoint</w:t>
      </w:r>
      <w:proofErr w:type="spellEnd"/>
      <w:r w:rsidRPr="00AB4413">
        <w:t xml:space="preserve"> is used to document the relationship between a </w:t>
      </w:r>
      <w:proofErr w:type="spellStart"/>
      <w:r w:rsidRPr="00AB4413">
        <w:t>FACE_TraceableElement</w:t>
      </w:r>
      <w:proofErr w:type="spellEnd"/>
      <w:r w:rsidRPr="00AB4413">
        <w:t xml:space="preserve"> and an external model. The reference attribute is a reference to the external model. The rationale attribute is used to document the reasoning behind the Trace.</w:t>
      </w:r>
      <w:r>
        <w:t xml:space="preserve"> </w:t>
      </w:r>
    </w:p>
    <w:p w14:paraId="122F67BC" w14:textId="77777777" w:rsidR="00336BFD" w:rsidRDefault="00336BFD" w:rsidP="00336BFD">
      <w:pPr>
        <w:pStyle w:val="OMGNormalParagraph"/>
      </w:pPr>
    </w:p>
    <w:p w14:paraId="3FAB4C92" w14:textId="77777777" w:rsidR="00336BFD" w:rsidRDefault="00336BFD" w:rsidP="00336BFD">
      <w:pPr>
        <w:pStyle w:val="OMGNormalCenteredImageAnchorParagraph"/>
        <w:jc w:val="left"/>
      </w:pPr>
      <w:r>
        <w:rPr>
          <w:noProof/>
        </w:rPr>
        <w:drawing>
          <wp:inline distT="0" distB="0" distL="0" distR="0" wp14:anchorId="281376D0" wp14:editId="0DC1E3EE">
            <wp:extent cx="5619750" cy="2286000"/>
            <wp:effectExtent l="0" t="0" r="0" b="0"/>
            <wp:docPr id="308" name="Picture -1743696537.emf" descr="-174369653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1743696537.emf"/>
                    <pic:cNvPicPr/>
                  </pic:nvPicPr>
                  <pic:blipFill>
                    <a:blip r:embed="rId195" cstate="print"/>
                    <a:stretch>
                      <a:fillRect/>
                    </a:stretch>
                  </pic:blipFill>
                  <pic:spPr>
                    <a:xfrm>
                      <a:off x="0" y="0"/>
                      <a:ext cx="5619750" cy="2286000"/>
                    </a:xfrm>
                    <a:prstGeom prst="rect">
                      <a:avLst/>
                    </a:prstGeom>
                  </pic:spPr>
                </pic:pic>
              </a:graphicData>
            </a:graphic>
          </wp:inline>
        </w:drawing>
      </w:r>
    </w:p>
    <w:p w14:paraId="29A55C80" w14:textId="77777777" w:rsidR="00336BFD" w:rsidRPr="0022251B" w:rsidRDefault="00336BFD" w:rsidP="00336BFD">
      <w:pPr>
        <w:pStyle w:val="Caption"/>
      </w:pPr>
      <w:r w:rsidRPr="00324C8C">
        <w:t>Figure 7</w:t>
      </w:r>
      <w:r>
        <w:t>-</w:t>
      </w:r>
      <w:r w:rsidRPr="00324C8C">
        <w:t>155</w:t>
      </w:r>
      <w:r>
        <w:t>:</w:t>
      </w:r>
      <w:r w:rsidRPr="00324C8C">
        <w:t xml:space="preserve"> </w:t>
      </w:r>
      <w:proofErr w:type="spellStart"/>
      <w:r w:rsidRPr="00324C8C">
        <w:t>FACE_TraceabilityPoint</w:t>
      </w:r>
      <w:proofErr w:type="spellEnd"/>
    </w:p>
    <w:p w14:paraId="47DA5DB6" w14:textId="77777777" w:rsidR="00336BFD" w:rsidRDefault="00336BFD" w:rsidP="00336BFD">
      <w:pPr>
        <w:pStyle w:val="OMGBoldSubHeaderKeepNextParagraph"/>
        <w:keepNext/>
      </w:pPr>
      <w:r>
        <w:lastRenderedPageBreak/>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22"/>
      </w:tblGrid>
      <w:tr w:rsidR="00336BFD" w14:paraId="3B1E3970" w14:textId="77777777" w:rsidTr="00630997">
        <w:tc>
          <w:tcPr>
            <w:tcW w:w="0" w:type="auto"/>
            <w:noWrap/>
          </w:tcPr>
          <w:p w14:paraId="1F49E656" w14:textId="77777777" w:rsidR="00336BFD" w:rsidRDefault="00336BFD" w:rsidP="00630997">
            <w:pPr>
              <w:pStyle w:val="OMGNormalParagraph"/>
            </w:pPr>
            <w:proofErr w:type="gramStart"/>
            <w:r w:rsidRPr="00E92C43">
              <w:t>rationale :</w:t>
            </w:r>
            <w:proofErr w:type="gramEnd"/>
            <w:r>
              <w:t xml:space="preserve">  </w:t>
            </w:r>
            <w:r w:rsidRPr="00E92C43">
              <w:t>String</w:t>
            </w:r>
            <w:r>
              <w:t xml:space="preserve"> </w:t>
            </w:r>
            <w:r w:rsidRPr="00E92C43">
              <w:t>[0..1]</w:t>
            </w:r>
          </w:p>
          <w:p w14:paraId="71163533" w14:textId="77777777" w:rsidR="00336BFD" w:rsidRDefault="00336BFD" w:rsidP="00630997">
            <w:pPr>
              <w:pStyle w:val="OMGNormalParagraph"/>
            </w:pPr>
          </w:p>
        </w:tc>
        <w:tc>
          <w:tcPr>
            <w:tcW w:w="0" w:type="auto"/>
          </w:tcPr>
          <w:p w14:paraId="7C03DC10" w14:textId="77777777" w:rsidR="00336BFD" w:rsidRDefault="00336BFD" w:rsidP="00630997">
            <w:pPr>
              <w:pStyle w:val="OMGNormalParagraph"/>
            </w:pPr>
            <w:r>
              <w:t xml:space="preserve"> </w:t>
            </w:r>
          </w:p>
        </w:tc>
      </w:tr>
      <w:tr w:rsidR="00336BFD" w14:paraId="3ECD3F23" w14:textId="77777777" w:rsidTr="00630997">
        <w:tc>
          <w:tcPr>
            <w:tcW w:w="0" w:type="auto"/>
            <w:noWrap/>
          </w:tcPr>
          <w:p w14:paraId="118E5F9F" w14:textId="77777777" w:rsidR="00336BFD" w:rsidRDefault="00336BFD" w:rsidP="00630997">
            <w:pPr>
              <w:pStyle w:val="OMGNormalParagraph"/>
            </w:pPr>
            <w:proofErr w:type="gramStart"/>
            <w:r w:rsidRPr="00E92C43">
              <w:t>reference :</w:t>
            </w:r>
            <w:proofErr w:type="gramEnd"/>
            <w:r>
              <w:t xml:space="preserve">  </w:t>
            </w:r>
            <w:r w:rsidRPr="00E92C43">
              <w:t>String</w:t>
            </w:r>
            <w:r>
              <w:t xml:space="preserve"> </w:t>
            </w:r>
            <w:r w:rsidRPr="00E92C43">
              <w:t>[0..1]</w:t>
            </w:r>
          </w:p>
          <w:p w14:paraId="1DF719C0" w14:textId="77777777" w:rsidR="00336BFD" w:rsidRDefault="00336BFD" w:rsidP="00630997">
            <w:pPr>
              <w:pStyle w:val="OMGNormalParagraph"/>
            </w:pPr>
          </w:p>
        </w:tc>
        <w:tc>
          <w:tcPr>
            <w:tcW w:w="0" w:type="auto"/>
          </w:tcPr>
          <w:p w14:paraId="2BA39D10" w14:textId="77777777" w:rsidR="00336BFD" w:rsidRDefault="00336BFD" w:rsidP="00630997">
            <w:pPr>
              <w:pStyle w:val="OMGNormalParagraph"/>
            </w:pPr>
            <w:r>
              <w:t xml:space="preserve"> </w:t>
            </w:r>
          </w:p>
        </w:tc>
      </w:tr>
    </w:tbl>
    <w:p w14:paraId="62FBF0C3" w14:textId="77777777" w:rsidR="00336BFD" w:rsidRDefault="00336BFD" w:rsidP="00336BFD">
      <w:pPr>
        <w:pStyle w:val="OMGHeading4"/>
        <w:spacing w:after="200"/>
        <w:ind w:left="360" w:hanging="360"/>
        <w:outlineLvl w:val="4"/>
      </w:pPr>
      <w:bookmarkStart w:id="420" w:name="_3c3f249ce03d168fcd54e514814c5044"/>
      <w:bookmarkStart w:id="421" w:name="_Toc41061223"/>
      <w:proofErr w:type="spellStart"/>
      <w:r w:rsidRPr="007A4900">
        <w:t>FACE_TraceableElement</w:t>
      </w:r>
      <w:bookmarkEnd w:id="420"/>
      <w:bookmarkEnd w:id="421"/>
      <w:proofErr w:type="spellEnd"/>
    </w:p>
    <w:p w14:paraId="76505AE1" w14:textId="77777777" w:rsidR="00336BFD" w:rsidRPr="00EA02B0" w:rsidRDefault="00336BFD" w:rsidP="00336BFD">
      <w:pPr>
        <w:pStyle w:val="OMGNormalParagraph"/>
      </w:pPr>
      <w:r>
        <w:rPr>
          <w:b/>
          <w:w w:val="105"/>
        </w:rPr>
        <w:t>Package</w:t>
      </w:r>
      <w:r w:rsidRPr="00EA02B0">
        <w:rPr>
          <w:b/>
          <w:w w:val="105"/>
        </w:rPr>
        <w:t>:</w:t>
      </w:r>
      <w:r>
        <w:t xml:space="preserve"> Traceability Model</w:t>
      </w:r>
    </w:p>
    <w:p w14:paraId="03BB551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44BCF840" w14:textId="77777777" w:rsidR="00336BFD" w:rsidRDefault="00336BFD" w:rsidP="00336BFD">
      <w:pPr>
        <w:pStyle w:val="OMGNormalParagraph"/>
      </w:pPr>
      <w:r>
        <w:rPr>
          <w:b/>
          <w:w w:val="105"/>
        </w:rPr>
        <w:t>Extension</w:t>
      </w:r>
      <w:r w:rsidRPr="000075FF">
        <w:rPr>
          <w:b/>
          <w:w w:val="105"/>
        </w:rPr>
        <w:t>:</w:t>
      </w:r>
      <w:r>
        <w:t xml:space="preserve"> Element</w:t>
      </w:r>
    </w:p>
    <w:p w14:paraId="208C8A5D" w14:textId="77777777" w:rsidR="00336BFD" w:rsidRDefault="00336BFD" w:rsidP="00336BFD">
      <w:pPr>
        <w:pStyle w:val="OMGBoldSubHeaderKeepNextParagraph"/>
        <w:keepNext/>
      </w:pPr>
      <w:r>
        <w:t>Description</w:t>
      </w:r>
    </w:p>
    <w:p w14:paraId="4AA4E6D4" w14:textId="77777777" w:rsidR="00336BFD" w:rsidRDefault="00336BFD" w:rsidP="00336BFD">
      <w:pPr>
        <w:pStyle w:val="OMGNormalParagraph"/>
      </w:pPr>
      <w:r w:rsidRPr="00AB4413">
        <w:t xml:space="preserve">A </w:t>
      </w:r>
      <w:proofErr w:type="spellStart"/>
      <w:r w:rsidRPr="00AB4413">
        <w:t>FACE_TraceableElement</w:t>
      </w:r>
      <w:proofErr w:type="spellEnd"/>
      <w:r w:rsidRPr="00AB4413">
        <w:t xml:space="preserve"> is used to capture traceability to other models.</w:t>
      </w:r>
      <w:r>
        <w:t xml:space="preserve"> </w:t>
      </w:r>
    </w:p>
    <w:p w14:paraId="33383313" w14:textId="77777777" w:rsidR="00336BFD" w:rsidRDefault="00336BFD" w:rsidP="00336BFD">
      <w:pPr>
        <w:pStyle w:val="OMGNormalParagraph"/>
      </w:pPr>
    </w:p>
    <w:p w14:paraId="0E0C3480" w14:textId="77777777" w:rsidR="00336BFD" w:rsidRDefault="00336BFD" w:rsidP="00336BFD">
      <w:pPr>
        <w:pStyle w:val="OMGNormalCenteredImageAnchorParagraph"/>
        <w:jc w:val="left"/>
      </w:pPr>
      <w:r>
        <w:rPr>
          <w:noProof/>
        </w:rPr>
        <w:drawing>
          <wp:inline distT="0" distB="0" distL="0" distR="0" wp14:anchorId="6251D72F" wp14:editId="78B908FA">
            <wp:extent cx="5067300" cy="1524000"/>
            <wp:effectExtent l="0" t="0" r="0" b="0"/>
            <wp:docPr id="310" name="Picture -59402657.emf" descr="-594026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59402657.emf"/>
                    <pic:cNvPicPr/>
                  </pic:nvPicPr>
                  <pic:blipFill>
                    <a:blip r:embed="rId196" cstate="print"/>
                    <a:stretch>
                      <a:fillRect/>
                    </a:stretch>
                  </pic:blipFill>
                  <pic:spPr>
                    <a:xfrm>
                      <a:off x="0" y="0"/>
                      <a:ext cx="5067300" cy="1524000"/>
                    </a:xfrm>
                    <a:prstGeom prst="rect">
                      <a:avLst/>
                    </a:prstGeom>
                  </pic:spPr>
                </pic:pic>
              </a:graphicData>
            </a:graphic>
          </wp:inline>
        </w:drawing>
      </w:r>
    </w:p>
    <w:p w14:paraId="0546C8C1" w14:textId="77777777" w:rsidR="00336BFD" w:rsidRDefault="00336BFD" w:rsidP="00336BFD">
      <w:pPr>
        <w:pStyle w:val="Caption"/>
      </w:pPr>
      <w:r w:rsidRPr="00324C8C">
        <w:t>Figure 7</w:t>
      </w:r>
      <w:r>
        <w:t>-156:</w:t>
      </w:r>
      <w:r w:rsidRPr="00324C8C">
        <w:t xml:space="preserve"> abstract </w:t>
      </w:r>
      <w:proofErr w:type="spellStart"/>
      <w:r w:rsidRPr="00324C8C">
        <w:t>FACE_TraceableElement</w:t>
      </w:r>
      <w:proofErr w:type="spellEnd"/>
    </w:p>
    <w:p w14:paraId="079034B6" w14:textId="77777777" w:rsidR="00336BFD" w:rsidRDefault="00336BFD" w:rsidP="00336BFD">
      <w:pPr>
        <w:pStyle w:val="OMGHeading4"/>
        <w:spacing w:after="200"/>
        <w:ind w:left="360" w:hanging="360"/>
        <w:outlineLvl w:val="4"/>
      </w:pPr>
      <w:bookmarkStart w:id="422" w:name="_928daa5d19b2f6eeedab69bbc8cf119c"/>
      <w:bookmarkStart w:id="423" w:name="_Toc41061224"/>
      <w:proofErr w:type="spellStart"/>
      <w:r w:rsidRPr="007A4900">
        <w:t>FACE_UoPTrace</w:t>
      </w:r>
      <w:bookmarkEnd w:id="422"/>
      <w:bookmarkEnd w:id="423"/>
      <w:proofErr w:type="spellEnd"/>
    </w:p>
    <w:p w14:paraId="4242DE1E" w14:textId="77777777" w:rsidR="00336BFD" w:rsidRPr="00EA02B0" w:rsidRDefault="00336BFD" w:rsidP="00336BFD">
      <w:pPr>
        <w:pStyle w:val="OMGNormalParagraph"/>
      </w:pPr>
      <w:r>
        <w:rPr>
          <w:b/>
          <w:w w:val="105"/>
        </w:rPr>
        <w:t>Package</w:t>
      </w:r>
      <w:r w:rsidRPr="00EA02B0">
        <w:rPr>
          <w:b/>
          <w:w w:val="105"/>
        </w:rPr>
        <w:t>:</w:t>
      </w:r>
      <w:r>
        <w:t xml:space="preserve"> Traceability Model</w:t>
      </w:r>
    </w:p>
    <w:p w14:paraId="1A5000F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A42A675" w14:textId="3A2113A3"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39F880FD" w14:textId="77777777" w:rsidR="00336BFD" w:rsidRDefault="00336BFD" w:rsidP="00336BFD">
      <w:pPr>
        <w:pStyle w:val="OMGNormalParagraph"/>
      </w:pPr>
      <w:r>
        <w:rPr>
          <w:b/>
          <w:w w:val="105"/>
        </w:rPr>
        <w:t>Extension</w:t>
      </w:r>
      <w:r w:rsidRPr="000075FF">
        <w:rPr>
          <w:b/>
          <w:w w:val="105"/>
        </w:rPr>
        <w:t>:</w:t>
      </w:r>
      <w:r>
        <w:t xml:space="preserve"> Association</w:t>
      </w:r>
    </w:p>
    <w:p w14:paraId="0D794361" w14:textId="77777777" w:rsidR="00336BFD" w:rsidRDefault="00336BFD" w:rsidP="00336BFD">
      <w:pPr>
        <w:pStyle w:val="OMGBoldSubHeaderKeepNextParagraph"/>
        <w:keepNext/>
      </w:pPr>
      <w:r>
        <w:t>Description</w:t>
      </w:r>
    </w:p>
    <w:p w14:paraId="001A8F13" w14:textId="77777777" w:rsidR="00336BFD" w:rsidRDefault="00336BFD" w:rsidP="00336BFD">
      <w:pPr>
        <w:pStyle w:val="OMGNormalParagraph"/>
      </w:pPr>
      <w:r w:rsidRPr="00AB4413">
        <w:t xml:space="preserve">Used to connect </w:t>
      </w:r>
      <w:proofErr w:type="spellStart"/>
      <w:r w:rsidRPr="00AB4413">
        <w:t>FACE_UoPTraceabilitySets</w:t>
      </w:r>
      <w:proofErr w:type="spellEnd"/>
      <w:r w:rsidRPr="00AB4413">
        <w:t xml:space="preserve"> to their associated </w:t>
      </w:r>
      <w:proofErr w:type="spellStart"/>
      <w:r w:rsidRPr="00AB4413">
        <w:t>FACE_UnitOfPortability</w:t>
      </w:r>
      <w:proofErr w:type="spellEnd"/>
      <w:r w:rsidRPr="00AB4413">
        <w:t xml:space="preserve"> (</w:t>
      </w:r>
      <w:proofErr w:type="spellStart"/>
      <w:r w:rsidRPr="00AB4413">
        <w:t>UoPs</w:t>
      </w:r>
      <w:proofErr w:type="spellEnd"/>
      <w:r w:rsidRPr="00AB4413">
        <w:t>).</w:t>
      </w:r>
      <w:r>
        <w:t xml:space="preserve"> </w:t>
      </w:r>
    </w:p>
    <w:p w14:paraId="15EF6D2C" w14:textId="77777777" w:rsidR="00336BFD" w:rsidRDefault="00336BFD" w:rsidP="00336BFD">
      <w:pPr>
        <w:pStyle w:val="OMGNormalParagraph"/>
      </w:pPr>
    </w:p>
    <w:p w14:paraId="1D3BFD57" w14:textId="77777777" w:rsidR="00336BFD" w:rsidRDefault="00336BFD" w:rsidP="00336BFD">
      <w:pPr>
        <w:pStyle w:val="OMGNormalCenteredImageAnchorParagraph"/>
        <w:jc w:val="left"/>
      </w:pPr>
      <w:r>
        <w:rPr>
          <w:noProof/>
        </w:rPr>
        <w:lastRenderedPageBreak/>
        <w:drawing>
          <wp:inline distT="0" distB="0" distL="0" distR="0" wp14:anchorId="6D9A5607" wp14:editId="54E34A72">
            <wp:extent cx="5943600" cy="4292600"/>
            <wp:effectExtent l="0" t="0" r="0" b="0"/>
            <wp:docPr id="312" name="Picture 1102532614.emf" descr="11025326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1102532614.emf"/>
                    <pic:cNvPicPr/>
                  </pic:nvPicPr>
                  <pic:blipFill>
                    <a:blip r:embed="rId197" cstate="print"/>
                    <a:stretch>
                      <a:fillRect/>
                    </a:stretch>
                  </pic:blipFill>
                  <pic:spPr>
                    <a:xfrm>
                      <a:off x="0" y="0"/>
                      <a:ext cx="5943600" cy="4292600"/>
                    </a:xfrm>
                    <a:prstGeom prst="rect">
                      <a:avLst/>
                    </a:prstGeom>
                  </pic:spPr>
                </pic:pic>
              </a:graphicData>
            </a:graphic>
          </wp:inline>
        </w:drawing>
      </w:r>
    </w:p>
    <w:p w14:paraId="2172B7F9" w14:textId="77777777" w:rsidR="00336BFD" w:rsidRPr="0022251B" w:rsidRDefault="00336BFD" w:rsidP="00336BFD">
      <w:pPr>
        <w:pStyle w:val="Caption"/>
      </w:pPr>
      <w:r w:rsidRPr="00324C8C">
        <w:t>Figure 7</w:t>
      </w:r>
      <w:r>
        <w:t>-</w:t>
      </w:r>
      <w:r w:rsidRPr="00324C8C">
        <w:t>157</w:t>
      </w:r>
      <w:r>
        <w:t>:</w:t>
      </w:r>
      <w:r w:rsidRPr="00324C8C">
        <w:t xml:space="preserve"> </w:t>
      </w:r>
      <w:proofErr w:type="spellStart"/>
      <w:r w:rsidRPr="00324C8C">
        <w:t>FACE_UoPTrace</w:t>
      </w:r>
      <w:proofErr w:type="spellEnd"/>
    </w:p>
    <w:p w14:paraId="49088E71"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904"/>
      </w:tblGrid>
      <w:tr w:rsidR="00336BFD" w14:paraId="44C43E47" w14:textId="77777777" w:rsidTr="00630997">
        <w:tc>
          <w:tcPr>
            <w:tcW w:w="0" w:type="auto"/>
            <w:noWrap/>
          </w:tcPr>
          <w:p w14:paraId="684D6DB9" w14:textId="77777777" w:rsidR="00336BFD" w:rsidRPr="00AB4413" w:rsidRDefault="00336BFD" w:rsidP="00630997">
            <w:pPr>
              <w:pStyle w:val="OMGNormalParagraph"/>
            </w:pPr>
            <w:r>
              <w:t xml:space="preserve">[1] </w:t>
            </w:r>
            <w:proofErr w:type="spellStart"/>
            <w:r w:rsidRPr="003521FF">
              <w:t>FACE_UoPTrace.memberEnd</w:t>
            </w:r>
            <w:proofErr w:type="spellEnd"/>
            <w:r w:rsidRPr="003521FF">
              <w:t>[0</w:t>
            </w:r>
            <w:proofErr w:type="gramStart"/>
            <w:r w:rsidRPr="003521FF">
              <w:t>].type</w:t>
            </w:r>
            <w:proofErr w:type="gramEnd"/>
          </w:p>
        </w:tc>
        <w:tc>
          <w:tcPr>
            <w:tcW w:w="0" w:type="auto"/>
          </w:tcPr>
          <w:p w14:paraId="7D7748E4"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FACE_UoPTraceabilitySet</w:t>
            </w:r>
            <w:proofErr w:type="spellEnd"/>
            <w:r w:rsidRPr="003521FF">
              <w:t>».</w:t>
            </w:r>
            <w:r>
              <w:t xml:space="preserve"> </w:t>
            </w:r>
          </w:p>
          <w:p w14:paraId="6434483D" w14:textId="77777777" w:rsidR="00336BFD" w:rsidRDefault="00336BFD" w:rsidP="00630997">
            <w:pPr>
              <w:pStyle w:val="OMGNormalParagraph"/>
            </w:pPr>
          </w:p>
        </w:tc>
      </w:tr>
      <w:tr w:rsidR="00336BFD" w14:paraId="5351E840" w14:textId="77777777" w:rsidTr="00630997">
        <w:tc>
          <w:tcPr>
            <w:tcW w:w="0" w:type="auto"/>
            <w:noWrap/>
          </w:tcPr>
          <w:p w14:paraId="3795F5C5" w14:textId="77777777" w:rsidR="00336BFD" w:rsidRPr="00AB4413" w:rsidRDefault="00336BFD" w:rsidP="00630997">
            <w:pPr>
              <w:pStyle w:val="OMGNormalParagraph"/>
            </w:pPr>
            <w:r>
              <w:t xml:space="preserve">[2] </w:t>
            </w:r>
            <w:proofErr w:type="spellStart"/>
            <w:r w:rsidRPr="003521FF">
              <w:t>FACE_UoPTrace.memberEnd</w:t>
            </w:r>
            <w:proofErr w:type="spellEnd"/>
            <w:r w:rsidRPr="003521FF">
              <w:t>[1</w:t>
            </w:r>
            <w:proofErr w:type="gramStart"/>
            <w:r w:rsidRPr="003521FF">
              <w:t>].aggregation</w:t>
            </w:r>
            <w:proofErr w:type="gramEnd"/>
          </w:p>
        </w:tc>
        <w:tc>
          <w:tcPr>
            <w:tcW w:w="0" w:type="auto"/>
          </w:tcPr>
          <w:p w14:paraId="0F026774" w14:textId="77777777" w:rsidR="00336BFD" w:rsidRDefault="00336BFD" w:rsidP="00630997">
            <w:pPr>
              <w:pStyle w:val="OMGNormalParagraph"/>
            </w:pPr>
            <w:r w:rsidRPr="003521FF">
              <w:t>none</w:t>
            </w:r>
            <w:r>
              <w:t xml:space="preserve"> </w:t>
            </w:r>
          </w:p>
          <w:p w14:paraId="6A477B4B" w14:textId="77777777" w:rsidR="00336BFD" w:rsidRDefault="00336BFD" w:rsidP="00630997">
            <w:pPr>
              <w:pStyle w:val="OMGNormalParagraph"/>
            </w:pPr>
          </w:p>
        </w:tc>
      </w:tr>
      <w:tr w:rsidR="00336BFD" w14:paraId="390980EC" w14:textId="77777777" w:rsidTr="00630997">
        <w:tc>
          <w:tcPr>
            <w:tcW w:w="0" w:type="auto"/>
            <w:noWrap/>
          </w:tcPr>
          <w:p w14:paraId="0847D0B2" w14:textId="77777777" w:rsidR="00336BFD" w:rsidRPr="00AB4413" w:rsidRDefault="00336BFD" w:rsidP="00630997">
            <w:pPr>
              <w:pStyle w:val="OMGNormalParagraph"/>
            </w:pPr>
            <w:r>
              <w:t xml:space="preserve">[3] </w:t>
            </w:r>
            <w:proofErr w:type="spellStart"/>
            <w:r w:rsidRPr="003521FF">
              <w:t>FACE_UoPTrace.memberEnd</w:t>
            </w:r>
            <w:proofErr w:type="spellEnd"/>
            <w:r w:rsidRPr="003521FF">
              <w:t>[1</w:t>
            </w:r>
            <w:proofErr w:type="gramStart"/>
            <w:r w:rsidRPr="003521FF">
              <w:t>].multiplicity</w:t>
            </w:r>
            <w:proofErr w:type="gramEnd"/>
          </w:p>
        </w:tc>
        <w:tc>
          <w:tcPr>
            <w:tcW w:w="0" w:type="auto"/>
          </w:tcPr>
          <w:p w14:paraId="461DF04A" w14:textId="77777777" w:rsidR="00336BFD" w:rsidRDefault="00336BFD" w:rsidP="00630997">
            <w:pPr>
              <w:pStyle w:val="OMGNormalParagraph"/>
            </w:pPr>
            <w:proofErr w:type="gramStart"/>
            <w:r w:rsidRPr="003521FF">
              <w:t>0..*</w:t>
            </w:r>
            <w:proofErr w:type="gramEnd"/>
            <w:r>
              <w:t xml:space="preserve"> </w:t>
            </w:r>
          </w:p>
          <w:p w14:paraId="0598267F" w14:textId="77777777" w:rsidR="00336BFD" w:rsidRDefault="00336BFD" w:rsidP="00630997">
            <w:pPr>
              <w:pStyle w:val="OMGNormalParagraph"/>
            </w:pPr>
          </w:p>
        </w:tc>
      </w:tr>
      <w:tr w:rsidR="00336BFD" w14:paraId="40BA3C12" w14:textId="77777777" w:rsidTr="00630997">
        <w:tc>
          <w:tcPr>
            <w:tcW w:w="0" w:type="auto"/>
            <w:noWrap/>
          </w:tcPr>
          <w:p w14:paraId="3CA3ACB6" w14:textId="77777777" w:rsidR="00336BFD" w:rsidRPr="00AB4413" w:rsidRDefault="00336BFD" w:rsidP="00630997">
            <w:pPr>
              <w:pStyle w:val="OMGNormalParagraph"/>
            </w:pPr>
            <w:r>
              <w:t xml:space="preserve">[4] </w:t>
            </w:r>
            <w:proofErr w:type="spellStart"/>
            <w:r w:rsidRPr="003521FF">
              <w:t>FACE_UoPTrace.memberEnd</w:t>
            </w:r>
            <w:proofErr w:type="spellEnd"/>
            <w:r w:rsidRPr="003521FF">
              <w:t>[1].name</w:t>
            </w:r>
          </w:p>
        </w:tc>
        <w:tc>
          <w:tcPr>
            <w:tcW w:w="0" w:type="auto"/>
          </w:tcPr>
          <w:p w14:paraId="6E2586D3" w14:textId="77777777" w:rsidR="00336BFD" w:rsidRDefault="00336BFD" w:rsidP="00630997">
            <w:pPr>
              <w:pStyle w:val="OMGNormalParagraph"/>
            </w:pPr>
            <w:r w:rsidRPr="003521FF">
              <w:t>"</w:t>
            </w:r>
            <w:proofErr w:type="spellStart"/>
            <w:r w:rsidRPr="003521FF">
              <w:t>uop</w:t>
            </w:r>
            <w:proofErr w:type="spellEnd"/>
            <w:r w:rsidRPr="003521FF">
              <w:t>"</w:t>
            </w:r>
            <w:r>
              <w:t xml:space="preserve"> </w:t>
            </w:r>
          </w:p>
          <w:p w14:paraId="30B23C26" w14:textId="77777777" w:rsidR="00336BFD" w:rsidRDefault="00336BFD" w:rsidP="00630997">
            <w:pPr>
              <w:pStyle w:val="OMGNormalParagraph"/>
            </w:pPr>
          </w:p>
        </w:tc>
      </w:tr>
      <w:tr w:rsidR="00336BFD" w14:paraId="29A3A79E" w14:textId="77777777" w:rsidTr="00630997">
        <w:tc>
          <w:tcPr>
            <w:tcW w:w="0" w:type="auto"/>
            <w:noWrap/>
          </w:tcPr>
          <w:p w14:paraId="439F5635" w14:textId="77777777" w:rsidR="00336BFD" w:rsidRPr="00AB4413" w:rsidRDefault="00336BFD" w:rsidP="00630997">
            <w:pPr>
              <w:pStyle w:val="OMGNormalParagraph"/>
            </w:pPr>
            <w:r>
              <w:t xml:space="preserve">[5] </w:t>
            </w:r>
            <w:proofErr w:type="spellStart"/>
            <w:r w:rsidRPr="003521FF">
              <w:t>FACE_UoPTrace.memberEnd</w:t>
            </w:r>
            <w:proofErr w:type="spellEnd"/>
            <w:r w:rsidRPr="003521FF">
              <w:t>[1</w:t>
            </w:r>
            <w:proofErr w:type="gramStart"/>
            <w:r w:rsidRPr="003521FF">
              <w:t>].type</w:t>
            </w:r>
            <w:proofErr w:type="gramEnd"/>
          </w:p>
        </w:tc>
        <w:tc>
          <w:tcPr>
            <w:tcW w:w="0" w:type="auto"/>
          </w:tcPr>
          <w:p w14:paraId="52BAF6A9" w14:textId="77777777" w:rsidR="00336BFD" w:rsidRDefault="00336BFD" w:rsidP="00630997">
            <w:pPr>
              <w:pStyle w:val="OMGNormalParagraph"/>
            </w:pPr>
            <w:r w:rsidRPr="003521FF">
              <w:t xml:space="preserve">The value for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FACE_UnitOfPortability</w:t>
            </w:r>
            <w:proofErr w:type="spellEnd"/>
            <w:r w:rsidRPr="003521FF">
              <w:t>».</w:t>
            </w:r>
            <w:r>
              <w:t xml:space="preserve"> </w:t>
            </w:r>
          </w:p>
          <w:p w14:paraId="69958F34" w14:textId="77777777" w:rsidR="00336BFD" w:rsidRDefault="00336BFD" w:rsidP="00630997">
            <w:pPr>
              <w:pStyle w:val="OMGNormalParagraph"/>
            </w:pPr>
          </w:p>
        </w:tc>
      </w:tr>
    </w:tbl>
    <w:p w14:paraId="06621731" w14:textId="77777777" w:rsidR="00336BFD" w:rsidRDefault="00336BFD" w:rsidP="00336BFD">
      <w:pPr>
        <w:pStyle w:val="OMGHeading4"/>
        <w:spacing w:after="200"/>
        <w:ind w:left="360" w:hanging="360"/>
        <w:outlineLvl w:val="4"/>
      </w:pPr>
      <w:bookmarkStart w:id="424" w:name="_4edff3e9b9ff93c3a702dbad1e9e89a4"/>
      <w:bookmarkStart w:id="425" w:name="_Toc41061225"/>
      <w:proofErr w:type="spellStart"/>
      <w:r w:rsidRPr="007A4900">
        <w:t>FACE_UoPTraceabilitySet</w:t>
      </w:r>
      <w:bookmarkEnd w:id="424"/>
      <w:bookmarkEnd w:id="425"/>
      <w:proofErr w:type="spellEnd"/>
    </w:p>
    <w:p w14:paraId="7C206E84" w14:textId="77777777" w:rsidR="00336BFD" w:rsidRPr="00EA02B0" w:rsidRDefault="00336BFD" w:rsidP="00336BFD">
      <w:pPr>
        <w:pStyle w:val="OMGNormalParagraph"/>
      </w:pPr>
      <w:r>
        <w:rPr>
          <w:b/>
          <w:w w:val="105"/>
        </w:rPr>
        <w:t>Package</w:t>
      </w:r>
      <w:r w:rsidRPr="00EA02B0">
        <w:rPr>
          <w:b/>
          <w:w w:val="105"/>
        </w:rPr>
        <w:t>:</w:t>
      </w:r>
      <w:r>
        <w:t xml:space="preserve"> Traceability Model</w:t>
      </w:r>
    </w:p>
    <w:p w14:paraId="033CB53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B01C598" w14:textId="3DD1CD5C" w:rsidR="00336BFD" w:rsidRDefault="00336BFD" w:rsidP="00336BFD">
      <w:pPr>
        <w:pStyle w:val="OMGNormalParagraph"/>
      </w:pPr>
      <w:r w:rsidRPr="000075FF">
        <w:rPr>
          <w:b/>
          <w:w w:val="105"/>
        </w:rPr>
        <w:t>Generalization:</w:t>
      </w:r>
      <w:r>
        <w:t xml:space="preserve"> </w:t>
      </w:r>
      <w:hyperlink w:anchor="_1165a9a9836e9b938f294e1b9ebfb23b" w:history="1">
        <w:proofErr w:type="spellStart"/>
        <w:r w:rsidRPr="00D63BB0">
          <w:rPr>
            <w:rStyle w:val="Hyperlink"/>
          </w:rPr>
          <w:t>FACE_TraceabilityElement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1E06294C" w14:textId="77777777" w:rsidR="00336BFD" w:rsidRDefault="00336BFD" w:rsidP="00336BFD">
      <w:pPr>
        <w:pStyle w:val="OMGNormalParagraph"/>
      </w:pPr>
      <w:r>
        <w:rPr>
          <w:b/>
          <w:w w:val="105"/>
        </w:rPr>
        <w:t>Extension</w:t>
      </w:r>
      <w:r w:rsidRPr="000075FF">
        <w:rPr>
          <w:b/>
          <w:w w:val="105"/>
        </w:rPr>
        <w:t>:</w:t>
      </w:r>
      <w:r>
        <w:t xml:space="preserve"> Class</w:t>
      </w:r>
    </w:p>
    <w:p w14:paraId="6D6B0141" w14:textId="77777777" w:rsidR="00336BFD" w:rsidRDefault="00336BFD" w:rsidP="00336BFD">
      <w:pPr>
        <w:pStyle w:val="OMGBoldSubHeaderKeepNextParagraph"/>
        <w:keepNext/>
      </w:pPr>
      <w:r>
        <w:lastRenderedPageBreak/>
        <w:t>Description</w:t>
      </w:r>
    </w:p>
    <w:p w14:paraId="3D1C00BE" w14:textId="77777777" w:rsidR="00336BFD" w:rsidRDefault="00336BFD" w:rsidP="00336BFD">
      <w:pPr>
        <w:pStyle w:val="OMGNormalParagraph"/>
      </w:pPr>
      <w:r w:rsidRPr="00AB4413">
        <w:t xml:space="preserve">A </w:t>
      </w:r>
      <w:proofErr w:type="spellStart"/>
      <w:r w:rsidRPr="00AB4413">
        <w:t>FACE_UoPTraceabilitySet</w:t>
      </w:r>
      <w:proofErr w:type="spellEnd"/>
      <w:r w:rsidRPr="00AB4413">
        <w:t xml:space="preserve"> is used to relate a set of </w:t>
      </w:r>
      <w:proofErr w:type="spellStart"/>
      <w:r w:rsidRPr="00AB4413">
        <w:t>FACE_UnitOfPortability</w:t>
      </w:r>
      <w:proofErr w:type="spellEnd"/>
      <w:r w:rsidRPr="00AB4413">
        <w:t xml:space="preserve"> (</w:t>
      </w:r>
      <w:proofErr w:type="spellStart"/>
      <w:r w:rsidRPr="00AB4413">
        <w:t>UoPs</w:t>
      </w:r>
      <w:proofErr w:type="spellEnd"/>
      <w:r w:rsidRPr="00AB4413">
        <w:t xml:space="preserve">) and/or </w:t>
      </w:r>
      <w:proofErr w:type="spellStart"/>
      <w:r w:rsidRPr="00AB4413">
        <w:t>FACE_AbstractUoPs</w:t>
      </w:r>
      <w:proofErr w:type="spellEnd"/>
      <w:r w:rsidRPr="00AB4413">
        <w:t xml:space="preserve"> to a set of </w:t>
      </w:r>
      <w:proofErr w:type="spellStart"/>
      <w:r w:rsidRPr="00AB4413">
        <w:t>FACE_TraceabilityPoints</w:t>
      </w:r>
      <w:proofErr w:type="spellEnd"/>
      <w:r w:rsidRPr="00AB4413">
        <w:t>.</w:t>
      </w:r>
      <w:r>
        <w:t xml:space="preserve"> </w:t>
      </w:r>
    </w:p>
    <w:p w14:paraId="765542AD" w14:textId="77777777" w:rsidR="00336BFD" w:rsidRDefault="00336BFD" w:rsidP="00336BFD">
      <w:pPr>
        <w:pStyle w:val="OMGNormalParagraph"/>
      </w:pPr>
    </w:p>
    <w:p w14:paraId="3FEBD5E4" w14:textId="77777777" w:rsidR="00336BFD" w:rsidRDefault="00336BFD" w:rsidP="00336BFD">
      <w:pPr>
        <w:pStyle w:val="OMGNormalCenteredImageAnchorParagraph"/>
        <w:jc w:val="left"/>
      </w:pPr>
      <w:r>
        <w:rPr>
          <w:noProof/>
        </w:rPr>
        <w:drawing>
          <wp:inline distT="0" distB="0" distL="0" distR="0" wp14:anchorId="2EABD3A7" wp14:editId="10E37826">
            <wp:extent cx="5876925" cy="2266950"/>
            <wp:effectExtent l="0" t="0" r="0" b="0"/>
            <wp:docPr id="314" name="Picture 229179224.emf" descr="2291792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229179224.emf"/>
                    <pic:cNvPicPr/>
                  </pic:nvPicPr>
                  <pic:blipFill>
                    <a:blip r:embed="rId198" cstate="print"/>
                    <a:stretch>
                      <a:fillRect/>
                    </a:stretch>
                  </pic:blipFill>
                  <pic:spPr>
                    <a:xfrm>
                      <a:off x="0" y="0"/>
                      <a:ext cx="5876925" cy="2266950"/>
                    </a:xfrm>
                    <a:prstGeom prst="rect">
                      <a:avLst/>
                    </a:prstGeom>
                  </pic:spPr>
                </pic:pic>
              </a:graphicData>
            </a:graphic>
          </wp:inline>
        </w:drawing>
      </w:r>
    </w:p>
    <w:p w14:paraId="55796D29" w14:textId="77777777" w:rsidR="00336BFD" w:rsidRPr="0022251B" w:rsidRDefault="00336BFD" w:rsidP="00336BFD">
      <w:pPr>
        <w:pStyle w:val="Caption"/>
      </w:pPr>
      <w:r w:rsidRPr="00324C8C">
        <w:t>Figure 7</w:t>
      </w:r>
      <w:r>
        <w:t>-</w:t>
      </w:r>
      <w:r w:rsidRPr="00324C8C">
        <w:t>158</w:t>
      </w:r>
      <w:r>
        <w:t>:</w:t>
      </w:r>
      <w:r w:rsidRPr="00324C8C">
        <w:t xml:space="preserve"> </w:t>
      </w:r>
      <w:proofErr w:type="spellStart"/>
      <w:r w:rsidRPr="00324C8C">
        <w:t>FACE_UoPTraceabilitySet</w:t>
      </w:r>
      <w:proofErr w:type="spellEnd"/>
    </w:p>
    <w:p w14:paraId="2E5D95DD" w14:textId="77777777" w:rsidR="00336BFD" w:rsidRPr="000A12F3" w:rsidRDefault="00336BFD" w:rsidP="00912D3E">
      <w:pPr>
        <w:pStyle w:val="Heading4"/>
      </w:pPr>
      <w:bookmarkStart w:id="426" w:name="_Toc41061226"/>
      <w:proofErr w:type="spellStart"/>
      <w:r w:rsidRPr="00320400">
        <w:t>FACE_UAF_</w:t>
      </w:r>
      <w:proofErr w:type="gramStart"/>
      <w:r w:rsidRPr="00320400">
        <w:t>Profile</w:t>
      </w:r>
      <w:proofErr w:type="spellEnd"/>
      <w:r w:rsidRPr="00320400">
        <w:t>::</w:t>
      </w:r>
      <w:proofErr w:type="gramEnd"/>
      <w:r w:rsidRPr="00320400">
        <w:t>FACE Data Architecture::</w:t>
      </w:r>
      <w:proofErr w:type="spellStart"/>
      <w:r w:rsidRPr="00320400">
        <w:t>UoP</w:t>
      </w:r>
      <w:proofErr w:type="spellEnd"/>
      <w:r w:rsidRPr="00320400">
        <w:t xml:space="preserve"> Model</w:t>
      </w:r>
      <w:bookmarkEnd w:id="426"/>
    </w:p>
    <w:p w14:paraId="574AFC33" w14:textId="77777777" w:rsidR="00336BFD" w:rsidRDefault="00336BFD" w:rsidP="00336BFD">
      <w:pPr>
        <w:pStyle w:val="OMGHeading4"/>
        <w:spacing w:after="200"/>
        <w:ind w:left="360" w:hanging="360"/>
        <w:outlineLvl w:val="4"/>
      </w:pPr>
      <w:bookmarkStart w:id="427" w:name="_46b15307059dc42fb2245b5868dc5632"/>
      <w:bookmarkStart w:id="428" w:name="_Toc41061227"/>
      <w:proofErr w:type="spellStart"/>
      <w:r w:rsidRPr="007A4900">
        <w:t>FACE_AbstractConnection</w:t>
      </w:r>
      <w:bookmarkEnd w:id="427"/>
      <w:bookmarkEnd w:id="428"/>
      <w:proofErr w:type="spellEnd"/>
    </w:p>
    <w:p w14:paraId="72BA243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6A0C3D3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294CB08" w14:textId="4851104A"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513DD543" w14:textId="77777777" w:rsidR="00336BFD" w:rsidRDefault="00336BFD" w:rsidP="00336BFD">
      <w:pPr>
        <w:pStyle w:val="OMGNormalParagraph"/>
      </w:pPr>
      <w:r>
        <w:rPr>
          <w:b/>
          <w:w w:val="105"/>
        </w:rPr>
        <w:t>Extension</w:t>
      </w:r>
      <w:r w:rsidRPr="000075FF">
        <w:rPr>
          <w:b/>
          <w:w w:val="105"/>
        </w:rPr>
        <w:t>:</w:t>
      </w:r>
      <w:r>
        <w:t xml:space="preserve"> Class</w:t>
      </w:r>
    </w:p>
    <w:p w14:paraId="4C2B3FC9" w14:textId="77777777" w:rsidR="00336BFD" w:rsidRDefault="00336BFD" w:rsidP="00336BFD">
      <w:pPr>
        <w:pStyle w:val="OMGBoldSubHeaderKeepNextParagraph"/>
        <w:keepNext/>
      </w:pPr>
      <w:r>
        <w:t>Description</w:t>
      </w:r>
    </w:p>
    <w:p w14:paraId="323AD0B2" w14:textId="77777777" w:rsidR="00336BFD" w:rsidRDefault="00336BFD" w:rsidP="00336BFD">
      <w:pPr>
        <w:pStyle w:val="OMGNormalParagraph"/>
      </w:pPr>
      <w:r w:rsidRPr="00AB4413">
        <w:t xml:space="preserve">A </w:t>
      </w:r>
      <w:proofErr w:type="spellStart"/>
      <w:r w:rsidRPr="00AB4413">
        <w:t>FACE_AbstractConnection</w:t>
      </w:r>
      <w:proofErr w:type="spellEnd"/>
      <w:r w:rsidRPr="00AB4413">
        <w:t xml:space="preserve"> captures the input and output characteristics of a </w:t>
      </w:r>
      <w:proofErr w:type="spellStart"/>
      <w:r w:rsidRPr="00AB4413">
        <w:t>FACE_AbstractUoP</w:t>
      </w:r>
      <w:proofErr w:type="spellEnd"/>
      <w:r w:rsidRPr="00AB4413">
        <w:t xml:space="preserve"> by specifying data at a Logical or Conceptual level.</w:t>
      </w:r>
      <w:r>
        <w:t xml:space="preserve"> </w:t>
      </w:r>
    </w:p>
    <w:p w14:paraId="15650BDE" w14:textId="77777777" w:rsidR="00336BFD" w:rsidRDefault="00336BFD" w:rsidP="00336BFD">
      <w:pPr>
        <w:pStyle w:val="OMGNormalParagraph"/>
      </w:pPr>
    </w:p>
    <w:p w14:paraId="6084F6E6" w14:textId="77777777" w:rsidR="00336BFD" w:rsidRDefault="00336BFD" w:rsidP="00336BFD">
      <w:pPr>
        <w:pStyle w:val="OMGNormalCenteredImageAnchorParagraph"/>
        <w:jc w:val="left"/>
      </w:pPr>
      <w:r>
        <w:rPr>
          <w:noProof/>
        </w:rPr>
        <w:lastRenderedPageBreak/>
        <w:drawing>
          <wp:inline distT="0" distB="0" distL="0" distR="0" wp14:anchorId="0185126A" wp14:editId="6920205B">
            <wp:extent cx="5943600" cy="7874854"/>
            <wp:effectExtent l="0" t="0" r="0" b="0"/>
            <wp:docPr id="316" name="Picture -358091052.emf" descr="-35809105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358091052.emf"/>
                    <pic:cNvPicPr/>
                  </pic:nvPicPr>
                  <pic:blipFill>
                    <a:blip r:embed="rId199" cstate="print"/>
                    <a:stretch>
                      <a:fillRect/>
                    </a:stretch>
                  </pic:blipFill>
                  <pic:spPr>
                    <a:xfrm>
                      <a:off x="0" y="0"/>
                      <a:ext cx="5943600" cy="7874854"/>
                    </a:xfrm>
                    <a:prstGeom prst="rect">
                      <a:avLst/>
                    </a:prstGeom>
                  </pic:spPr>
                </pic:pic>
              </a:graphicData>
            </a:graphic>
          </wp:inline>
        </w:drawing>
      </w:r>
    </w:p>
    <w:p w14:paraId="6800B8AF" w14:textId="77777777" w:rsidR="00336BFD" w:rsidRPr="0022251B" w:rsidRDefault="00336BFD" w:rsidP="00336BFD">
      <w:pPr>
        <w:pStyle w:val="Caption"/>
      </w:pPr>
      <w:r w:rsidRPr="00324C8C">
        <w:t>Figure 7</w:t>
      </w:r>
      <w:r>
        <w:t>-</w:t>
      </w:r>
      <w:r w:rsidRPr="00324C8C">
        <w:t>159</w:t>
      </w:r>
      <w:r>
        <w:t>:</w:t>
      </w:r>
      <w:r w:rsidRPr="00324C8C">
        <w:t xml:space="preserve"> </w:t>
      </w:r>
      <w:proofErr w:type="spellStart"/>
      <w:r w:rsidRPr="00324C8C">
        <w:t>FACE_AbstractConnection</w:t>
      </w:r>
      <w:proofErr w:type="spellEnd"/>
    </w:p>
    <w:p w14:paraId="7EB9F753"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6820"/>
      </w:tblGrid>
      <w:tr w:rsidR="00336BFD" w14:paraId="024153CD" w14:textId="77777777" w:rsidTr="00630997">
        <w:tc>
          <w:tcPr>
            <w:tcW w:w="0" w:type="auto"/>
            <w:noWrap/>
          </w:tcPr>
          <w:p w14:paraId="3F521E9E" w14:textId="77777777" w:rsidR="00336BFD" w:rsidRPr="00AB4413" w:rsidRDefault="00336BFD" w:rsidP="00630997">
            <w:pPr>
              <w:pStyle w:val="OMGNormalParagraph"/>
            </w:pPr>
            <w:r>
              <w:t xml:space="preserve">[1] </w:t>
            </w:r>
            <w:proofErr w:type="spellStart"/>
            <w:r w:rsidRPr="003521FF">
              <w:t>FACE_AbstractConnection.owner</w:t>
            </w:r>
            <w:proofErr w:type="spellEnd"/>
          </w:p>
        </w:tc>
        <w:tc>
          <w:tcPr>
            <w:tcW w:w="0" w:type="auto"/>
          </w:tcPr>
          <w:p w14:paraId="4C6D69CA"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FACE_AbstractUoP</w:t>
            </w:r>
            <w:proofErr w:type="spellEnd"/>
            <w:r w:rsidRPr="003521FF">
              <w:t>»</w:t>
            </w:r>
            <w:r>
              <w:t xml:space="preserve"> </w:t>
            </w:r>
          </w:p>
          <w:p w14:paraId="1C8054C9" w14:textId="77777777" w:rsidR="00336BFD" w:rsidRDefault="00336BFD" w:rsidP="00630997">
            <w:pPr>
              <w:pStyle w:val="OMGNormalParagraph"/>
            </w:pPr>
          </w:p>
        </w:tc>
      </w:tr>
    </w:tbl>
    <w:p w14:paraId="1F389C77" w14:textId="77777777" w:rsidR="00336BFD" w:rsidRDefault="00336BFD" w:rsidP="00336BFD">
      <w:pPr>
        <w:pStyle w:val="OMGHeading4"/>
        <w:spacing w:after="200"/>
        <w:ind w:left="360" w:hanging="360"/>
        <w:outlineLvl w:val="4"/>
      </w:pPr>
      <w:bookmarkStart w:id="429" w:name="_1ddc675eae66f474ac234627dbee2a64"/>
      <w:bookmarkStart w:id="430" w:name="_Toc41061228"/>
      <w:proofErr w:type="spellStart"/>
      <w:r w:rsidRPr="007A4900">
        <w:t>FACE_AbstractUoP</w:t>
      </w:r>
      <w:bookmarkEnd w:id="429"/>
      <w:bookmarkEnd w:id="430"/>
      <w:proofErr w:type="spellEnd"/>
    </w:p>
    <w:p w14:paraId="59D7558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34F8F3C9"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DAD3465" w14:textId="102713EF" w:rsidR="00336BFD" w:rsidRDefault="00336BFD" w:rsidP="00336BFD">
      <w:pPr>
        <w:pStyle w:val="OMGNormalParagraph"/>
      </w:pPr>
      <w:r w:rsidRPr="000075FF">
        <w:rPr>
          <w:b/>
          <w:w w:val="105"/>
        </w:rPr>
        <w:t>Generalization:</w:t>
      </w:r>
      <w:r>
        <w:t xml:space="preserve"> </w:t>
      </w:r>
      <w:hyperlink w:anchor="_082e494bdd669df992fcbbce7cb32d86" w:history="1">
        <w:proofErr w:type="spellStart"/>
        <w:r w:rsidRPr="00D63BB0">
          <w:rPr>
            <w:rStyle w:val="Hyperlink"/>
          </w:rPr>
          <w:t>FACE_UoPElement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08BFE062" w14:textId="77777777" w:rsidR="00336BFD" w:rsidRDefault="00336BFD" w:rsidP="00336BFD">
      <w:pPr>
        <w:pStyle w:val="OMGNormalParagraph"/>
      </w:pPr>
      <w:r>
        <w:rPr>
          <w:b/>
          <w:w w:val="105"/>
        </w:rPr>
        <w:t>Extension</w:t>
      </w:r>
      <w:r w:rsidRPr="000075FF">
        <w:rPr>
          <w:b/>
          <w:w w:val="105"/>
        </w:rPr>
        <w:t>:</w:t>
      </w:r>
      <w:r>
        <w:t xml:space="preserve"> Class</w:t>
      </w:r>
    </w:p>
    <w:p w14:paraId="440FD356" w14:textId="77777777" w:rsidR="00336BFD" w:rsidRDefault="00336BFD" w:rsidP="00336BFD">
      <w:pPr>
        <w:pStyle w:val="OMGBoldSubHeaderKeepNextParagraph"/>
        <w:keepNext/>
      </w:pPr>
      <w:r>
        <w:t>Description</w:t>
      </w:r>
    </w:p>
    <w:p w14:paraId="2E2B6BE0" w14:textId="77777777" w:rsidR="00336BFD" w:rsidRDefault="00336BFD" w:rsidP="00336BFD">
      <w:pPr>
        <w:pStyle w:val="OMGNormalParagraph"/>
      </w:pPr>
      <w:r w:rsidRPr="00AB4413">
        <w:t xml:space="preserve">A </w:t>
      </w:r>
      <w:proofErr w:type="spellStart"/>
      <w:r w:rsidRPr="00AB4413">
        <w:t>FACE_AbstractUoP</w:t>
      </w:r>
      <w:proofErr w:type="spellEnd"/>
      <w:r w:rsidRPr="00AB4413">
        <w:t xml:space="preserve"> is used to capture the logical specification of a </w:t>
      </w:r>
      <w:proofErr w:type="spellStart"/>
      <w:r w:rsidRPr="00AB4413">
        <w:t>FACE_UnitOfPortability</w:t>
      </w:r>
      <w:proofErr w:type="spellEnd"/>
      <w:r w:rsidRPr="00AB4413">
        <w:t xml:space="preserve"> (</w:t>
      </w:r>
      <w:proofErr w:type="spellStart"/>
      <w:r w:rsidRPr="00AB4413">
        <w:t>UoP</w:t>
      </w:r>
      <w:proofErr w:type="spellEnd"/>
      <w:r w:rsidRPr="00AB4413">
        <w:t>).</w:t>
      </w:r>
      <w:r>
        <w:t xml:space="preserve"> </w:t>
      </w:r>
    </w:p>
    <w:p w14:paraId="52D63DDA" w14:textId="77777777" w:rsidR="00336BFD" w:rsidRDefault="00336BFD" w:rsidP="00336BFD">
      <w:pPr>
        <w:pStyle w:val="OMGNormalParagraph"/>
      </w:pPr>
    </w:p>
    <w:p w14:paraId="000FA6FF" w14:textId="77777777" w:rsidR="00336BFD" w:rsidRDefault="00336BFD" w:rsidP="00336BFD">
      <w:pPr>
        <w:pStyle w:val="OMGNormalCenteredImageAnchorParagraph"/>
        <w:jc w:val="left"/>
      </w:pPr>
      <w:r>
        <w:rPr>
          <w:noProof/>
        </w:rPr>
        <w:drawing>
          <wp:inline distT="0" distB="0" distL="0" distR="0" wp14:anchorId="10863794" wp14:editId="080ED2A7">
            <wp:extent cx="5943600" cy="3852471"/>
            <wp:effectExtent l="0" t="0" r="0" b="0"/>
            <wp:docPr id="318" name="Picture 1882744202.emf" descr="18827442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1882744202.emf"/>
                    <pic:cNvPicPr/>
                  </pic:nvPicPr>
                  <pic:blipFill>
                    <a:blip r:embed="rId200" cstate="print"/>
                    <a:stretch>
                      <a:fillRect/>
                    </a:stretch>
                  </pic:blipFill>
                  <pic:spPr>
                    <a:xfrm>
                      <a:off x="0" y="0"/>
                      <a:ext cx="5943600" cy="3852471"/>
                    </a:xfrm>
                    <a:prstGeom prst="rect">
                      <a:avLst/>
                    </a:prstGeom>
                  </pic:spPr>
                </pic:pic>
              </a:graphicData>
            </a:graphic>
          </wp:inline>
        </w:drawing>
      </w:r>
    </w:p>
    <w:p w14:paraId="73862D18" w14:textId="77777777" w:rsidR="00336BFD" w:rsidRPr="0022251B" w:rsidRDefault="00336BFD" w:rsidP="00336BFD">
      <w:pPr>
        <w:pStyle w:val="Caption"/>
      </w:pPr>
      <w:r w:rsidRPr="00324C8C">
        <w:t>Figure 7</w:t>
      </w:r>
      <w:r>
        <w:t>-</w:t>
      </w:r>
      <w:r w:rsidRPr="00324C8C">
        <w:t>160</w:t>
      </w:r>
      <w:r>
        <w:t>:</w:t>
      </w:r>
      <w:r w:rsidRPr="00324C8C">
        <w:t xml:space="preserve"> </w:t>
      </w:r>
      <w:proofErr w:type="spellStart"/>
      <w:r w:rsidRPr="00324C8C">
        <w:t>FACE_AbstractUoP</w:t>
      </w:r>
      <w:proofErr w:type="spellEnd"/>
    </w:p>
    <w:p w14:paraId="7D7CF537"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5398"/>
      </w:tblGrid>
      <w:tr w:rsidR="00336BFD" w14:paraId="19A4879B" w14:textId="77777777" w:rsidTr="00630997">
        <w:tc>
          <w:tcPr>
            <w:tcW w:w="0" w:type="auto"/>
            <w:noWrap/>
          </w:tcPr>
          <w:p w14:paraId="3DD8446E" w14:textId="77777777" w:rsidR="00336BFD" w:rsidRPr="00AB4413" w:rsidRDefault="00336BFD" w:rsidP="00630997">
            <w:pPr>
              <w:pStyle w:val="OMGNormalParagraph"/>
            </w:pPr>
            <w:r>
              <w:t xml:space="preserve">[1] </w:t>
            </w:r>
            <w:proofErr w:type="spellStart"/>
            <w:r w:rsidRPr="003521FF">
              <w:t>FACE_AbstractUoP.onlyLogicalOrOnlyConceptual</w:t>
            </w:r>
            <w:proofErr w:type="spellEnd"/>
          </w:p>
        </w:tc>
        <w:tc>
          <w:tcPr>
            <w:tcW w:w="0" w:type="auto"/>
          </w:tcPr>
          <w:p w14:paraId="2CC5F6C5" w14:textId="77777777" w:rsidR="00336BFD" w:rsidRPr="00AB4413" w:rsidRDefault="00336BFD" w:rsidP="00630997">
            <w:pPr>
              <w:pStyle w:val="OMGNormalParagraph"/>
            </w:pPr>
            <w:r w:rsidRPr="003521FF">
              <w:t xml:space="preserve">A </w:t>
            </w:r>
            <w:proofErr w:type="spellStart"/>
            <w:r w:rsidRPr="003521FF">
              <w:t>FACE_AbstractUoP</w:t>
            </w:r>
            <w:proofErr w:type="spellEnd"/>
            <w:r w:rsidRPr="003521FF">
              <w:t xml:space="preserve"> must be entirely logical or entirely conceptual.  (Its </w:t>
            </w:r>
            <w:proofErr w:type="spellStart"/>
            <w:r w:rsidRPr="003521FF">
              <w:t>FACE_AbstractConnections</w:t>
            </w:r>
            <w:proofErr w:type="spellEnd"/>
            <w:r w:rsidRPr="003521FF">
              <w:t xml:space="preserve"> all must have their </w:t>
            </w:r>
            <w:proofErr w:type="spellStart"/>
            <w:r w:rsidRPr="003521FF">
              <w:t>logicalView</w:t>
            </w:r>
            <w:proofErr w:type="spellEnd"/>
            <w:r w:rsidRPr="003521FF">
              <w:t xml:space="preserve"> set and </w:t>
            </w:r>
            <w:proofErr w:type="spellStart"/>
            <w:r w:rsidRPr="003521FF">
              <w:t>conceptualView</w:t>
            </w:r>
            <w:proofErr w:type="spellEnd"/>
            <w:r w:rsidRPr="003521FF">
              <w:t xml:space="preserve"> not set or all must have their </w:t>
            </w:r>
            <w:proofErr w:type="spellStart"/>
            <w:r w:rsidRPr="003521FF">
              <w:t>conceptualView</w:t>
            </w:r>
            <w:proofErr w:type="spellEnd"/>
            <w:r w:rsidRPr="003521FF">
              <w:t xml:space="preserve"> set and their </w:t>
            </w:r>
            <w:proofErr w:type="spellStart"/>
            <w:r w:rsidRPr="003521FF">
              <w:t>logicalView</w:t>
            </w:r>
            <w:proofErr w:type="spellEnd"/>
            <w:r w:rsidRPr="003521FF">
              <w:t xml:space="preserve"> not set.)</w:t>
            </w:r>
            <w:r>
              <w:t xml:space="preserve"> </w:t>
            </w:r>
          </w:p>
          <w:p w14:paraId="4198AFFE" w14:textId="77777777" w:rsidR="00336BFD" w:rsidRDefault="00336BFD" w:rsidP="00630997">
            <w:pPr>
              <w:pStyle w:val="OMGNormalParagraph"/>
            </w:pPr>
            <w:r>
              <w:t xml:space="preserve"> </w:t>
            </w:r>
          </w:p>
        </w:tc>
      </w:tr>
    </w:tbl>
    <w:p w14:paraId="57F3011A" w14:textId="77777777" w:rsidR="00336BFD" w:rsidRDefault="00336BFD" w:rsidP="00336BFD">
      <w:pPr>
        <w:pStyle w:val="OMGHeading4"/>
        <w:spacing w:after="200"/>
        <w:ind w:left="360" w:hanging="360"/>
        <w:outlineLvl w:val="4"/>
      </w:pPr>
      <w:bookmarkStart w:id="431" w:name="_5e0fa5b7396a875e87f3c1d36b7c3500"/>
      <w:bookmarkStart w:id="432" w:name="_Toc41061229"/>
      <w:proofErr w:type="spellStart"/>
      <w:r w:rsidRPr="007A4900">
        <w:t>FACE_AbstractView</w:t>
      </w:r>
      <w:bookmarkEnd w:id="431"/>
      <w:bookmarkEnd w:id="432"/>
      <w:proofErr w:type="spellEnd"/>
    </w:p>
    <w:p w14:paraId="207E1A5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20C5318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80AE608" w14:textId="46347EC8" w:rsidR="00336BFD" w:rsidRDefault="00336BFD" w:rsidP="00336BFD">
      <w:pPr>
        <w:pStyle w:val="OMGNormalParagraph"/>
      </w:pPr>
      <w:r w:rsidRPr="000075FF">
        <w:rPr>
          <w:b/>
          <w:w w:val="105"/>
        </w:rPr>
        <w:lastRenderedPageBreak/>
        <w:t>Generalization:</w:t>
      </w:r>
      <w:r>
        <w:t xml:space="preserve"> </w:t>
      </w:r>
      <w:hyperlink w:anchor="_c115d18182a869d0cabb40500208b0c0" w:history="1">
        <w:proofErr w:type="spellStart"/>
        <w:r w:rsidRPr="00D63BB0">
          <w:rPr>
            <w:rStyle w:val="Hyperlink"/>
          </w:rPr>
          <w:t>FACE_AbstractAssociation</w:t>
        </w:r>
        <w:proofErr w:type="spellEnd"/>
      </w:hyperlink>
    </w:p>
    <w:p w14:paraId="6527ABC1" w14:textId="77777777" w:rsidR="00336BFD" w:rsidRDefault="00336BFD" w:rsidP="00336BFD">
      <w:pPr>
        <w:pStyle w:val="OMGNormalParagraph"/>
      </w:pPr>
      <w:r>
        <w:rPr>
          <w:b/>
          <w:w w:val="105"/>
        </w:rPr>
        <w:t>Extension</w:t>
      </w:r>
      <w:r w:rsidRPr="000075FF">
        <w:rPr>
          <w:b/>
          <w:w w:val="105"/>
        </w:rPr>
        <w:t>:</w:t>
      </w:r>
      <w:r>
        <w:t xml:space="preserve"> Association</w:t>
      </w:r>
    </w:p>
    <w:p w14:paraId="3DF4E5B4" w14:textId="77777777" w:rsidR="00336BFD" w:rsidRDefault="00336BFD" w:rsidP="00336BFD">
      <w:pPr>
        <w:pStyle w:val="OMGBoldSubHeaderKeepNextParagraph"/>
        <w:keepNext/>
      </w:pPr>
      <w:r>
        <w:t>Description</w:t>
      </w:r>
    </w:p>
    <w:p w14:paraId="771CF504" w14:textId="77777777" w:rsidR="00336BFD" w:rsidRDefault="00336BFD" w:rsidP="00336BFD">
      <w:pPr>
        <w:pStyle w:val="OMGNormalParagraph"/>
      </w:pPr>
      <w:r w:rsidRPr="00AB4413">
        <w:t xml:space="preserve">Used to identify the FACE conceptual and </w:t>
      </w:r>
      <w:proofErr w:type="spellStart"/>
      <w:r w:rsidRPr="00AB4413">
        <w:t>FACE_LogicalViews</w:t>
      </w:r>
      <w:proofErr w:type="spellEnd"/>
      <w:r w:rsidRPr="00AB4413">
        <w:t xml:space="preserve"> that express the data exchanges for </w:t>
      </w:r>
      <w:proofErr w:type="spellStart"/>
      <w:r w:rsidRPr="00AB4413">
        <w:t>FACE_AbstractConnection</w:t>
      </w:r>
      <w:proofErr w:type="spellEnd"/>
      <w:r w:rsidRPr="00AB4413">
        <w:t xml:space="preserve"> components.</w:t>
      </w:r>
      <w:r>
        <w:t xml:space="preserve"> </w:t>
      </w:r>
    </w:p>
    <w:p w14:paraId="2CF0975C" w14:textId="77777777" w:rsidR="00336BFD" w:rsidRDefault="00336BFD" w:rsidP="00336BFD">
      <w:pPr>
        <w:pStyle w:val="OMGNormalParagraph"/>
      </w:pPr>
    </w:p>
    <w:p w14:paraId="24EB7678" w14:textId="77777777" w:rsidR="00336BFD" w:rsidRDefault="00336BFD" w:rsidP="00336BFD">
      <w:pPr>
        <w:pStyle w:val="OMGNormalCenteredImageAnchorParagraph"/>
        <w:jc w:val="left"/>
      </w:pPr>
      <w:r>
        <w:rPr>
          <w:noProof/>
        </w:rPr>
        <w:drawing>
          <wp:inline distT="0" distB="0" distL="0" distR="0" wp14:anchorId="3BB418C0" wp14:editId="07264D8D">
            <wp:extent cx="5943600" cy="4319426"/>
            <wp:effectExtent l="0" t="0" r="0" b="0"/>
            <wp:docPr id="320" name="Picture 1298676265.emf" descr="129867626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1298676265.emf"/>
                    <pic:cNvPicPr/>
                  </pic:nvPicPr>
                  <pic:blipFill>
                    <a:blip r:embed="rId201" cstate="print"/>
                    <a:stretch>
                      <a:fillRect/>
                    </a:stretch>
                  </pic:blipFill>
                  <pic:spPr>
                    <a:xfrm>
                      <a:off x="0" y="0"/>
                      <a:ext cx="5943600" cy="4319426"/>
                    </a:xfrm>
                    <a:prstGeom prst="rect">
                      <a:avLst/>
                    </a:prstGeom>
                  </pic:spPr>
                </pic:pic>
              </a:graphicData>
            </a:graphic>
          </wp:inline>
        </w:drawing>
      </w:r>
    </w:p>
    <w:p w14:paraId="782CAF75" w14:textId="77777777" w:rsidR="00336BFD" w:rsidRPr="0022251B" w:rsidRDefault="00336BFD" w:rsidP="00336BFD">
      <w:pPr>
        <w:pStyle w:val="Caption"/>
      </w:pPr>
      <w:r w:rsidRPr="00324C8C">
        <w:t>Figure 7</w:t>
      </w:r>
      <w:r>
        <w:t>-</w:t>
      </w:r>
      <w:r w:rsidRPr="00324C8C">
        <w:t>161</w:t>
      </w:r>
      <w:r>
        <w:t>:</w:t>
      </w:r>
      <w:r w:rsidRPr="00324C8C">
        <w:t xml:space="preserve"> </w:t>
      </w:r>
      <w:proofErr w:type="spellStart"/>
      <w:r w:rsidRPr="00324C8C">
        <w:t>FACE_AbstractView</w:t>
      </w:r>
      <w:proofErr w:type="spellEnd"/>
    </w:p>
    <w:p w14:paraId="655421D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5604"/>
      </w:tblGrid>
      <w:tr w:rsidR="00336BFD" w14:paraId="1D160CEE" w14:textId="77777777" w:rsidTr="00630997">
        <w:tc>
          <w:tcPr>
            <w:tcW w:w="0" w:type="auto"/>
            <w:noWrap/>
          </w:tcPr>
          <w:p w14:paraId="67A375E5" w14:textId="77777777" w:rsidR="00336BFD" w:rsidRPr="00AB4413" w:rsidRDefault="00336BFD" w:rsidP="00630997">
            <w:pPr>
              <w:pStyle w:val="OMGNormalParagraph"/>
            </w:pPr>
            <w:r>
              <w:t xml:space="preserve">[1] </w:t>
            </w:r>
            <w:proofErr w:type="spellStart"/>
            <w:r w:rsidRPr="003521FF">
              <w:t>FACE_AbstractView.memberEnd</w:t>
            </w:r>
            <w:proofErr w:type="spellEnd"/>
            <w:r w:rsidRPr="003521FF">
              <w:t>[0</w:t>
            </w:r>
            <w:proofErr w:type="gramStart"/>
            <w:r w:rsidRPr="003521FF">
              <w:t>].type</w:t>
            </w:r>
            <w:proofErr w:type="gramEnd"/>
          </w:p>
        </w:tc>
        <w:tc>
          <w:tcPr>
            <w:tcW w:w="0" w:type="auto"/>
          </w:tcPr>
          <w:p w14:paraId="04EEB9E5"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FACE_AbstractConnection</w:t>
            </w:r>
            <w:proofErr w:type="spellEnd"/>
            <w:r w:rsidRPr="003521FF">
              <w:t>».</w:t>
            </w:r>
            <w:r>
              <w:t xml:space="preserve"> </w:t>
            </w:r>
          </w:p>
          <w:p w14:paraId="555E48A7" w14:textId="77777777" w:rsidR="00336BFD" w:rsidRDefault="00336BFD" w:rsidP="00630997">
            <w:pPr>
              <w:pStyle w:val="OMGNormalParagraph"/>
            </w:pPr>
          </w:p>
        </w:tc>
      </w:tr>
      <w:tr w:rsidR="00336BFD" w14:paraId="450F319A" w14:textId="77777777" w:rsidTr="00630997">
        <w:tc>
          <w:tcPr>
            <w:tcW w:w="0" w:type="auto"/>
            <w:noWrap/>
          </w:tcPr>
          <w:p w14:paraId="71FACD44" w14:textId="77777777" w:rsidR="00336BFD" w:rsidRPr="00AB4413" w:rsidRDefault="00336BFD" w:rsidP="00630997">
            <w:pPr>
              <w:pStyle w:val="OMGNormalParagraph"/>
            </w:pPr>
            <w:r>
              <w:t xml:space="preserve">[2] </w:t>
            </w:r>
            <w:proofErr w:type="spellStart"/>
            <w:r w:rsidRPr="003521FF">
              <w:t>FACE_AbstractView.memberEnd</w:t>
            </w:r>
            <w:proofErr w:type="spellEnd"/>
            <w:r w:rsidRPr="003521FF">
              <w:t>[1</w:t>
            </w:r>
            <w:proofErr w:type="gramStart"/>
            <w:r w:rsidRPr="003521FF">
              <w:t>].aggregation</w:t>
            </w:r>
            <w:proofErr w:type="gramEnd"/>
          </w:p>
        </w:tc>
        <w:tc>
          <w:tcPr>
            <w:tcW w:w="0" w:type="auto"/>
          </w:tcPr>
          <w:p w14:paraId="3DA19C7E" w14:textId="77777777" w:rsidR="00336BFD" w:rsidRDefault="00336BFD" w:rsidP="00630997">
            <w:pPr>
              <w:pStyle w:val="OMGNormalParagraph"/>
            </w:pPr>
            <w:r w:rsidRPr="003521FF">
              <w:t>none</w:t>
            </w:r>
            <w:r>
              <w:t xml:space="preserve"> </w:t>
            </w:r>
          </w:p>
          <w:p w14:paraId="7BFD7219" w14:textId="77777777" w:rsidR="00336BFD" w:rsidRDefault="00336BFD" w:rsidP="00630997">
            <w:pPr>
              <w:pStyle w:val="OMGNormalParagraph"/>
            </w:pPr>
          </w:p>
        </w:tc>
      </w:tr>
      <w:tr w:rsidR="00336BFD" w14:paraId="274D2467" w14:textId="77777777" w:rsidTr="00630997">
        <w:tc>
          <w:tcPr>
            <w:tcW w:w="0" w:type="auto"/>
            <w:noWrap/>
          </w:tcPr>
          <w:p w14:paraId="72EEB8FC" w14:textId="77777777" w:rsidR="00336BFD" w:rsidRPr="00AB4413" w:rsidRDefault="00336BFD" w:rsidP="00630997">
            <w:pPr>
              <w:pStyle w:val="OMGNormalParagraph"/>
            </w:pPr>
            <w:r>
              <w:t xml:space="preserve">[3] </w:t>
            </w:r>
            <w:proofErr w:type="spellStart"/>
            <w:r w:rsidRPr="003521FF">
              <w:t>FACE_AbstractView.memberEnd</w:t>
            </w:r>
            <w:proofErr w:type="spellEnd"/>
            <w:r w:rsidRPr="003521FF">
              <w:t>[1</w:t>
            </w:r>
            <w:proofErr w:type="gramStart"/>
            <w:r w:rsidRPr="003521FF">
              <w:t>].multiplicity</w:t>
            </w:r>
            <w:proofErr w:type="gramEnd"/>
          </w:p>
        </w:tc>
        <w:tc>
          <w:tcPr>
            <w:tcW w:w="0" w:type="auto"/>
          </w:tcPr>
          <w:p w14:paraId="4B3B85CB" w14:textId="77777777" w:rsidR="00336BFD" w:rsidRDefault="00336BFD" w:rsidP="00630997">
            <w:pPr>
              <w:pStyle w:val="OMGNormalParagraph"/>
            </w:pPr>
            <w:r w:rsidRPr="003521FF">
              <w:t>0..1</w:t>
            </w:r>
            <w:r>
              <w:t xml:space="preserve"> </w:t>
            </w:r>
          </w:p>
          <w:p w14:paraId="4588AC77" w14:textId="77777777" w:rsidR="00336BFD" w:rsidRDefault="00336BFD" w:rsidP="00630997">
            <w:pPr>
              <w:pStyle w:val="OMGNormalParagraph"/>
            </w:pPr>
          </w:p>
        </w:tc>
      </w:tr>
      <w:tr w:rsidR="00336BFD" w14:paraId="361C25BA" w14:textId="77777777" w:rsidTr="00630997">
        <w:tc>
          <w:tcPr>
            <w:tcW w:w="0" w:type="auto"/>
            <w:noWrap/>
          </w:tcPr>
          <w:p w14:paraId="557A4EB8" w14:textId="77777777" w:rsidR="00336BFD" w:rsidRPr="00AB4413" w:rsidRDefault="00336BFD" w:rsidP="00630997">
            <w:pPr>
              <w:pStyle w:val="OMGNormalParagraph"/>
            </w:pPr>
            <w:r>
              <w:t xml:space="preserve">[4] </w:t>
            </w:r>
            <w:proofErr w:type="spellStart"/>
            <w:r w:rsidRPr="003521FF">
              <w:t>FACE_AbstractView.memberEnd</w:t>
            </w:r>
            <w:proofErr w:type="spellEnd"/>
            <w:r w:rsidRPr="003521FF">
              <w:t>[1].name</w:t>
            </w:r>
          </w:p>
        </w:tc>
        <w:tc>
          <w:tcPr>
            <w:tcW w:w="0" w:type="auto"/>
          </w:tcPr>
          <w:p w14:paraId="502AD7BD" w14:textId="77777777" w:rsidR="00336BFD" w:rsidRDefault="00336BFD" w:rsidP="00630997">
            <w:pPr>
              <w:pStyle w:val="OMGNormalParagraph"/>
            </w:pPr>
            <w:r w:rsidRPr="003521FF">
              <w:t xml:space="preserve">Based on the stereotype of the </w:t>
            </w:r>
            <w:proofErr w:type="spellStart"/>
            <w:proofErr w:type="gramStart"/>
            <w:r w:rsidRPr="003521FF">
              <w:t>memberEnd</w:t>
            </w:r>
            <w:proofErr w:type="spellEnd"/>
            <w:r w:rsidRPr="003521FF">
              <w:t>[</w:t>
            </w:r>
            <w:proofErr w:type="gramEnd"/>
            <w:r w:rsidRPr="003521FF">
              <w:t>1].type metaproperty:</w:t>
            </w:r>
          </w:p>
          <w:p w14:paraId="16A340E9" w14:textId="77777777" w:rsidR="00336BFD" w:rsidRDefault="00336BFD" w:rsidP="00630997">
            <w:pPr>
              <w:pStyle w:val="OMGNormalParagraph"/>
            </w:pPr>
            <w:r w:rsidRPr="003521FF">
              <w:t>= Specialization of «</w:t>
            </w:r>
            <w:proofErr w:type="spellStart"/>
            <w:r w:rsidRPr="003521FF">
              <w:t>FACE_ConceptualView</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conceptualView</w:t>
            </w:r>
            <w:proofErr w:type="spellEnd"/>
            <w:r w:rsidRPr="003521FF">
              <w:t>"</w:t>
            </w:r>
          </w:p>
          <w:p w14:paraId="0FFDD68E" w14:textId="77777777" w:rsidR="00336BFD" w:rsidRDefault="00336BFD" w:rsidP="00630997">
            <w:pPr>
              <w:pStyle w:val="OMGNormalParagraph"/>
            </w:pPr>
            <w:r w:rsidRPr="003521FF">
              <w:t>= Specialization of «</w:t>
            </w:r>
            <w:proofErr w:type="spellStart"/>
            <w:r w:rsidRPr="003521FF">
              <w:t>FACE_LogicalView</w:t>
            </w:r>
            <w:proofErr w:type="spellEnd"/>
            <w:r w:rsidRPr="003521FF">
              <w:t xml:space="preserve">», </w:t>
            </w:r>
            <w:proofErr w:type="spellStart"/>
            <w:proofErr w:type="gramStart"/>
            <w:r w:rsidRPr="003521FF">
              <w:t>memberEnd</w:t>
            </w:r>
            <w:proofErr w:type="spellEnd"/>
            <w:r w:rsidRPr="003521FF">
              <w:t>[</w:t>
            </w:r>
            <w:proofErr w:type="gramEnd"/>
            <w:r w:rsidRPr="003521FF">
              <w:t>1].name is "</w:t>
            </w:r>
            <w:proofErr w:type="spellStart"/>
            <w:r w:rsidRPr="003521FF">
              <w:t>logicalView</w:t>
            </w:r>
            <w:proofErr w:type="spellEnd"/>
            <w:r w:rsidRPr="003521FF">
              <w:t>"</w:t>
            </w:r>
          </w:p>
          <w:p w14:paraId="181CCA00" w14:textId="77777777" w:rsidR="00336BFD" w:rsidRDefault="00336BFD" w:rsidP="00630997">
            <w:pPr>
              <w:pStyle w:val="OMGNormalParagraph"/>
            </w:pPr>
            <w:r>
              <w:t xml:space="preserve"> </w:t>
            </w:r>
          </w:p>
          <w:p w14:paraId="237E0F42" w14:textId="77777777" w:rsidR="00336BFD" w:rsidRDefault="00336BFD" w:rsidP="00630997">
            <w:pPr>
              <w:pStyle w:val="OMGNormalParagraph"/>
            </w:pPr>
          </w:p>
        </w:tc>
      </w:tr>
      <w:tr w:rsidR="00336BFD" w14:paraId="00618C74" w14:textId="77777777" w:rsidTr="00630997">
        <w:tc>
          <w:tcPr>
            <w:tcW w:w="0" w:type="auto"/>
            <w:noWrap/>
          </w:tcPr>
          <w:p w14:paraId="70E026BC" w14:textId="77777777" w:rsidR="00336BFD" w:rsidRPr="00AB4413" w:rsidRDefault="00336BFD" w:rsidP="00630997">
            <w:pPr>
              <w:pStyle w:val="OMGNormalParagraph"/>
            </w:pPr>
            <w:r>
              <w:lastRenderedPageBreak/>
              <w:t xml:space="preserve">[5] </w:t>
            </w:r>
            <w:proofErr w:type="spellStart"/>
            <w:r w:rsidRPr="003521FF">
              <w:t>FACE_AbstractView.memberEnd</w:t>
            </w:r>
            <w:proofErr w:type="spellEnd"/>
            <w:r w:rsidRPr="003521FF">
              <w:t>[1</w:t>
            </w:r>
            <w:proofErr w:type="gramStart"/>
            <w:r w:rsidRPr="003521FF">
              <w:t>].type</w:t>
            </w:r>
            <w:proofErr w:type="gramEnd"/>
          </w:p>
        </w:tc>
        <w:tc>
          <w:tcPr>
            <w:tcW w:w="0" w:type="auto"/>
          </w:tcPr>
          <w:p w14:paraId="623AF627"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one of the following:</w:t>
            </w:r>
          </w:p>
          <w:p w14:paraId="0B0219C0" w14:textId="77777777" w:rsidR="00336BFD" w:rsidRDefault="00336BFD" w:rsidP="00630997">
            <w:pPr>
              <w:pStyle w:val="OMGNormalParagraph"/>
            </w:pPr>
            <w:r w:rsidRPr="003521FF">
              <w:t>Specialization of «</w:t>
            </w:r>
            <w:proofErr w:type="spellStart"/>
            <w:r w:rsidRPr="003521FF">
              <w:t>FACE_ConceptualView</w:t>
            </w:r>
            <w:proofErr w:type="spellEnd"/>
            <w:r w:rsidRPr="003521FF">
              <w:t>»</w:t>
            </w:r>
          </w:p>
          <w:p w14:paraId="6AA29D95" w14:textId="77777777" w:rsidR="00336BFD" w:rsidRDefault="00336BFD" w:rsidP="00630997">
            <w:pPr>
              <w:pStyle w:val="OMGNormalParagraph"/>
            </w:pPr>
            <w:r w:rsidRPr="003521FF">
              <w:t>Specialization of «</w:t>
            </w:r>
            <w:proofErr w:type="spellStart"/>
            <w:r w:rsidRPr="003521FF">
              <w:t>FACE_LogicalView</w:t>
            </w:r>
            <w:proofErr w:type="spellEnd"/>
            <w:r w:rsidRPr="003521FF">
              <w:t>»</w:t>
            </w:r>
          </w:p>
          <w:p w14:paraId="7B845E3A" w14:textId="77777777" w:rsidR="00336BFD" w:rsidRDefault="00336BFD" w:rsidP="00630997">
            <w:pPr>
              <w:pStyle w:val="OMGNormalParagraph"/>
            </w:pPr>
            <w:r>
              <w:t xml:space="preserve"> </w:t>
            </w:r>
          </w:p>
          <w:p w14:paraId="201FD600" w14:textId="77777777" w:rsidR="00336BFD" w:rsidRDefault="00336BFD" w:rsidP="00630997">
            <w:pPr>
              <w:pStyle w:val="OMGNormalParagraph"/>
            </w:pPr>
          </w:p>
        </w:tc>
      </w:tr>
    </w:tbl>
    <w:p w14:paraId="3955F870" w14:textId="77777777" w:rsidR="00336BFD" w:rsidRDefault="00336BFD" w:rsidP="00336BFD">
      <w:pPr>
        <w:pStyle w:val="OMGHeading4"/>
        <w:spacing w:after="200"/>
        <w:ind w:left="360" w:hanging="360"/>
        <w:outlineLvl w:val="4"/>
      </w:pPr>
      <w:bookmarkStart w:id="433" w:name="_1b6f5c12fb5679247b838fbcbd8c1176"/>
      <w:bookmarkStart w:id="434" w:name="_Toc41061230"/>
      <w:proofErr w:type="spellStart"/>
      <w:r w:rsidRPr="007A4900">
        <w:t>FACE_BackingComponent</w:t>
      </w:r>
      <w:bookmarkEnd w:id="433"/>
      <w:bookmarkEnd w:id="434"/>
      <w:proofErr w:type="spellEnd"/>
    </w:p>
    <w:p w14:paraId="3228A04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5B9A9A5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520CD4E" w14:textId="66F09905"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66711C46" w14:textId="77777777" w:rsidR="00336BFD" w:rsidRDefault="00336BFD" w:rsidP="00336BFD">
      <w:pPr>
        <w:pStyle w:val="OMGNormalParagraph"/>
      </w:pPr>
      <w:r>
        <w:rPr>
          <w:b/>
          <w:w w:val="105"/>
        </w:rPr>
        <w:t>Extension</w:t>
      </w:r>
      <w:r w:rsidRPr="000075FF">
        <w:rPr>
          <w:b/>
          <w:w w:val="105"/>
        </w:rPr>
        <w:t>:</w:t>
      </w:r>
      <w:r>
        <w:t xml:space="preserve"> Association</w:t>
      </w:r>
    </w:p>
    <w:p w14:paraId="1C569BB3" w14:textId="77777777" w:rsidR="00336BFD" w:rsidRDefault="00336BFD" w:rsidP="00336BFD">
      <w:pPr>
        <w:pStyle w:val="OMGBoldSubHeaderKeepNextParagraph"/>
        <w:keepNext/>
      </w:pPr>
      <w:r>
        <w:t>Description</w:t>
      </w:r>
    </w:p>
    <w:p w14:paraId="419FD594" w14:textId="77777777" w:rsidR="00336BFD" w:rsidRDefault="00336BFD" w:rsidP="00336BFD">
      <w:pPr>
        <w:pStyle w:val="OMGNormalParagraph"/>
      </w:pPr>
      <w:r w:rsidRPr="00AB4413">
        <w:t xml:space="preserve">The </w:t>
      </w:r>
      <w:proofErr w:type="spellStart"/>
      <w:r w:rsidRPr="00AB4413">
        <w:t>FACE_BackingComponent</w:t>
      </w:r>
      <w:proofErr w:type="spellEnd"/>
      <w:r w:rsidRPr="00AB4413">
        <w:t xml:space="preserve"> identifies the </w:t>
      </w:r>
      <w:proofErr w:type="spellStart"/>
      <w:r w:rsidRPr="00AB4413">
        <w:t>FACE_SupportingComponents</w:t>
      </w:r>
      <w:proofErr w:type="spellEnd"/>
      <w:r w:rsidRPr="00AB4413">
        <w:t xml:space="preserve"> that are required for a </w:t>
      </w:r>
      <w:proofErr w:type="spellStart"/>
      <w:r w:rsidRPr="00AB4413">
        <w:t>FACE_UnitOfPortability</w:t>
      </w:r>
      <w:proofErr w:type="spellEnd"/>
      <w:r w:rsidRPr="00AB4413">
        <w:t>.</w:t>
      </w:r>
      <w:r>
        <w:t xml:space="preserve"> </w:t>
      </w:r>
    </w:p>
    <w:p w14:paraId="2BD16768" w14:textId="77777777" w:rsidR="00336BFD" w:rsidRDefault="00336BFD" w:rsidP="00336BFD">
      <w:pPr>
        <w:pStyle w:val="OMGNormalParagraph"/>
      </w:pPr>
    </w:p>
    <w:p w14:paraId="1B78D60D" w14:textId="77777777" w:rsidR="00336BFD" w:rsidRDefault="00336BFD" w:rsidP="00336BFD">
      <w:pPr>
        <w:pStyle w:val="OMGNormalCenteredImageAnchorParagraph"/>
        <w:jc w:val="left"/>
      </w:pPr>
      <w:r>
        <w:rPr>
          <w:noProof/>
        </w:rPr>
        <w:drawing>
          <wp:inline distT="0" distB="0" distL="0" distR="0" wp14:anchorId="6379DEDB" wp14:editId="55676015">
            <wp:extent cx="5943600" cy="3952343"/>
            <wp:effectExtent l="0" t="0" r="0" b="0"/>
            <wp:docPr id="322" name="Picture -25005465.emf" descr="-2500546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5005465.emf"/>
                    <pic:cNvPicPr/>
                  </pic:nvPicPr>
                  <pic:blipFill>
                    <a:blip r:embed="rId202" cstate="print"/>
                    <a:stretch>
                      <a:fillRect/>
                    </a:stretch>
                  </pic:blipFill>
                  <pic:spPr>
                    <a:xfrm>
                      <a:off x="0" y="0"/>
                      <a:ext cx="5943600" cy="3952343"/>
                    </a:xfrm>
                    <a:prstGeom prst="rect">
                      <a:avLst/>
                    </a:prstGeom>
                  </pic:spPr>
                </pic:pic>
              </a:graphicData>
            </a:graphic>
          </wp:inline>
        </w:drawing>
      </w:r>
    </w:p>
    <w:p w14:paraId="05B87F54" w14:textId="77777777" w:rsidR="00336BFD" w:rsidRPr="0022251B" w:rsidRDefault="00336BFD" w:rsidP="00336BFD">
      <w:pPr>
        <w:pStyle w:val="Caption"/>
      </w:pPr>
      <w:r w:rsidRPr="00324C8C">
        <w:t>Figure 7</w:t>
      </w:r>
      <w:r>
        <w:t>-</w:t>
      </w:r>
      <w:r w:rsidRPr="00324C8C">
        <w:t>162</w:t>
      </w:r>
      <w:r>
        <w:t>:</w:t>
      </w:r>
      <w:r w:rsidRPr="00324C8C">
        <w:t xml:space="preserve"> </w:t>
      </w:r>
      <w:proofErr w:type="spellStart"/>
      <w:r w:rsidRPr="00324C8C">
        <w:t>FACE_BackingComponent</w:t>
      </w:r>
      <w:proofErr w:type="spellEnd"/>
    </w:p>
    <w:p w14:paraId="11F95B6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5115"/>
      </w:tblGrid>
      <w:tr w:rsidR="00336BFD" w14:paraId="00EAC85B" w14:textId="77777777" w:rsidTr="00630997">
        <w:tc>
          <w:tcPr>
            <w:tcW w:w="0" w:type="auto"/>
            <w:noWrap/>
          </w:tcPr>
          <w:p w14:paraId="26339C57" w14:textId="77777777" w:rsidR="00336BFD" w:rsidRPr="00AB4413" w:rsidRDefault="00336BFD" w:rsidP="00630997">
            <w:pPr>
              <w:pStyle w:val="OMGNormalParagraph"/>
            </w:pPr>
            <w:r>
              <w:t xml:space="preserve">[1] </w:t>
            </w:r>
            <w:proofErr w:type="spellStart"/>
            <w:r w:rsidRPr="003521FF">
              <w:t>FACE_BackingComponent.memberEnd</w:t>
            </w:r>
            <w:proofErr w:type="spellEnd"/>
            <w:r w:rsidRPr="003521FF">
              <w:t>[0</w:t>
            </w:r>
            <w:proofErr w:type="gramStart"/>
            <w:r w:rsidRPr="003521FF">
              <w:t>].type</w:t>
            </w:r>
            <w:proofErr w:type="gramEnd"/>
          </w:p>
        </w:tc>
        <w:tc>
          <w:tcPr>
            <w:tcW w:w="0" w:type="auto"/>
          </w:tcPr>
          <w:p w14:paraId="25017200"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FACE_UnitOfPortability</w:t>
            </w:r>
            <w:proofErr w:type="spellEnd"/>
            <w:r w:rsidRPr="003521FF">
              <w:t>».</w:t>
            </w:r>
            <w:r>
              <w:t xml:space="preserve"> </w:t>
            </w:r>
          </w:p>
          <w:p w14:paraId="437F2CE9" w14:textId="77777777" w:rsidR="00336BFD" w:rsidRDefault="00336BFD" w:rsidP="00630997">
            <w:pPr>
              <w:pStyle w:val="OMGNormalParagraph"/>
            </w:pPr>
          </w:p>
        </w:tc>
      </w:tr>
      <w:tr w:rsidR="00336BFD" w14:paraId="7A9D79E3" w14:textId="77777777" w:rsidTr="00630997">
        <w:tc>
          <w:tcPr>
            <w:tcW w:w="0" w:type="auto"/>
            <w:noWrap/>
          </w:tcPr>
          <w:p w14:paraId="4A14F924" w14:textId="77777777" w:rsidR="00336BFD" w:rsidRPr="00AB4413" w:rsidRDefault="00336BFD" w:rsidP="00630997">
            <w:pPr>
              <w:pStyle w:val="OMGNormalParagraph"/>
            </w:pPr>
            <w:r>
              <w:t xml:space="preserve">[2] </w:t>
            </w:r>
            <w:proofErr w:type="spellStart"/>
            <w:r w:rsidRPr="003521FF">
              <w:t>FACE_BackingComponent.memberEnd</w:t>
            </w:r>
            <w:proofErr w:type="spellEnd"/>
            <w:r w:rsidRPr="003521FF">
              <w:t>[1</w:t>
            </w:r>
            <w:proofErr w:type="gramStart"/>
            <w:r w:rsidRPr="003521FF">
              <w:t>].aggregation</w:t>
            </w:r>
            <w:proofErr w:type="gramEnd"/>
          </w:p>
        </w:tc>
        <w:tc>
          <w:tcPr>
            <w:tcW w:w="0" w:type="auto"/>
          </w:tcPr>
          <w:p w14:paraId="21A6A8C2" w14:textId="77777777" w:rsidR="00336BFD" w:rsidRDefault="00336BFD" w:rsidP="00630997">
            <w:pPr>
              <w:pStyle w:val="OMGNormalParagraph"/>
            </w:pPr>
            <w:r w:rsidRPr="003521FF">
              <w:t>none</w:t>
            </w:r>
            <w:r>
              <w:t xml:space="preserve"> </w:t>
            </w:r>
          </w:p>
          <w:p w14:paraId="11A4CEC8" w14:textId="77777777" w:rsidR="00336BFD" w:rsidRDefault="00336BFD" w:rsidP="00630997">
            <w:pPr>
              <w:pStyle w:val="OMGNormalParagraph"/>
            </w:pPr>
          </w:p>
        </w:tc>
      </w:tr>
      <w:tr w:rsidR="00336BFD" w14:paraId="466AAFDE" w14:textId="77777777" w:rsidTr="00630997">
        <w:tc>
          <w:tcPr>
            <w:tcW w:w="0" w:type="auto"/>
            <w:noWrap/>
          </w:tcPr>
          <w:p w14:paraId="0659F241" w14:textId="77777777" w:rsidR="00336BFD" w:rsidRPr="00AB4413" w:rsidRDefault="00336BFD" w:rsidP="00630997">
            <w:pPr>
              <w:pStyle w:val="OMGNormalParagraph"/>
            </w:pPr>
            <w:r>
              <w:t xml:space="preserve">[3] </w:t>
            </w:r>
            <w:proofErr w:type="spellStart"/>
            <w:r w:rsidRPr="003521FF">
              <w:t>FACE_BackingComponent.memberEnd</w:t>
            </w:r>
            <w:proofErr w:type="spellEnd"/>
            <w:r w:rsidRPr="003521FF">
              <w:t>[1</w:t>
            </w:r>
            <w:proofErr w:type="gramStart"/>
            <w:r w:rsidRPr="003521FF">
              <w:t>].multiplicity</w:t>
            </w:r>
            <w:proofErr w:type="gramEnd"/>
          </w:p>
        </w:tc>
        <w:tc>
          <w:tcPr>
            <w:tcW w:w="0" w:type="auto"/>
          </w:tcPr>
          <w:p w14:paraId="43AF5399" w14:textId="77777777" w:rsidR="00336BFD" w:rsidRDefault="00336BFD" w:rsidP="00630997">
            <w:pPr>
              <w:pStyle w:val="OMGNormalParagraph"/>
            </w:pPr>
            <w:proofErr w:type="gramStart"/>
            <w:r w:rsidRPr="003521FF">
              <w:t>0..*</w:t>
            </w:r>
            <w:proofErr w:type="gramEnd"/>
            <w:r>
              <w:t xml:space="preserve"> </w:t>
            </w:r>
          </w:p>
          <w:p w14:paraId="3826DFF6" w14:textId="77777777" w:rsidR="00336BFD" w:rsidRDefault="00336BFD" w:rsidP="00630997">
            <w:pPr>
              <w:pStyle w:val="OMGNormalParagraph"/>
            </w:pPr>
          </w:p>
        </w:tc>
      </w:tr>
      <w:tr w:rsidR="00336BFD" w14:paraId="54CD8E32" w14:textId="77777777" w:rsidTr="00630997">
        <w:tc>
          <w:tcPr>
            <w:tcW w:w="0" w:type="auto"/>
            <w:noWrap/>
          </w:tcPr>
          <w:p w14:paraId="05E9A6C7" w14:textId="77777777" w:rsidR="00336BFD" w:rsidRPr="00AB4413" w:rsidRDefault="00336BFD" w:rsidP="00630997">
            <w:pPr>
              <w:pStyle w:val="OMGNormalParagraph"/>
            </w:pPr>
            <w:r>
              <w:lastRenderedPageBreak/>
              <w:t xml:space="preserve">[4] </w:t>
            </w:r>
            <w:proofErr w:type="spellStart"/>
            <w:r w:rsidRPr="003521FF">
              <w:t>FACE_BackingComponent.memberEnd</w:t>
            </w:r>
            <w:proofErr w:type="spellEnd"/>
            <w:r w:rsidRPr="003521FF">
              <w:t>[1].name</w:t>
            </w:r>
          </w:p>
        </w:tc>
        <w:tc>
          <w:tcPr>
            <w:tcW w:w="0" w:type="auto"/>
          </w:tcPr>
          <w:p w14:paraId="6FAFCC93" w14:textId="77777777" w:rsidR="00336BFD" w:rsidRDefault="00336BFD" w:rsidP="00630997">
            <w:pPr>
              <w:pStyle w:val="OMGNormalParagraph"/>
            </w:pPr>
            <w:r w:rsidRPr="003521FF">
              <w:t>"</w:t>
            </w:r>
            <w:proofErr w:type="spellStart"/>
            <w:r w:rsidRPr="003521FF">
              <w:t>supportingComponent</w:t>
            </w:r>
            <w:proofErr w:type="spellEnd"/>
            <w:r w:rsidRPr="003521FF">
              <w:t>"</w:t>
            </w:r>
            <w:r>
              <w:t xml:space="preserve"> </w:t>
            </w:r>
          </w:p>
          <w:p w14:paraId="46480AA7" w14:textId="77777777" w:rsidR="00336BFD" w:rsidRDefault="00336BFD" w:rsidP="00630997">
            <w:pPr>
              <w:pStyle w:val="OMGNormalParagraph"/>
            </w:pPr>
          </w:p>
        </w:tc>
      </w:tr>
      <w:tr w:rsidR="00336BFD" w14:paraId="56E44643" w14:textId="77777777" w:rsidTr="00630997">
        <w:tc>
          <w:tcPr>
            <w:tcW w:w="0" w:type="auto"/>
            <w:noWrap/>
          </w:tcPr>
          <w:p w14:paraId="6CD4F2B9" w14:textId="77777777" w:rsidR="00336BFD" w:rsidRPr="00AB4413" w:rsidRDefault="00336BFD" w:rsidP="00630997">
            <w:pPr>
              <w:pStyle w:val="OMGNormalParagraph"/>
            </w:pPr>
            <w:r>
              <w:t xml:space="preserve">[5] </w:t>
            </w:r>
            <w:proofErr w:type="spellStart"/>
            <w:r w:rsidRPr="003521FF">
              <w:t>FACE_BackingComponent.memberEnd</w:t>
            </w:r>
            <w:proofErr w:type="spellEnd"/>
            <w:r w:rsidRPr="003521FF">
              <w:t>[1</w:t>
            </w:r>
            <w:proofErr w:type="gramStart"/>
            <w:r w:rsidRPr="003521FF">
              <w:t>].type</w:t>
            </w:r>
            <w:proofErr w:type="gramEnd"/>
          </w:p>
        </w:tc>
        <w:tc>
          <w:tcPr>
            <w:tcW w:w="0" w:type="auto"/>
          </w:tcPr>
          <w:p w14:paraId="407085E3"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a specialization of «</w:t>
            </w:r>
            <w:proofErr w:type="spellStart"/>
            <w:r w:rsidRPr="003521FF">
              <w:t>FACE_SupportingComponent</w:t>
            </w:r>
            <w:proofErr w:type="spellEnd"/>
            <w:r w:rsidRPr="003521FF">
              <w:t>».</w:t>
            </w:r>
            <w:r>
              <w:t xml:space="preserve"> </w:t>
            </w:r>
          </w:p>
          <w:p w14:paraId="37CD37D9" w14:textId="77777777" w:rsidR="00336BFD" w:rsidRDefault="00336BFD" w:rsidP="00630997">
            <w:pPr>
              <w:pStyle w:val="OMGNormalParagraph"/>
            </w:pPr>
          </w:p>
        </w:tc>
      </w:tr>
    </w:tbl>
    <w:p w14:paraId="0E686EA8" w14:textId="77777777" w:rsidR="00336BFD" w:rsidRDefault="00336BFD" w:rsidP="00336BFD">
      <w:pPr>
        <w:pStyle w:val="OMGHeading4"/>
        <w:spacing w:after="200"/>
        <w:ind w:left="360" w:hanging="360"/>
        <w:outlineLvl w:val="4"/>
      </w:pPr>
      <w:bookmarkStart w:id="435" w:name="_0cf33d1bbd9159561d21ae43c8e1c4a3"/>
      <w:bookmarkStart w:id="436" w:name="_Toc41061231"/>
      <w:proofErr w:type="spellStart"/>
      <w:r w:rsidRPr="007A4900">
        <w:t>FACE_ClientServerConnection</w:t>
      </w:r>
      <w:bookmarkEnd w:id="435"/>
      <w:bookmarkEnd w:id="436"/>
      <w:proofErr w:type="spellEnd"/>
    </w:p>
    <w:p w14:paraId="5769CF3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1140377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79BD38C" w14:textId="372B30E7" w:rsidR="00336BFD" w:rsidRDefault="00336BFD" w:rsidP="00336BFD">
      <w:pPr>
        <w:pStyle w:val="OMGNormalParagraph"/>
      </w:pPr>
      <w:r w:rsidRPr="000075FF">
        <w:rPr>
          <w:b/>
          <w:w w:val="105"/>
        </w:rPr>
        <w:t>Generalization:</w:t>
      </w:r>
      <w:r>
        <w:t xml:space="preserve"> </w:t>
      </w:r>
      <w:hyperlink w:anchor="_2a142cb67263865997ac9b6aaa3acd67" w:history="1">
        <w:proofErr w:type="spellStart"/>
        <w:r w:rsidRPr="00D63BB0">
          <w:rPr>
            <w:rStyle w:val="Hyperlink"/>
          </w:rPr>
          <w:t>FACE_Connection</w:t>
        </w:r>
        <w:proofErr w:type="spellEnd"/>
      </w:hyperlink>
    </w:p>
    <w:p w14:paraId="600F9878" w14:textId="77777777" w:rsidR="00336BFD" w:rsidRDefault="00336BFD" w:rsidP="00336BFD">
      <w:pPr>
        <w:pStyle w:val="OMGBoldSubHeaderKeepNextParagraph"/>
        <w:keepNext/>
      </w:pPr>
      <w:r>
        <w:t>Description</w:t>
      </w:r>
    </w:p>
    <w:p w14:paraId="5159220A" w14:textId="77777777" w:rsidR="00336BFD" w:rsidRDefault="00336BFD" w:rsidP="00336BFD">
      <w:pPr>
        <w:pStyle w:val="OMGNormalParagraph"/>
      </w:pPr>
      <w:r w:rsidRPr="00AB4413">
        <w:t xml:space="preserve">A </w:t>
      </w:r>
      <w:proofErr w:type="spellStart"/>
      <w:r w:rsidRPr="00AB4413">
        <w:t>FACE_ClientServerConnection</w:t>
      </w:r>
      <w:proofErr w:type="spellEnd"/>
      <w:r w:rsidRPr="00AB4413">
        <w:t xml:space="preserve"> is a Request/Reply Connection as defined in Section 3.7 of the FACE 3.0 Technical Specification.</w:t>
      </w:r>
      <w:r>
        <w:t xml:space="preserve"> </w:t>
      </w:r>
    </w:p>
    <w:p w14:paraId="637BA96E" w14:textId="77777777" w:rsidR="00336BFD" w:rsidRDefault="00336BFD" w:rsidP="00336BFD">
      <w:pPr>
        <w:pStyle w:val="OMGNormalParagraph"/>
      </w:pPr>
    </w:p>
    <w:p w14:paraId="1A1FCBF6" w14:textId="77777777" w:rsidR="00336BFD" w:rsidRDefault="00336BFD" w:rsidP="00336BFD">
      <w:pPr>
        <w:pStyle w:val="OMGNormalCenteredImageAnchorParagraph"/>
        <w:jc w:val="left"/>
      </w:pPr>
      <w:r>
        <w:rPr>
          <w:noProof/>
        </w:rPr>
        <w:drawing>
          <wp:inline distT="0" distB="0" distL="0" distR="0" wp14:anchorId="79DDEE60" wp14:editId="520ED687">
            <wp:extent cx="5915025" cy="3771900"/>
            <wp:effectExtent l="0" t="0" r="0" b="0"/>
            <wp:docPr id="324" name="Picture -1565411145.emf" descr="-15654111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1565411145.emf"/>
                    <pic:cNvPicPr/>
                  </pic:nvPicPr>
                  <pic:blipFill>
                    <a:blip r:embed="rId203" cstate="print"/>
                    <a:stretch>
                      <a:fillRect/>
                    </a:stretch>
                  </pic:blipFill>
                  <pic:spPr>
                    <a:xfrm>
                      <a:off x="0" y="0"/>
                      <a:ext cx="5915025" cy="3771900"/>
                    </a:xfrm>
                    <a:prstGeom prst="rect">
                      <a:avLst/>
                    </a:prstGeom>
                  </pic:spPr>
                </pic:pic>
              </a:graphicData>
            </a:graphic>
          </wp:inline>
        </w:drawing>
      </w:r>
    </w:p>
    <w:p w14:paraId="50E05E87" w14:textId="77777777" w:rsidR="00336BFD" w:rsidRPr="0022251B" w:rsidRDefault="00336BFD" w:rsidP="00336BFD">
      <w:pPr>
        <w:pStyle w:val="Caption"/>
      </w:pPr>
      <w:r w:rsidRPr="00324C8C">
        <w:t>Figure 7</w:t>
      </w:r>
      <w:r>
        <w:t>-</w:t>
      </w:r>
      <w:r w:rsidRPr="00324C8C">
        <w:t>163</w:t>
      </w:r>
      <w:r>
        <w:t>:</w:t>
      </w:r>
      <w:r w:rsidRPr="00324C8C">
        <w:t xml:space="preserve"> </w:t>
      </w:r>
      <w:proofErr w:type="spellStart"/>
      <w:r w:rsidRPr="00324C8C">
        <w:t>FACE_ClientServerConnection</w:t>
      </w:r>
      <w:proofErr w:type="spellEnd"/>
    </w:p>
    <w:p w14:paraId="4A9749CB"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4"/>
        <w:gridCol w:w="222"/>
      </w:tblGrid>
      <w:tr w:rsidR="00336BFD" w14:paraId="02C3B9A4" w14:textId="77777777" w:rsidTr="00630997">
        <w:tc>
          <w:tcPr>
            <w:tcW w:w="0" w:type="auto"/>
            <w:noWrap/>
          </w:tcPr>
          <w:p w14:paraId="28F6C80A" w14:textId="77777777" w:rsidR="00336BFD" w:rsidRDefault="00336BFD" w:rsidP="00630997">
            <w:pPr>
              <w:pStyle w:val="OMGNormalParagraph"/>
            </w:pPr>
            <w:proofErr w:type="gramStart"/>
            <w:r w:rsidRPr="00E92C43">
              <w:t>role :</w:t>
            </w:r>
            <w:proofErr w:type="gramEnd"/>
            <w:r>
              <w:t xml:space="preserve">  </w:t>
            </w:r>
            <w:proofErr w:type="spellStart"/>
            <w:r w:rsidRPr="00E92C43">
              <w:t>FACE_ClientServerRoleEnum</w:t>
            </w:r>
            <w:proofErr w:type="spellEnd"/>
            <w:r>
              <w:t xml:space="preserve"> </w:t>
            </w:r>
            <w:r w:rsidRPr="00E92C43">
              <w:t>[1]</w:t>
            </w:r>
          </w:p>
          <w:p w14:paraId="1E64F290" w14:textId="77777777" w:rsidR="00336BFD" w:rsidRDefault="00336BFD" w:rsidP="00630997">
            <w:pPr>
              <w:pStyle w:val="OMGNormalParagraph"/>
            </w:pPr>
          </w:p>
        </w:tc>
        <w:tc>
          <w:tcPr>
            <w:tcW w:w="0" w:type="auto"/>
          </w:tcPr>
          <w:p w14:paraId="21BA4A5E" w14:textId="77777777" w:rsidR="00336BFD" w:rsidRDefault="00336BFD" w:rsidP="00630997">
            <w:pPr>
              <w:pStyle w:val="OMGNormalParagraph"/>
            </w:pPr>
            <w:r>
              <w:t xml:space="preserve"> </w:t>
            </w:r>
          </w:p>
        </w:tc>
      </w:tr>
    </w:tbl>
    <w:p w14:paraId="29B5729D" w14:textId="77777777" w:rsidR="00336BFD" w:rsidRDefault="00336BFD" w:rsidP="00336BFD">
      <w:pPr>
        <w:pStyle w:val="OMGHeading4"/>
        <w:spacing w:after="200"/>
        <w:ind w:left="360" w:hanging="360"/>
        <w:outlineLvl w:val="4"/>
      </w:pPr>
      <w:bookmarkStart w:id="437" w:name="_822a4172cb22feaa65a635f6253f4075"/>
      <w:bookmarkStart w:id="438" w:name="_Toc41061232"/>
      <w:proofErr w:type="spellStart"/>
      <w:r w:rsidRPr="007A4900">
        <w:t>FACE_ClientServerRoleEnum</w:t>
      </w:r>
      <w:bookmarkEnd w:id="437"/>
      <w:bookmarkEnd w:id="438"/>
      <w:proofErr w:type="spellEnd"/>
    </w:p>
    <w:p w14:paraId="30FAC70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1FB342A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B10969F" w14:textId="77777777" w:rsidR="00336BFD" w:rsidRDefault="00336BFD" w:rsidP="00336BFD">
      <w:pPr>
        <w:pStyle w:val="OMGBoldSubHeaderKeepNextParagraph"/>
        <w:keepNext/>
      </w:pPr>
      <w:r>
        <w:lastRenderedPageBreak/>
        <w:t>Description</w:t>
      </w:r>
    </w:p>
    <w:p w14:paraId="066F3412" w14:textId="77777777" w:rsidR="00336BFD" w:rsidRDefault="00336BFD" w:rsidP="00336BFD">
      <w:pPr>
        <w:pStyle w:val="OMGNormalParagraph"/>
      </w:pPr>
      <w:r w:rsidRPr="00AB4413">
        <w:t>Indicates the component role in a Client/Server communication pattern.</w:t>
      </w:r>
      <w:r>
        <w:t xml:space="preserve"> Its enumeration literals are: </w:t>
      </w:r>
    </w:p>
    <w:p w14:paraId="732D5600" w14:textId="77777777" w:rsidR="00336BFD" w:rsidRPr="00E92C43" w:rsidRDefault="00336BFD" w:rsidP="00336BFD">
      <w:pPr>
        <w:pStyle w:val="OMGBoldBulletKeepNextParagraph"/>
        <w:spacing w:before="120"/>
        <w:rPr>
          <w:b/>
        </w:rPr>
      </w:pPr>
      <w:r w:rsidRPr="009C4339">
        <w:t>Client</w:t>
      </w:r>
      <w:r w:rsidRPr="00E92C43">
        <w:t xml:space="preserve"> - </w:t>
      </w:r>
    </w:p>
    <w:p w14:paraId="2D49386F" w14:textId="77777777" w:rsidR="00336BFD" w:rsidRPr="00E92C43" w:rsidRDefault="00336BFD" w:rsidP="00336BFD">
      <w:pPr>
        <w:pStyle w:val="OMGBoldBulletKeepNextParagraph"/>
        <w:spacing w:before="120"/>
        <w:rPr>
          <w:b/>
        </w:rPr>
      </w:pPr>
      <w:r w:rsidRPr="009C4339">
        <w:t>Server</w:t>
      </w:r>
      <w:r w:rsidRPr="00E92C43">
        <w:t xml:space="preserve"> - </w:t>
      </w:r>
    </w:p>
    <w:p w14:paraId="6D06CCAB" w14:textId="77777777" w:rsidR="00336BFD" w:rsidRDefault="00336BFD" w:rsidP="00336BFD">
      <w:pPr>
        <w:pStyle w:val="OMGNormalParagraph"/>
      </w:pPr>
    </w:p>
    <w:p w14:paraId="38E6ADDD" w14:textId="77777777" w:rsidR="00336BFD" w:rsidRDefault="00336BFD" w:rsidP="00336BFD">
      <w:pPr>
        <w:pStyle w:val="OMGHeading4"/>
        <w:spacing w:after="200"/>
        <w:ind w:left="360" w:hanging="360"/>
        <w:outlineLvl w:val="4"/>
      </w:pPr>
      <w:bookmarkStart w:id="439" w:name="_248ed946c3ce650279a6abdddbf296f4"/>
      <w:bookmarkStart w:id="440" w:name="_Toc41061233"/>
      <w:proofErr w:type="spellStart"/>
      <w:r w:rsidRPr="007A4900">
        <w:t>FACE_ComponentFramework</w:t>
      </w:r>
      <w:bookmarkEnd w:id="439"/>
      <w:bookmarkEnd w:id="440"/>
      <w:proofErr w:type="spellEnd"/>
    </w:p>
    <w:p w14:paraId="04A8C6F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59E49BE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23D1DDF" w14:textId="0EFFF0D4" w:rsidR="00336BFD" w:rsidRDefault="00336BFD" w:rsidP="00336BFD">
      <w:pPr>
        <w:pStyle w:val="OMGNormalParagraph"/>
      </w:pPr>
      <w:r w:rsidRPr="000075FF">
        <w:rPr>
          <w:b/>
          <w:w w:val="105"/>
        </w:rPr>
        <w:t>Generalization:</w:t>
      </w:r>
      <w:r>
        <w:t xml:space="preserve"> </w:t>
      </w:r>
      <w:hyperlink w:anchor="_22963b9ef48b6138662d37836593cd3f" w:history="1">
        <w:proofErr w:type="spellStart"/>
        <w:r w:rsidRPr="00D63BB0">
          <w:rPr>
            <w:rStyle w:val="Hyperlink"/>
          </w:rPr>
          <w:t>FACE_SupportingComponent</w:t>
        </w:r>
        <w:proofErr w:type="spellEnd"/>
      </w:hyperlink>
    </w:p>
    <w:p w14:paraId="6DAFB5A5" w14:textId="77777777" w:rsidR="00336BFD" w:rsidRDefault="00336BFD" w:rsidP="00336BFD">
      <w:pPr>
        <w:pStyle w:val="OMGNormalParagraph"/>
      </w:pPr>
      <w:r>
        <w:rPr>
          <w:b/>
          <w:w w:val="105"/>
        </w:rPr>
        <w:t>Extension</w:t>
      </w:r>
      <w:r w:rsidRPr="000075FF">
        <w:rPr>
          <w:b/>
          <w:w w:val="105"/>
        </w:rPr>
        <w:t>:</w:t>
      </w:r>
      <w:r>
        <w:t xml:space="preserve"> Class</w:t>
      </w:r>
    </w:p>
    <w:p w14:paraId="08D87FA5" w14:textId="77777777" w:rsidR="00336BFD" w:rsidRDefault="00336BFD" w:rsidP="00336BFD">
      <w:pPr>
        <w:pStyle w:val="OMGBoldSubHeaderKeepNextParagraph"/>
        <w:keepNext/>
      </w:pPr>
      <w:r>
        <w:t>Description</w:t>
      </w:r>
    </w:p>
    <w:p w14:paraId="74A5846D" w14:textId="77777777" w:rsidR="00336BFD" w:rsidRDefault="00336BFD" w:rsidP="00336BFD">
      <w:pPr>
        <w:pStyle w:val="OMGNormalParagraph"/>
      </w:pPr>
      <w:r w:rsidRPr="00AB4413">
        <w:t xml:space="preserve">A </w:t>
      </w:r>
      <w:proofErr w:type="spellStart"/>
      <w:r w:rsidRPr="00AB4413">
        <w:t>FACE_ComponentFramework</w:t>
      </w:r>
      <w:proofErr w:type="spellEnd"/>
      <w:r w:rsidRPr="00AB4413">
        <w:t xml:space="preserve"> is an application framework as defined in Section 3.2.4 of the FACE 3.0 Technical Specification.</w:t>
      </w:r>
      <w:r>
        <w:t xml:space="preserve"> </w:t>
      </w:r>
    </w:p>
    <w:p w14:paraId="0CD63F3D" w14:textId="77777777" w:rsidR="00336BFD" w:rsidRDefault="00336BFD" w:rsidP="00336BFD">
      <w:pPr>
        <w:pStyle w:val="OMGNormalParagraph"/>
      </w:pPr>
    </w:p>
    <w:p w14:paraId="1244C188" w14:textId="77777777" w:rsidR="00336BFD" w:rsidRDefault="00336BFD" w:rsidP="00336BFD">
      <w:pPr>
        <w:pStyle w:val="OMGNormalCenteredImageAnchorParagraph"/>
        <w:jc w:val="left"/>
      </w:pPr>
      <w:r>
        <w:rPr>
          <w:noProof/>
        </w:rPr>
        <w:drawing>
          <wp:inline distT="0" distB="0" distL="0" distR="0" wp14:anchorId="1E48EA69" wp14:editId="6E55912A">
            <wp:extent cx="1952625" cy="1676400"/>
            <wp:effectExtent l="0" t="0" r="0" b="0"/>
            <wp:docPr id="326" name="Picture -1829102337.emf" descr="-182910233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1829102337.emf"/>
                    <pic:cNvPicPr/>
                  </pic:nvPicPr>
                  <pic:blipFill>
                    <a:blip r:embed="rId204" cstate="print"/>
                    <a:stretch>
                      <a:fillRect/>
                    </a:stretch>
                  </pic:blipFill>
                  <pic:spPr>
                    <a:xfrm>
                      <a:off x="0" y="0"/>
                      <a:ext cx="1952625" cy="1676400"/>
                    </a:xfrm>
                    <a:prstGeom prst="rect">
                      <a:avLst/>
                    </a:prstGeom>
                  </pic:spPr>
                </pic:pic>
              </a:graphicData>
            </a:graphic>
          </wp:inline>
        </w:drawing>
      </w:r>
    </w:p>
    <w:p w14:paraId="72C144FC" w14:textId="77777777" w:rsidR="00336BFD" w:rsidRPr="0022251B" w:rsidRDefault="00336BFD" w:rsidP="00336BFD">
      <w:pPr>
        <w:pStyle w:val="Caption"/>
      </w:pPr>
      <w:r w:rsidRPr="00324C8C">
        <w:t>Figure 7</w:t>
      </w:r>
      <w:r>
        <w:t>-</w:t>
      </w:r>
      <w:r w:rsidRPr="00324C8C">
        <w:t>164</w:t>
      </w:r>
      <w:r>
        <w:t>:</w:t>
      </w:r>
      <w:r w:rsidRPr="00324C8C">
        <w:t xml:space="preserve"> </w:t>
      </w:r>
      <w:proofErr w:type="spellStart"/>
      <w:r w:rsidRPr="00324C8C">
        <w:t>FACE_ComponentFramework</w:t>
      </w:r>
      <w:proofErr w:type="spellEnd"/>
    </w:p>
    <w:p w14:paraId="7B807BCB" w14:textId="77777777" w:rsidR="00336BFD" w:rsidRDefault="00336BFD" w:rsidP="00336BFD">
      <w:pPr>
        <w:pStyle w:val="OMGHeading4"/>
        <w:spacing w:after="200"/>
        <w:ind w:left="360" w:hanging="360"/>
        <w:outlineLvl w:val="4"/>
      </w:pPr>
      <w:bookmarkStart w:id="441" w:name="_b4932ddcf7a1bf1dd2ff88e966b76d8d"/>
      <w:bookmarkStart w:id="442" w:name="_Toc41061234"/>
      <w:proofErr w:type="spellStart"/>
      <w:r w:rsidRPr="007A4900">
        <w:t>FACE_ComponentTypeEnum</w:t>
      </w:r>
      <w:bookmarkEnd w:id="441"/>
      <w:bookmarkEnd w:id="442"/>
      <w:proofErr w:type="spellEnd"/>
    </w:p>
    <w:p w14:paraId="0B1A0B8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13888A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0DFC70F" w14:textId="77777777" w:rsidR="00336BFD" w:rsidRDefault="00336BFD" w:rsidP="00336BFD">
      <w:pPr>
        <w:pStyle w:val="OMGBoldSubHeaderKeepNextParagraph"/>
        <w:keepNext/>
      </w:pPr>
      <w:r>
        <w:t>Description</w:t>
      </w:r>
    </w:p>
    <w:p w14:paraId="53E47A78" w14:textId="77777777" w:rsidR="00336BFD" w:rsidRDefault="00336BFD" w:rsidP="00336BFD">
      <w:pPr>
        <w:pStyle w:val="OMGNormalParagraph"/>
      </w:pPr>
      <w:r w:rsidRPr="00AB4413">
        <w:t>Indicates the FACE-Specific component type of the component.</w:t>
      </w:r>
      <w:r>
        <w:t xml:space="preserve"> Its enumeration literals are: </w:t>
      </w:r>
    </w:p>
    <w:p w14:paraId="7F3B21E2" w14:textId="77777777" w:rsidR="00336BFD" w:rsidRPr="00E92C43" w:rsidRDefault="00336BFD" w:rsidP="00336BFD">
      <w:pPr>
        <w:pStyle w:val="OMGBoldBulletKeepNextParagraph"/>
        <w:spacing w:before="120"/>
        <w:rPr>
          <w:b/>
        </w:rPr>
      </w:pPr>
      <w:proofErr w:type="spellStart"/>
      <w:r w:rsidRPr="009C4339">
        <w:t>PortableComponent</w:t>
      </w:r>
      <w:proofErr w:type="spellEnd"/>
      <w:r w:rsidRPr="00E92C43">
        <w:t xml:space="preserve"> - </w:t>
      </w:r>
    </w:p>
    <w:p w14:paraId="1A8FE892" w14:textId="77777777" w:rsidR="00336BFD" w:rsidRPr="00E92C43" w:rsidRDefault="00336BFD" w:rsidP="00336BFD">
      <w:pPr>
        <w:pStyle w:val="OMGBoldBulletKeepNextParagraph"/>
        <w:spacing w:before="120"/>
        <w:rPr>
          <w:b/>
        </w:rPr>
      </w:pPr>
      <w:proofErr w:type="spellStart"/>
      <w:r w:rsidRPr="009C4339">
        <w:t>PlatformSpecificComponent</w:t>
      </w:r>
      <w:proofErr w:type="spellEnd"/>
      <w:r w:rsidRPr="00E92C43">
        <w:t xml:space="preserve"> - </w:t>
      </w:r>
    </w:p>
    <w:p w14:paraId="1DD9DA1F" w14:textId="77777777" w:rsidR="00336BFD" w:rsidRDefault="00336BFD" w:rsidP="00336BFD">
      <w:pPr>
        <w:pStyle w:val="OMGNormalParagraph"/>
      </w:pPr>
    </w:p>
    <w:p w14:paraId="499189C3" w14:textId="77777777" w:rsidR="00336BFD" w:rsidRDefault="00336BFD" w:rsidP="00336BFD">
      <w:pPr>
        <w:pStyle w:val="OMGHeading4"/>
        <w:spacing w:after="200"/>
        <w:ind w:left="360" w:hanging="360"/>
        <w:outlineLvl w:val="4"/>
      </w:pPr>
      <w:bookmarkStart w:id="443" w:name="_2a142cb67263865997ac9b6aaa3acd67"/>
      <w:bookmarkStart w:id="444" w:name="_Toc41061235"/>
      <w:proofErr w:type="spellStart"/>
      <w:r w:rsidRPr="007A4900">
        <w:t>FACE_Connection</w:t>
      </w:r>
      <w:bookmarkEnd w:id="443"/>
      <w:bookmarkEnd w:id="444"/>
      <w:proofErr w:type="spellEnd"/>
    </w:p>
    <w:p w14:paraId="6F5EE80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26F7A3B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54F86A9" w14:textId="5DE1CAF6"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56EDAE33" w14:textId="77777777" w:rsidR="00336BFD" w:rsidRDefault="00336BFD" w:rsidP="00336BFD">
      <w:pPr>
        <w:pStyle w:val="OMGNormalParagraph"/>
      </w:pPr>
      <w:r>
        <w:rPr>
          <w:b/>
          <w:w w:val="105"/>
        </w:rPr>
        <w:t>Extension</w:t>
      </w:r>
      <w:r w:rsidRPr="000075FF">
        <w:rPr>
          <w:b/>
          <w:w w:val="105"/>
        </w:rPr>
        <w:t>:</w:t>
      </w:r>
      <w:r>
        <w:t xml:space="preserve"> Class</w:t>
      </w:r>
    </w:p>
    <w:p w14:paraId="7740CC31" w14:textId="77777777" w:rsidR="00336BFD" w:rsidRDefault="00336BFD" w:rsidP="00336BFD">
      <w:pPr>
        <w:pStyle w:val="OMGBoldSubHeaderKeepNextParagraph"/>
        <w:keepNext/>
      </w:pPr>
      <w:r>
        <w:t>Description</w:t>
      </w:r>
    </w:p>
    <w:p w14:paraId="0BE662B3" w14:textId="77777777" w:rsidR="00336BFD" w:rsidRDefault="00336BFD" w:rsidP="00336BFD">
      <w:pPr>
        <w:pStyle w:val="OMGNormalParagraph"/>
      </w:pPr>
      <w:r w:rsidRPr="00AB4413">
        <w:t xml:space="preserve">A </w:t>
      </w:r>
      <w:proofErr w:type="spellStart"/>
      <w:r w:rsidRPr="00AB4413">
        <w:t>FACE_Connection</w:t>
      </w:r>
      <w:proofErr w:type="spellEnd"/>
      <w:r w:rsidRPr="00AB4413">
        <w:t xml:space="preserve"> is a communication endpoint on a </w:t>
      </w:r>
      <w:proofErr w:type="spellStart"/>
      <w:r w:rsidRPr="00AB4413">
        <w:t>FACE_UnitOfPortability</w:t>
      </w:r>
      <w:proofErr w:type="spellEnd"/>
      <w:r w:rsidRPr="00AB4413">
        <w:t xml:space="preserve"> (</w:t>
      </w:r>
      <w:proofErr w:type="spellStart"/>
      <w:r w:rsidRPr="00AB4413">
        <w:t>UoP</w:t>
      </w:r>
      <w:proofErr w:type="spellEnd"/>
      <w:r w:rsidRPr="00AB4413">
        <w:t xml:space="preserve">). A </w:t>
      </w:r>
      <w:proofErr w:type="spellStart"/>
      <w:r w:rsidRPr="00AB4413">
        <w:t>FACE_Connection</w:t>
      </w:r>
      <w:proofErr w:type="spellEnd"/>
      <w:r w:rsidRPr="00AB4413">
        <w:t xml:space="preserve"> is either a Publisher, Subscriber, Client, or Server. The </w:t>
      </w:r>
      <w:proofErr w:type="spellStart"/>
      <w:r w:rsidRPr="00AB4413">
        <w:t>messageType</w:t>
      </w:r>
      <w:proofErr w:type="spellEnd"/>
      <w:r w:rsidRPr="00AB4413">
        <w:t xml:space="preserve"> specifies the </w:t>
      </w:r>
      <w:proofErr w:type="spellStart"/>
      <w:r w:rsidRPr="00AB4413">
        <w:t>FACE_PlatformView</w:t>
      </w:r>
      <w:proofErr w:type="spellEnd"/>
      <w:r w:rsidRPr="00AB4413">
        <w:t xml:space="preserve"> that is transmitted through the </w:t>
      </w:r>
      <w:r w:rsidRPr="00AB4413">
        <w:lastRenderedPageBreak/>
        <w:t>endpoint. If period is not specified, the endpoint is aperiodic. If period is specified, the value is the period of the endpoint in seconds.</w:t>
      </w:r>
      <w:r>
        <w:t xml:space="preserve"> </w:t>
      </w:r>
    </w:p>
    <w:p w14:paraId="206519E9" w14:textId="77777777" w:rsidR="00336BFD" w:rsidRDefault="00336BFD" w:rsidP="00336BFD">
      <w:pPr>
        <w:pStyle w:val="OMGNormalParagraph"/>
      </w:pPr>
    </w:p>
    <w:p w14:paraId="619FD1EA" w14:textId="77777777" w:rsidR="00336BFD" w:rsidRDefault="00336BFD" w:rsidP="00336BFD">
      <w:pPr>
        <w:pStyle w:val="OMGNormalCenteredImageAnchorParagraph"/>
        <w:jc w:val="left"/>
      </w:pPr>
      <w:r>
        <w:rPr>
          <w:noProof/>
        </w:rPr>
        <w:drawing>
          <wp:inline distT="0" distB="0" distL="0" distR="0" wp14:anchorId="63AEDBFC" wp14:editId="463A49C2">
            <wp:extent cx="5943600" cy="5726774"/>
            <wp:effectExtent l="0" t="0" r="0" b="0"/>
            <wp:docPr id="328" name="Picture 710114951.emf" descr="71011495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710114951.emf"/>
                    <pic:cNvPicPr/>
                  </pic:nvPicPr>
                  <pic:blipFill>
                    <a:blip r:embed="rId205" cstate="print"/>
                    <a:stretch>
                      <a:fillRect/>
                    </a:stretch>
                  </pic:blipFill>
                  <pic:spPr>
                    <a:xfrm>
                      <a:off x="0" y="0"/>
                      <a:ext cx="5943600" cy="5726774"/>
                    </a:xfrm>
                    <a:prstGeom prst="rect">
                      <a:avLst/>
                    </a:prstGeom>
                  </pic:spPr>
                </pic:pic>
              </a:graphicData>
            </a:graphic>
          </wp:inline>
        </w:drawing>
      </w:r>
    </w:p>
    <w:p w14:paraId="4B44E8C8" w14:textId="77777777" w:rsidR="00336BFD" w:rsidRDefault="00336BFD" w:rsidP="00336BFD">
      <w:pPr>
        <w:pStyle w:val="Caption"/>
      </w:pPr>
      <w:r w:rsidRPr="00324C8C">
        <w:t>Figure 7</w:t>
      </w:r>
      <w:r>
        <w:t>-165:</w:t>
      </w:r>
      <w:r w:rsidRPr="00324C8C">
        <w:t xml:space="preserve"> abstract </w:t>
      </w:r>
      <w:proofErr w:type="spellStart"/>
      <w:r w:rsidRPr="00324C8C">
        <w:t>FACE_Connection</w:t>
      </w:r>
      <w:proofErr w:type="spellEnd"/>
    </w:p>
    <w:p w14:paraId="2DA31447"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222"/>
      </w:tblGrid>
      <w:tr w:rsidR="00336BFD" w14:paraId="536035C1" w14:textId="77777777" w:rsidTr="00630997">
        <w:tc>
          <w:tcPr>
            <w:tcW w:w="0" w:type="auto"/>
            <w:noWrap/>
          </w:tcPr>
          <w:p w14:paraId="644DB68A" w14:textId="77777777" w:rsidR="00336BFD" w:rsidRDefault="00336BFD" w:rsidP="00630997">
            <w:pPr>
              <w:pStyle w:val="OMGNormalParagraph"/>
            </w:pPr>
            <w:proofErr w:type="gramStart"/>
            <w:r w:rsidRPr="00E92C43">
              <w:t>period :</w:t>
            </w:r>
            <w:proofErr w:type="gramEnd"/>
            <w:r>
              <w:t xml:space="preserve">  </w:t>
            </w:r>
            <w:r w:rsidRPr="00E92C43">
              <w:t>Real</w:t>
            </w:r>
            <w:r>
              <w:t xml:space="preserve"> </w:t>
            </w:r>
            <w:r w:rsidRPr="00E92C43">
              <w:t>[1]</w:t>
            </w:r>
          </w:p>
          <w:p w14:paraId="1460C8AB" w14:textId="77777777" w:rsidR="00336BFD" w:rsidRDefault="00336BFD" w:rsidP="00630997">
            <w:pPr>
              <w:pStyle w:val="OMGNormalParagraph"/>
            </w:pPr>
          </w:p>
        </w:tc>
        <w:tc>
          <w:tcPr>
            <w:tcW w:w="0" w:type="auto"/>
          </w:tcPr>
          <w:p w14:paraId="5FFEF740" w14:textId="77777777" w:rsidR="00336BFD" w:rsidRDefault="00336BFD" w:rsidP="00630997">
            <w:pPr>
              <w:pStyle w:val="OMGNormalParagraph"/>
            </w:pPr>
            <w:r>
              <w:t xml:space="preserve"> </w:t>
            </w:r>
          </w:p>
        </w:tc>
      </w:tr>
      <w:tr w:rsidR="00336BFD" w14:paraId="71021513" w14:textId="77777777" w:rsidTr="00630997">
        <w:tc>
          <w:tcPr>
            <w:tcW w:w="0" w:type="auto"/>
            <w:noWrap/>
          </w:tcPr>
          <w:p w14:paraId="2CFB0F59" w14:textId="77777777" w:rsidR="00336BFD" w:rsidRDefault="00336BFD" w:rsidP="00630997">
            <w:pPr>
              <w:pStyle w:val="OMGNormalParagraph"/>
            </w:pPr>
            <w:proofErr w:type="spellStart"/>
            <w:proofErr w:type="gramStart"/>
            <w:r w:rsidRPr="00E92C43">
              <w:t>synchronizationStyle</w:t>
            </w:r>
            <w:proofErr w:type="spellEnd"/>
            <w:r w:rsidRPr="00E92C43">
              <w:t xml:space="preserve"> :</w:t>
            </w:r>
            <w:proofErr w:type="gramEnd"/>
            <w:r>
              <w:t xml:space="preserve">  </w:t>
            </w:r>
            <w:proofErr w:type="spellStart"/>
            <w:r w:rsidRPr="00E92C43">
              <w:t>FACE_SynchronizationStyleEnum</w:t>
            </w:r>
            <w:proofErr w:type="spellEnd"/>
            <w:r>
              <w:t xml:space="preserve"> </w:t>
            </w:r>
            <w:r w:rsidRPr="00E92C43">
              <w:t>[1]</w:t>
            </w:r>
          </w:p>
          <w:p w14:paraId="368881D4" w14:textId="77777777" w:rsidR="00336BFD" w:rsidRDefault="00336BFD" w:rsidP="00630997">
            <w:pPr>
              <w:pStyle w:val="OMGNormalParagraph"/>
            </w:pPr>
          </w:p>
        </w:tc>
        <w:tc>
          <w:tcPr>
            <w:tcW w:w="0" w:type="auto"/>
          </w:tcPr>
          <w:p w14:paraId="2DE97A35" w14:textId="77777777" w:rsidR="00336BFD" w:rsidRDefault="00336BFD" w:rsidP="00630997">
            <w:pPr>
              <w:pStyle w:val="OMGNormalParagraph"/>
            </w:pPr>
            <w:r>
              <w:t xml:space="preserve"> </w:t>
            </w:r>
          </w:p>
        </w:tc>
      </w:tr>
    </w:tbl>
    <w:p w14:paraId="77EF613A"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7497"/>
      </w:tblGrid>
      <w:tr w:rsidR="00336BFD" w14:paraId="16D3477B" w14:textId="77777777" w:rsidTr="00630997">
        <w:tc>
          <w:tcPr>
            <w:tcW w:w="0" w:type="auto"/>
            <w:noWrap/>
          </w:tcPr>
          <w:p w14:paraId="3571DA7E" w14:textId="77777777" w:rsidR="00336BFD" w:rsidRPr="00AB4413" w:rsidRDefault="00336BFD" w:rsidP="00630997">
            <w:pPr>
              <w:pStyle w:val="OMGNormalParagraph"/>
            </w:pPr>
            <w:r>
              <w:t xml:space="preserve">[1] </w:t>
            </w:r>
            <w:proofErr w:type="spellStart"/>
            <w:r w:rsidRPr="003521FF">
              <w:t>FACE_Connection.owner</w:t>
            </w:r>
            <w:proofErr w:type="spellEnd"/>
          </w:p>
        </w:tc>
        <w:tc>
          <w:tcPr>
            <w:tcW w:w="0" w:type="auto"/>
          </w:tcPr>
          <w:p w14:paraId="6BD7E751" w14:textId="77777777" w:rsidR="00336BFD" w:rsidRDefault="00336BFD" w:rsidP="00630997">
            <w:pPr>
              <w:pStyle w:val="OMGNormalParagraph"/>
            </w:pPr>
            <w:r w:rsidRPr="003521FF">
              <w:t>Elements that are stereotyped by specializations of this stereotype may only be contained in (owned by) elements with the stereotype «</w:t>
            </w:r>
            <w:proofErr w:type="spellStart"/>
            <w:r w:rsidRPr="003521FF">
              <w:t>FACE_UnitOfPortability</w:t>
            </w:r>
            <w:proofErr w:type="spellEnd"/>
            <w:r w:rsidRPr="003521FF">
              <w:t>»</w:t>
            </w:r>
            <w:r>
              <w:t xml:space="preserve"> </w:t>
            </w:r>
          </w:p>
          <w:p w14:paraId="54D1FC92" w14:textId="77777777" w:rsidR="00336BFD" w:rsidRDefault="00336BFD" w:rsidP="00630997">
            <w:pPr>
              <w:pStyle w:val="OMGNormalParagraph"/>
            </w:pPr>
          </w:p>
        </w:tc>
      </w:tr>
    </w:tbl>
    <w:p w14:paraId="4269F660" w14:textId="77777777" w:rsidR="00336BFD" w:rsidRDefault="00336BFD" w:rsidP="00336BFD">
      <w:pPr>
        <w:pStyle w:val="OMGBoldSubHeaderKeepNextParagraph"/>
        <w:keepNext/>
      </w:pPr>
      <w:r>
        <w:lastRenderedPageBreak/>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5898"/>
      </w:tblGrid>
      <w:tr w:rsidR="00336BFD" w14:paraId="3821E68F" w14:textId="77777777" w:rsidTr="00630997">
        <w:tc>
          <w:tcPr>
            <w:tcW w:w="0" w:type="auto"/>
            <w:noWrap/>
          </w:tcPr>
          <w:p w14:paraId="761D9FA8" w14:textId="77777777" w:rsidR="00336BFD" w:rsidRPr="00AB4413" w:rsidRDefault="00336BFD" w:rsidP="00630997">
            <w:pPr>
              <w:pStyle w:val="OMGNormalParagraph"/>
            </w:pPr>
            <w:r>
              <w:t xml:space="preserve">[1] </w:t>
            </w:r>
            <w:proofErr w:type="spellStart"/>
            <w:r w:rsidRPr="003521FF">
              <w:t>FACE_Connection.realizationTypeConsistent</w:t>
            </w:r>
            <w:proofErr w:type="spellEnd"/>
          </w:p>
        </w:tc>
        <w:tc>
          <w:tcPr>
            <w:tcW w:w="0" w:type="auto"/>
          </w:tcPr>
          <w:p w14:paraId="6982E79D" w14:textId="77777777" w:rsidR="00336BFD" w:rsidRPr="00AB4413" w:rsidRDefault="00336BFD" w:rsidP="00630997">
            <w:pPr>
              <w:pStyle w:val="OMGNormalParagraph"/>
            </w:pPr>
            <w:r w:rsidRPr="003521FF">
              <w:t xml:space="preserve">If a </w:t>
            </w:r>
            <w:proofErr w:type="spellStart"/>
            <w:r w:rsidRPr="003521FF">
              <w:t>FACE_Connection</w:t>
            </w:r>
            <w:proofErr w:type="spellEnd"/>
            <w:r w:rsidRPr="003521FF">
              <w:t xml:space="preserve"> realizes </w:t>
            </w:r>
            <w:proofErr w:type="gramStart"/>
            <w:r w:rsidRPr="003521FF">
              <w:t>an</w:t>
            </w:r>
            <w:proofErr w:type="gramEnd"/>
            <w:r w:rsidRPr="003521FF">
              <w:t xml:space="preserve"> </w:t>
            </w:r>
            <w:proofErr w:type="spellStart"/>
            <w:r w:rsidRPr="003521FF">
              <w:t>FACE_AbstractConnection</w:t>
            </w:r>
            <w:proofErr w:type="spellEnd"/>
            <w:r w:rsidRPr="003521FF">
              <w:t xml:space="preserve">, its </w:t>
            </w:r>
            <w:proofErr w:type="spellStart"/>
            <w:r w:rsidRPr="003521FF">
              <w:t>requestType</w:t>
            </w:r>
            <w:proofErr w:type="spellEnd"/>
            <w:r w:rsidRPr="003521FF">
              <w:t xml:space="preserve"> or </w:t>
            </w:r>
            <w:proofErr w:type="spellStart"/>
            <w:r w:rsidRPr="003521FF">
              <w:t>responseType</w:t>
            </w:r>
            <w:proofErr w:type="spellEnd"/>
            <w:r w:rsidRPr="003521FF">
              <w:t xml:space="preserve"> or both (for </w:t>
            </w:r>
            <w:proofErr w:type="spellStart"/>
            <w:r w:rsidRPr="003521FF">
              <w:t>FACE_ClientServerConnections</w:t>
            </w:r>
            <w:proofErr w:type="spellEnd"/>
            <w:r w:rsidRPr="003521FF">
              <w:t xml:space="preserve">) or its </w:t>
            </w:r>
            <w:proofErr w:type="spellStart"/>
            <w:r w:rsidRPr="003521FF">
              <w:t>messageType</w:t>
            </w:r>
            <w:proofErr w:type="spellEnd"/>
            <w:r w:rsidRPr="003521FF">
              <w:t xml:space="preserve"> (for </w:t>
            </w:r>
            <w:proofErr w:type="spellStart"/>
            <w:r w:rsidRPr="003521FF">
              <w:t>FACE_PubSubConnections</w:t>
            </w:r>
            <w:proofErr w:type="spellEnd"/>
            <w:r w:rsidRPr="003521FF">
              <w:t xml:space="preserve">) must realize either the </w:t>
            </w:r>
            <w:proofErr w:type="spellStart"/>
            <w:r w:rsidRPr="003521FF">
              <w:t>FACE_AbstractConnection's</w:t>
            </w:r>
            <w:proofErr w:type="spellEnd"/>
            <w:r w:rsidRPr="003521FF">
              <w:t xml:space="preserve"> </w:t>
            </w:r>
            <w:proofErr w:type="spellStart"/>
            <w:r w:rsidRPr="003521FF">
              <w:t>logicalView</w:t>
            </w:r>
            <w:proofErr w:type="spellEnd"/>
            <w:r w:rsidRPr="003521FF">
              <w:t xml:space="preserve"> or a logical View that must realize the </w:t>
            </w:r>
            <w:proofErr w:type="spellStart"/>
            <w:r w:rsidRPr="003521FF">
              <w:t>FACE_AbstractConnection's</w:t>
            </w:r>
            <w:proofErr w:type="spellEnd"/>
            <w:r w:rsidRPr="003521FF">
              <w:t xml:space="preserve"> </w:t>
            </w:r>
            <w:proofErr w:type="spellStart"/>
            <w:r w:rsidRPr="003521FF">
              <w:t>conceptualView</w:t>
            </w:r>
            <w:proofErr w:type="spellEnd"/>
            <w:r w:rsidRPr="003521FF">
              <w:t>.</w:t>
            </w:r>
            <w:r>
              <w:t xml:space="preserve"> </w:t>
            </w:r>
          </w:p>
          <w:p w14:paraId="5DFC6E57" w14:textId="77777777" w:rsidR="00336BFD" w:rsidRDefault="00336BFD" w:rsidP="00630997">
            <w:pPr>
              <w:pStyle w:val="OMGNormalParagraph"/>
            </w:pPr>
            <w:r>
              <w:t xml:space="preserve"> </w:t>
            </w:r>
          </w:p>
        </w:tc>
      </w:tr>
    </w:tbl>
    <w:p w14:paraId="0796C575" w14:textId="77777777" w:rsidR="00336BFD" w:rsidRDefault="00336BFD" w:rsidP="00336BFD">
      <w:pPr>
        <w:pStyle w:val="OMGHeading4"/>
        <w:spacing w:after="200"/>
        <w:ind w:left="360" w:hanging="360"/>
        <w:outlineLvl w:val="4"/>
      </w:pPr>
      <w:bookmarkStart w:id="445" w:name="_a0de1ea1061d362a3eb0340b447304e1"/>
      <w:bookmarkStart w:id="446" w:name="_Toc41061236"/>
      <w:proofErr w:type="spellStart"/>
      <w:r w:rsidRPr="007A4900">
        <w:t>FACE_DesignAssuranceLevelEnum</w:t>
      </w:r>
      <w:bookmarkEnd w:id="445"/>
      <w:bookmarkEnd w:id="446"/>
      <w:proofErr w:type="spellEnd"/>
    </w:p>
    <w:p w14:paraId="3E21D44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32D85E5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1A6EC58" w14:textId="77777777" w:rsidR="00336BFD" w:rsidRDefault="00336BFD" w:rsidP="00336BFD">
      <w:pPr>
        <w:pStyle w:val="OMGBoldSubHeaderKeepNextParagraph"/>
        <w:keepNext/>
      </w:pPr>
      <w:r>
        <w:t>Description</w:t>
      </w:r>
    </w:p>
    <w:p w14:paraId="6BC5B82B" w14:textId="77777777" w:rsidR="00336BFD" w:rsidRDefault="00336BFD" w:rsidP="00336BFD">
      <w:pPr>
        <w:pStyle w:val="OMGNormalParagraph"/>
      </w:pPr>
      <w:r w:rsidRPr="00AB4413">
        <w:t>Indicates the safety and hazard Design Assurance Level (DAL) assigned to a component.</w:t>
      </w:r>
      <w:r>
        <w:t xml:space="preserve"> Its enumeration literals are: </w:t>
      </w:r>
    </w:p>
    <w:p w14:paraId="1B373F69" w14:textId="77777777" w:rsidR="00336BFD" w:rsidRPr="00E92C43" w:rsidRDefault="00336BFD" w:rsidP="00336BFD">
      <w:pPr>
        <w:pStyle w:val="OMGBoldBulletKeepNextParagraph"/>
        <w:spacing w:before="120"/>
        <w:rPr>
          <w:b/>
        </w:rPr>
      </w:pPr>
      <w:r w:rsidRPr="009C4339">
        <w:t>A</w:t>
      </w:r>
      <w:r w:rsidRPr="00E92C43">
        <w:t xml:space="preserve"> - </w:t>
      </w:r>
    </w:p>
    <w:p w14:paraId="3188674D" w14:textId="77777777" w:rsidR="00336BFD" w:rsidRPr="00E92C43" w:rsidRDefault="00336BFD" w:rsidP="00336BFD">
      <w:pPr>
        <w:pStyle w:val="OMGBoldBulletKeepNextParagraph"/>
        <w:spacing w:before="120"/>
        <w:rPr>
          <w:b/>
        </w:rPr>
      </w:pPr>
      <w:r w:rsidRPr="009C4339">
        <w:t>B</w:t>
      </w:r>
      <w:r w:rsidRPr="00E92C43">
        <w:t xml:space="preserve"> - </w:t>
      </w:r>
    </w:p>
    <w:p w14:paraId="58EFCBBD" w14:textId="77777777" w:rsidR="00336BFD" w:rsidRPr="00E92C43" w:rsidRDefault="00336BFD" w:rsidP="00336BFD">
      <w:pPr>
        <w:pStyle w:val="OMGBoldBulletKeepNextParagraph"/>
        <w:spacing w:before="120"/>
        <w:rPr>
          <w:b/>
        </w:rPr>
      </w:pPr>
      <w:r w:rsidRPr="009C4339">
        <w:t>C</w:t>
      </w:r>
      <w:r w:rsidRPr="00E92C43">
        <w:t xml:space="preserve"> - </w:t>
      </w:r>
    </w:p>
    <w:p w14:paraId="0267F88A" w14:textId="77777777" w:rsidR="00336BFD" w:rsidRPr="00E92C43" w:rsidRDefault="00336BFD" w:rsidP="00336BFD">
      <w:pPr>
        <w:pStyle w:val="OMGBoldBulletKeepNextParagraph"/>
        <w:spacing w:before="120"/>
        <w:rPr>
          <w:b/>
        </w:rPr>
      </w:pPr>
      <w:r w:rsidRPr="009C4339">
        <w:t>D</w:t>
      </w:r>
      <w:r w:rsidRPr="00E92C43">
        <w:t xml:space="preserve"> - </w:t>
      </w:r>
    </w:p>
    <w:p w14:paraId="69B688AB" w14:textId="77777777" w:rsidR="00336BFD" w:rsidRPr="00E92C43" w:rsidRDefault="00336BFD" w:rsidP="00336BFD">
      <w:pPr>
        <w:pStyle w:val="OMGBoldBulletKeepNextParagraph"/>
        <w:spacing w:before="120"/>
        <w:rPr>
          <w:b/>
        </w:rPr>
      </w:pPr>
      <w:r w:rsidRPr="009C4339">
        <w:t>E</w:t>
      </w:r>
      <w:r w:rsidRPr="00E92C43">
        <w:t xml:space="preserve"> - </w:t>
      </w:r>
    </w:p>
    <w:p w14:paraId="1AA5ED5B" w14:textId="77777777" w:rsidR="00336BFD" w:rsidRDefault="00336BFD" w:rsidP="00336BFD">
      <w:pPr>
        <w:pStyle w:val="OMGNormalParagraph"/>
      </w:pPr>
    </w:p>
    <w:p w14:paraId="6A8F6F62" w14:textId="77777777" w:rsidR="00336BFD" w:rsidRDefault="00336BFD" w:rsidP="00336BFD">
      <w:pPr>
        <w:pStyle w:val="OMGHeading4"/>
        <w:spacing w:after="200"/>
        <w:ind w:left="360" w:hanging="360"/>
        <w:outlineLvl w:val="4"/>
      </w:pPr>
      <w:bookmarkStart w:id="447" w:name="_9021b733d2fe2aaf2c0ee0143b222ec8"/>
      <w:bookmarkStart w:id="448" w:name="_Toc41061237"/>
      <w:proofErr w:type="spellStart"/>
      <w:r w:rsidRPr="007A4900">
        <w:t>FACE_DesignAssuranceStandardEnum</w:t>
      </w:r>
      <w:bookmarkEnd w:id="447"/>
      <w:bookmarkEnd w:id="448"/>
      <w:proofErr w:type="spellEnd"/>
    </w:p>
    <w:p w14:paraId="1BB0ECB4"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6D7570A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D6FD0DF" w14:textId="77777777" w:rsidR="00336BFD" w:rsidRDefault="00336BFD" w:rsidP="00336BFD">
      <w:pPr>
        <w:pStyle w:val="OMGBoldSubHeaderKeepNextParagraph"/>
        <w:keepNext/>
      </w:pPr>
      <w:r>
        <w:t>Description</w:t>
      </w:r>
    </w:p>
    <w:p w14:paraId="55ACCDF5" w14:textId="77777777" w:rsidR="00336BFD" w:rsidRDefault="00336BFD" w:rsidP="00336BFD">
      <w:pPr>
        <w:pStyle w:val="OMGNormalParagraph"/>
      </w:pPr>
      <w:r w:rsidRPr="00AB4413">
        <w:t>Indicates the FACE-pertinent safety-critical Design Assurance Standard that applies to a component.</w:t>
      </w:r>
      <w:r>
        <w:t xml:space="preserve"> Its enumeration literals are: </w:t>
      </w:r>
    </w:p>
    <w:p w14:paraId="61660CC3" w14:textId="77777777" w:rsidR="00336BFD" w:rsidRPr="00E92C43" w:rsidRDefault="00336BFD" w:rsidP="00336BFD">
      <w:pPr>
        <w:pStyle w:val="OMGBoldBulletKeepNextParagraph"/>
        <w:spacing w:before="120"/>
        <w:rPr>
          <w:b/>
        </w:rPr>
      </w:pPr>
      <w:r w:rsidRPr="009C4339">
        <w:t>DO_178B_ED_12B</w:t>
      </w:r>
      <w:r w:rsidRPr="00E92C43">
        <w:t xml:space="preserve"> - </w:t>
      </w:r>
    </w:p>
    <w:p w14:paraId="23049019" w14:textId="77777777" w:rsidR="00336BFD" w:rsidRPr="00E92C43" w:rsidRDefault="00336BFD" w:rsidP="00336BFD">
      <w:pPr>
        <w:pStyle w:val="OMGBoldBulletKeepNextParagraph"/>
        <w:spacing w:before="120"/>
        <w:rPr>
          <w:b/>
        </w:rPr>
      </w:pPr>
      <w:r w:rsidRPr="009C4339">
        <w:t>DO_178C_ED_12C</w:t>
      </w:r>
      <w:r w:rsidRPr="00E92C43">
        <w:t xml:space="preserve"> - </w:t>
      </w:r>
    </w:p>
    <w:p w14:paraId="0118E135" w14:textId="77777777" w:rsidR="00336BFD" w:rsidRDefault="00336BFD" w:rsidP="00336BFD">
      <w:pPr>
        <w:pStyle w:val="OMGNormalParagraph"/>
      </w:pPr>
    </w:p>
    <w:p w14:paraId="328464BA" w14:textId="77777777" w:rsidR="00336BFD" w:rsidRDefault="00336BFD" w:rsidP="00336BFD">
      <w:pPr>
        <w:pStyle w:val="OMGHeading4"/>
        <w:spacing w:after="200"/>
        <w:ind w:left="360" w:hanging="360"/>
        <w:outlineLvl w:val="4"/>
      </w:pPr>
      <w:bookmarkStart w:id="449" w:name="_36218c5619ae58be144288baacf8fbd0"/>
      <w:bookmarkStart w:id="450" w:name="_Toc41061238"/>
      <w:proofErr w:type="spellStart"/>
      <w:r w:rsidRPr="007A4900">
        <w:t>FACE_LanguageRunTime</w:t>
      </w:r>
      <w:bookmarkEnd w:id="449"/>
      <w:bookmarkEnd w:id="450"/>
      <w:proofErr w:type="spellEnd"/>
    </w:p>
    <w:p w14:paraId="1C190F7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871EED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5E40084" w14:textId="3A343AED" w:rsidR="00336BFD" w:rsidRDefault="00336BFD" w:rsidP="00336BFD">
      <w:pPr>
        <w:pStyle w:val="OMGNormalParagraph"/>
      </w:pPr>
      <w:r w:rsidRPr="000075FF">
        <w:rPr>
          <w:b/>
          <w:w w:val="105"/>
        </w:rPr>
        <w:t>Generalization:</w:t>
      </w:r>
      <w:r>
        <w:t xml:space="preserve"> </w:t>
      </w:r>
      <w:hyperlink w:anchor="_22963b9ef48b6138662d37836593cd3f" w:history="1">
        <w:proofErr w:type="spellStart"/>
        <w:r w:rsidRPr="00D63BB0">
          <w:rPr>
            <w:rStyle w:val="Hyperlink"/>
          </w:rPr>
          <w:t>FACE_SupportingComponent</w:t>
        </w:r>
        <w:proofErr w:type="spellEnd"/>
      </w:hyperlink>
    </w:p>
    <w:p w14:paraId="66F47A57" w14:textId="77777777" w:rsidR="00336BFD" w:rsidRDefault="00336BFD" w:rsidP="00336BFD">
      <w:pPr>
        <w:pStyle w:val="OMGNormalParagraph"/>
      </w:pPr>
      <w:r>
        <w:rPr>
          <w:b/>
          <w:w w:val="105"/>
        </w:rPr>
        <w:t>Extension</w:t>
      </w:r>
      <w:r w:rsidRPr="000075FF">
        <w:rPr>
          <w:b/>
          <w:w w:val="105"/>
        </w:rPr>
        <w:t>:</w:t>
      </w:r>
      <w:r>
        <w:t xml:space="preserve"> Class</w:t>
      </w:r>
    </w:p>
    <w:p w14:paraId="4C064E82" w14:textId="77777777" w:rsidR="00336BFD" w:rsidRDefault="00336BFD" w:rsidP="00336BFD">
      <w:pPr>
        <w:pStyle w:val="OMGBoldSubHeaderKeepNextParagraph"/>
        <w:keepNext/>
      </w:pPr>
      <w:r>
        <w:t>Description</w:t>
      </w:r>
    </w:p>
    <w:p w14:paraId="28FEACCA" w14:textId="77777777" w:rsidR="00336BFD" w:rsidRDefault="00336BFD" w:rsidP="00336BFD">
      <w:pPr>
        <w:pStyle w:val="OMGNormalParagraph"/>
      </w:pPr>
      <w:r w:rsidRPr="00AB4413">
        <w:t xml:space="preserve">A </w:t>
      </w:r>
      <w:proofErr w:type="spellStart"/>
      <w:r w:rsidRPr="00AB4413">
        <w:t>FACE_LanguageRunTime</w:t>
      </w:r>
      <w:proofErr w:type="spellEnd"/>
      <w:r w:rsidRPr="00AB4413">
        <w:t xml:space="preserve"> is a language run-time as defined in Section 3.2.3 of the FACE 3.0 Technical Specification.</w:t>
      </w:r>
      <w:r>
        <w:t xml:space="preserve"> </w:t>
      </w:r>
    </w:p>
    <w:p w14:paraId="4D3799DF" w14:textId="77777777" w:rsidR="00336BFD" w:rsidRDefault="00336BFD" w:rsidP="00336BFD">
      <w:pPr>
        <w:pStyle w:val="OMGNormalParagraph"/>
      </w:pPr>
    </w:p>
    <w:p w14:paraId="6916EDB4" w14:textId="77777777" w:rsidR="00336BFD" w:rsidRDefault="00336BFD" w:rsidP="00336BFD">
      <w:pPr>
        <w:pStyle w:val="OMGNormalCenteredImageAnchorParagraph"/>
        <w:jc w:val="left"/>
      </w:pPr>
      <w:r>
        <w:rPr>
          <w:noProof/>
        </w:rPr>
        <w:lastRenderedPageBreak/>
        <w:drawing>
          <wp:inline distT="0" distB="0" distL="0" distR="0" wp14:anchorId="452C70F1" wp14:editId="54F5A2BE">
            <wp:extent cx="5772150" cy="2362200"/>
            <wp:effectExtent l="0" t="0" r="0" b="0"/>
            <wp:docPr id="330" name="Picture 1931092570.emf" descr="193109257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1931092570.emf"/>
                    <pic:cNvPicPr/>
                  </pic:nvPicPr>
                  <pic:blipFill>
                    <a:blip r:embed="rId206" cstate="print"/>
                    <a:stretch>
                      <a:fillRect/>
                    </a:stretch>
                  </pic:blipFill>
                  <pic:spPr>
                    <a:xfrm>
                      <a:off x="0" y="0"/>
                      <a:ext cx="5772150" cy="2362200"/>
                    </a:xfrm>
                    <a:prstGeom prst="rect">
                      <a:avLst/>
                    </a:prstGeom>
                  </pic:spPr>
                </pic:pic>
              </a:graphicData>
            </a:graphic>
          </wp:inline>
        </w:drawing>
      </w:r>
    </w:p>
    <w:p w14:paraId="2FAA0F99" w14:textId="77777777" w:rsidR="00336BFD" w:rsidRPr="0022251B" w:rsidRDefault="00336BFD" w:rsidP="00336BFD">
      <w:pPr>
        <w:pStyle w:val="Caption"/>
      </w:pPr>
      <w:r w:rsidRPr="00324C8C">
        <w:t>Figure 7</w:t>
      </w:r>
      <w:r>
        <w:t>-</w:t>
      </w:r>
      <w:r w:rsidRPr="00324C8C">
        <w:t>166</w:t>
      </w:r>
      <w:r>
        <w:t>:</w:t>
      </w:r>
      <w:r w:rsidRPr="00324C8C">
        <w:t xml:space="preserve"> </w:t>
      </w:r>
      <w:proofErr w:type="spellStart"/>
      <w:r w:rsidRPr="00324C8C">
        <w:t>FACE_LanguageRunTime</w:t>
      </w:r>
      <w:proofErr w:type="spellEnd"/>
    </w:p>
    <w:p w14:paraId="2A252811" w14:textId="77777777" w:rsidR="00336BFD" w:rsidRDefault="00336BFD" w:rsidP="00336BFD">
      <w:pPr>
        <w:pStyle w:val="OMGHeading4"/>
        <w:spacing w:after="200"/>
        <w:ind w:left="360" w:hanging="360"/>
        <w:outlineLvl w:val="4"/>
      </w:pPr>
      <w:bookmarkStart w:id="451" w:name="_25f9e7405c58c412494b65dc334c04d7"/>
      <w:bookmarkStart w:id="452" w:name="_Toc41061239"/>
      <w:proofErr w:type="spellStart"/>
      <w:r w:rsidRPr="007A4900">
        <w:t>FACE_LifeCycleManagementPort</w:t>
      </w:r>
      <w:bookmarkEnd w:id="451"/>
      <w:bookmarkEnd w:id="452"/>
      <w:proofErr w:type="spellEnd"/>
    </w:p>
    <w:p w14:paraId="6E7ED29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1261D07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D86FE08" w14:textId="00C55DBC"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4ECC5777" w14:textId="77777777" w:rsidR="00336BFD" w:rsidRDefault="00336BFD" w:rsidP="00336BFD">
      <w:pPr>
        <w:pStyle w:val="OMGNormalParagraph"/>
      </w:pPr>
      <w:r>
        <w:rPr>
          <w:b/>
          <w:w w:val="105"/>
        </w:rPr>
        <w:t>Extension</w:t>
      </w:r>
      <w:r w:rsidRPr="000075FF">
        <w:rPr>
          <w:b/>
          <w:w w:val="105"/>
        </w:rPr>
        <w:t>:</w:t>
      </w:r>
      <w:r>
        <w:t xml:space="preserve"> Class</w:t>
      </w:r>
    </w:p>
    <w:p w14:paraId="104452EA" w14:textId="77777777" w:rsidR="00336BFD" w:rsidRDefault="00336BFD" w:rsidP="00336BFD">
      <w:pPr>
        <w:pStyle w:val="OMGBoldSubHeaderKeepNextParagraph"/>
        <w:keepNext/>
      </w:pPr>
      <w:r>
        <w:t>Description</w:t>
      </w:r>
    </w:p>
    <w:p w14:paraId="282D96F4" w14:textId="77777777" w:rsidR="00336BFD" w:rsidRDefault="00336BFD" w:rsidP="00336BFD">
      <w:pPr>
        <w:pStyle w:val="OMGNormalParagraph"/>
      </w:pPr>
      <w:r w:rsidRPr="00AB4413">
        <w:t xml:space="preserve">A </w:t>
      </w:r>
      <w:proofErr w:type="spellStart"/>
      <w:r w:rsidRPr="00AB4413">
        <w:t>FACE_LifeCycleManagementPort</w:t>
      </w:r>
      <w:proofErr w:type="spellEnd"/>
      <w:r w:rsidRPr="00AB4413">
        <w:t xml:space="preserve"> is used to define the life-cycle interface for the component. The </w:t>
      </w:r>
      <w:proofErr w:type="spellStart"/>
      <w:r w:rsidRPr="00AB4413">
        <w:t>messageExchangeType</w:t>
      </w:r>
      <w:proofErr w:type="spellEnd"/>
      <w:r w:rsidRPr="00AB4413">
        <w:t xml:space="preserve"> attribute defines the direction of the life-cycle message relative to the </w:t>
      </w:r>
      <w:proofErr w:type="spellStart"/>
      <w:r w:rsidRPr="00AB4413">
        <w:t>FACE_UnitOfPortability</w:t>
      </w:r>
      <w:proofErr w:type="spellEnd"/>
      <w:r w:rsidRPr="00AB4413">
        <w:t xml:space="preserve"> (</w:t>
      </w:r>
      <w:proofErr w:type="spellStart"/>
      <w:r w:rsidRPr="00AB4413">
        <w:t>UoP</w:t>
      </w:r>
      <w:proofErr w:type="spellEnd"/>
      <w:r w:rsidRPr="00AB4413">
        <w:t>).</w:t>
      </w:r>
      <w:r>
        <w:t xml:space="preserve"> </w:t>
      </w:r>
    </w:p>
    <w:p w14:paraId="7804CE1A" w14:textId="77777777" w:rsidR="00336BFD" w:rsidRDefault="00336BFD" w:rsidP="00336BFD">
      <w:pPr>
        <w:pStyle w:val="OMGNormalParagraph"/>
      </w:pPr>
    </w:p>
    <w:p w14:paraId="6B63B5E0" w14:textId="77777777" w:rsidR="00336BFD" w:rsidRDefault="00336BFD" w:rsidP="00336BFD">
      <w:pPr>
        <w:pStyle w:val="OMGNormalCenteredImageAnchorParagraph"/>
        <w:jc w:val="left"/>
      </w:pPr>
      <w:r>
        <w:rPr>
          <w:noProof/>
        </w:rPr>
        <w:lastRenderedPageBreak/>
        <w:drawing>
          <wp:inline distT="0" distB="0" distL="0" distR="0" wp14:anchorId="6E714104" wp14:editId="09D8292C">
            <wp:extent cx="5943600" cy="4171681"/>
            <wp:effectExtent l="0" t="0" r="0" b="0"/>
            <wp:docPr id="332" name="Picture -1488780261.emf" descr="-14887802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1488780261.emf"/>
                    <pic:cNvPicPr/>
                  </pic:nvPicPr>
                  <pic:blipFill>
                    <a:blip r:embed="rId207" cstate="print"/>
                    <a:stretch>
                      <a:fillRect/>
                    </a:stretch>
                  </pic:blipFill>
                  <pic:spPr>
                    <a:xfrm>
                      <a:off x="0" y="0"/>
                      <a:ext cx="5943600" cy="4171681"/>
                    </a:xfrm>
                    <a:prstGeom prst="rect">
                      <a:avLst/>
                    </a:prstGeom>
                  </pic:spPr>
                </pic:pic>
              </a:graphicData>
            </a:graphic>
          </wp:inline>
        </w:drawing>
      </w:r>
    </w:p>
    <w:p w14:paraId="6B454B15" w14:textId="77777777" w:rsidR="00336BFD" w:rsidRPr="0022251B" w:rsidRDefault="00336BFD" w:rsidP="00336BFD">
      <w:pPr>
        <w:pStyle w:val="Caption"/>
      </w:pPr>
      <w:r w:rsidRPr="00324C8C">
        <w:t>Figure 7</w:t>
      </w:r>
      <w:r>
        <w:t>-</w:t>
      </w:r>
      <w:r w:rsidRPr="00324C8C">
        <w:t>167</w:t>
      </w:r>
      <w:r>
        <w:t>:</w:t>
      </w:r>
      <w:r w:rsidRPr="00324C8C">
        <w:t xml:space="preserve"> </w:t>
      </w:r>
      <w:proofErr w:type="spellStart"/>
      <w:r w:rsidRPr="00324C8C">
        <w:t>FACE_LifeCycleManagementPort</w:t>
      </w:r>
      <w:proofErr w:type="spellEnd"/>
    </w:p>
    <w:p w14:paraId="5C5E5672"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0"/>
        <w:gridCol w:w="222"/>
      </w:tblGrid>
      <w:tr w:rsidR="00336BFD" w14:paraId="0BC11CF4" w14:textId="77777777" w:rsidTr="00630997">
        <w:tc>
          <w:tcPr>
            <w:tcW w:w="0" w:type="auto"/>
            <w:noWrap/>
          </w:tcPr>
          <w:p w14:paraId="2A2729F5" w14:textId="77777777" w:rsidR="00336BFD" w:rsidRDefault="00336BFD" w:rsidP="00630997">
            <w:pPr>
              <w:pStyle w:val="OMGNormalParagraph"/>
            </w:pPr>
            <w:proofErr w:type="spellStart"/>
            <w:proofErr w:type="gramStart"/>
            <w:r w:rsidRPr="00E92C43">
              <w:t>messageExchangeType</w:t>
            </w:r>
            <w:proofErr w:type="spellEnd"/>
            <w:r w:rsidRPr="00E92C43">
              <w:t xml:space="preserve"> :</w:t>
            </w:r>
            <w:proofErr w:type="gramEnd"/>
            <w:r>
              <w:t xml:space="preserve">  </w:t>
            </w:r>
            <w:proofErr w:type="spellStart"/>
            <w:r w:rsidRPr="00E92C43">
              <w:t>FACE_MessageExchangeTypeEnum</w:t>
            </w:r>
            <w:proofErr w:type="spellEnd"/>
            <w:r>
              <w:t xml:space="preserve"> </w:t>
            </w:r>
            <w:r w:rsidRPr="00E92C43">
              <w:t>[1]</w:t>
            </w:r>
          </w:p>
          <w:p w14:paraId="3B816DFA" w14:textId="77777777" w:rsidR="00336BFD" w:rsidRDefault="00336BFD" w:rsidP="00630997">
            <w:pPr>
              <w:pStyle w:val="OMGNormalParagraph"/>
            </w:pPr>
          </w:p>
        </w:tc>
        <w:tc>
          <w:tcPr>
            <w:tcW w:w="0" w:type="auto"/>
          </w:tcPr>
          <w:p w14:paraId="6F64DEB8" w14:textId="77777777" w:rsidR="00336BFD" w:rsidRDefault="00336BFD" w:rsidP="00630997">
            <w:pPr>
              <w:pStyle w:val="OMGNormalParagraph"/>
            </w:pPr>
            <w:r>
              <w:t xml:space="preserve"> </w:t>
            </w:r>
          </w:p>
        </w:tc>
      </w:tr>
    </w:tbl>
    <w:p w14:paraId="0A806388"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242"/>
      </w:tblGrid>
      <w:tr w:rsidR="00336BFD" w14:paraId="69817311" w14:textId="77777777" w:rsidTr="00630997">
        <w:tc>
          <w:tcPr>
            <w:tcW w:w="0" w:type="auto"/>
            <w:noWrap/>
          </w:tcPr>
          <w:p w14:paraId="7A77164B" w14:textId="77777777" w:rsidR="00336BFD" w:rsidRPr="00AB4413" w:rsidRDefault="00336BFD" w:rsidP="00630997">
            <w:pPr>
              <w:pStyle w:val="OMGNormalParagraph"/>
            </w:pPr>
            <w:r>
              <w:t xml:space="preserve">[1] </w:t>
            </w:r>
            <w:proofErr w:type="spellStart"/>
            <w:r w:rsidRPr="003521FF">
              <w:t>FACE_LifeCycleManagementPort.owner</w:t>
            </w:r>
            <w:proofErr w:type="spellEnd"/>
          </w:p>
        </w:tc>
        <w:tc>
          <w:tcPr>
            <w:tcW w:w="0" w:type="auto"/>
          </w:tcPr>
          <w:p w14:paraId="459F3CCC"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FACE_UnitOfPortability</w:t>
            </w:r>
            <w:proofErr w:type="spellEnd"/>
            <w:r w:rsidRPr="003521FF">
              <w:t>»</w:t>
            </w:r>
            <w:r>
              <w:t xml:space="preserve"> </w:t>
            </w:r>
          </w:p>
          <w:p w14:paraId="08EC3A33" w14:textId="77777777" w:rsidR="00336BFD" w:rsidRDefault="00336BFD" w:rsidP="00630997">
            <w:pPr>
              <w:pStyle w:val="OMGNormalParagraph"/>
            </w:pPr>
          </w:p>
        </w:tc>
      </w:tr>
    </w:tbl>
    <w:p w14:paraId="26284A63" w14:textId="77777777" w:rsidR="00336BFD" w:rsidRDefault="00336BFD" w:rsidP="00336BFD">
      <w:pPr>
        <w:pStyle w:val="OMGHeading4"/>
        <w:spacing w:after="200"/>
        <w:ind w:left="360" w:hanging="360"/>
        <w:outlineLvl w:val="4"/>
      </w:pPr>
      <w:bookmarkStart w:id="453" w:name="_fbb15a1785145a0cd3941fcfcaa67047"/>
      <w:bookmarkStart w:id="454" w:name="_Toc41061240"/>
      <w:proofErr w:type="spellStart"/>
      <w:r w:rsidRPr="007A4900">
        <w:t>FACE_MessageExchangeTypeEnum</w:t>
      </w:r>
      <w:bookmarkEnd w:id="453"/>
      <w:bookmarkEnd w:id="454"/>
      <w:proofErr w:type="spellEnd"/>
    </w:p>
    <w:p w14:paraId="72BA916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7A69FE2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F480C3D" w14:textId="77777777" w:rsidR="00336BFD" w:rsidRDefault="00336BFD" w:rsidP="00336BFD">
      <w:pPr>
        <w:pStyle w:val="OMGBoldSubHeaderKeepNextParagraph"/>
        <w:keepNext/>
      </w:pPr>
      <w:r>
        <w:t>Description</w:t>
      </w:r>
    </w:p>
    <w:p w14:paraId="1A0A538F" w14:textId="77777777" w:rsidR="00336BFD" w:rsidRDefault="00336BFD" w:rsidP="00336BFD">
      <w:pPr>
        <w:pStyle w:val="OMGNormalParagraph"/>
      </w:pPr>
      <w:r w:rsidRPr="00AB4413">
        <w:t xml:space="preserve">The </w:t>
      </w:r>
      <w:proofErr w:type="spellStart"/>
      <w:r w:rsidRPr="00AB4413">
        <w:t>FACE_MessageExchangeTypeEnum</w:t>
      </w:r>
      <w:proofErr w:type="spellEnd"/>
      <w:r w:rsidRPr="00AB4413">
        <w:t xml:space="preserve"> enumeration captures the options for the message exchange type of a </w:t>
      </w:r>
      <w:proofErr w:type="spellStart"/>
      <w:r w:rsidRPr="00AB4413">
        <w:t>FACE_UnitOfPortability</w:t>
      </w:r>
      <w:proofErr w:type="spellEnd"/>
      <w:r w:rsidRPr="00AB4413">
        <w:t xml:space="preserve"> (</w:t>
      </w:r>
      <w:proofErr w:type="spellStart"/>
      <w:r w:rsidRPr="00AB4413">
        <w:t>UoP</w:t>
      </w:r>
      <w:proofErr w:type="spellEnd"/>
      <w:r w:rsidRPr="00AB4413">
        <w:t>) port as defined by the TS Interface.</w:t>
      </w:r>
      <w:r>
        <w:t xml:space="preserve"> Its enumeration literals are: </w:t>
      </w:r>
    </w:p>
    <w:p w14:paraId="19344ECC" w14:textId="77777777" w:rsidR="00336BFD" w:rsidRPr="00E92C43" w:rsidRDefault="00336BFD" w:rsidP="00336BFD">
      <w:pPr>
        <w:pStyle w:val="OMGBoldBulletKeepNextParagraph"/>
        <w:spacing w:before="120"/>
        <w:rPr>
          <w:b/>
        </w:rPr>
      </w:pPr>
      <w:proofErr w:type="spellStart"/>
      <w:r w:rsidRPr="009C4339">
        <w:t>InboundMessage</w:t>
      </w:r>
      <w:proofErr w:type="spellEnd"/>
      <w:r w:rsidRPr="00E92C43">
        <w:t xml:space="preserve"> - </w:t>
      </w:r>
    </w:p>
    <w:p w14:paraId="06BFA448" w14:textId="77777777" w:rsidR="00336BFD" w:rsidRPr="00E92C43" w:rsidRDefault="00336BFD" w:rsidP="00336BFD">
      <w:pPr>
        <w:pStyle w:val="OMGBoldBulletKeepNextParagraph"/>
        <w:spacing w:before="120"/>
        <w:rPr>
          <w:b/>
        </w:rPr>
      </w:pPr>
      <w:proofErr w:type="spellStart"/>
      <w:r w:rsidRPr="009C4339">
        <w:t>OutboundMessage</w:t>
      </w:r>
      <w:proofErr w:type="spellEnd"/>
      <w:r w:rsidRPr="00E92C43">
        <w:t xml:space="preserve"> - </w:t>
      </w:r>
    </w:p>
    <w:p w14:paraId="010E0C2B" w14:textId="77777777" w:rsidR="00336BFD" w:rsidRDefault="00336BFD" w:rsidP="00336BFD">
      <w:pPr>
        <w:pStyle w:val="OMGNormalParagraph"/>
      </w:pPr>
    </w:p>
    <w:p w14:paraId="12F56EF8" w14:textId="77777777" w:rsidR="00336BFD" w:rsidRDefault="00336BFD" w:rsidP="00336BFD">
      <w:pPr>
        <w:pStyle w:val="OMGHeading4"/>
        <w:spacing w:after="200"/>
        <w:ind w:left="360" w:hanging="360"/>
        <w:outlineLvl w:val="4"/>
      </w:pPr>
      <w:bookmarkStart w:id="455" w:name="_7dbde42be21a1df1f2d0ffbb4c5dfcd6"/>
      <w:bookmarkStart w:id="456" w:name="_Toc41061241"/>
      <w:proofErr w:type="spellStart"/>
      <w:r w:rsidRPr="007A4900">
        <w:lastRenderedPageBreak/>
        <w:t>FACE_PartitionTypeEnum</w:t>
      </w:r>
      <w:bookmarkEnd w:id="455"/>
      <w:bookmarkEnd w:id="456"/>
      <w:proofErr w:type="spellEnd"/>
    </w:p>
    <w:p w14:paraId="6CAECD0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8FD5078"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904B447" w14:textId="77777777" w:rsidR="00336BFD" w:rsidRDefault="00336BFD" w:rsidP="00336BFD">
      <w:pPr>
        <w:pStyle w:val="OMGBoldSubHeaderKeepNextParagraph"/>
        <w:keepNext/>
      </w:pPr>
      <w:r>
        <w:t>Description</w:t>
      </w:r>
    </w:p>
    <w:p w14:paraId="4484F9D5" w14:textId="77777777" w:rsidR="00336BFD" w:rsidRDefault="00336BFD" w:rsidP="00336BFD">
      <w:pPr>
        <w:pStyle w:val="OMGNormalParagraph"/>
      </w:pPr>
      <w:r w:rsidRPr="00AB4413">
        <w:t xml:space="preserve">The </w:t>
      </w:r>
      <w:proofErr w:type="spellStart"/>
      <w:r w:rsidRPr="00AB4413">
        <w:t>FACE_PartitionTypeEnum</w:t>
      </w:r>
      <w:proofErr w:type="spellEnd"/>
      <w:r w:rsidRPr="00AB4413">
        <w:t xml:space="preserve"> enumeration captures the OS API types for a </w:t>
      </w:r>
      <w:proofErr w:type="spellStart"/>
      <w:r w:rsidRPr="00AB4413">
        <w:t>FACE_UnitOfPortability</w:t>
      </w:r>
      <w:proofErr w:type="spellEnd"/>
      <w:r w:rsidRPr="00AB4413">
        <w:t xml:space="preserve"> (</w:t>
      </w:r>
      <w:proofErr w:type="spellStart"/>
      <w:r w:rsidRPr="00AB4413">
        <w:t>UoP</w:t>
      </w:r>
      <w:proofErr w:type="spellEnd"/>
      <w:r w:rsidRPr="00AB4413">
        <w:t>) as defined by the FACE Operating System Segment (OSS).</w:t>
      </w:r>
      <w:r>
        <w:t xml:space="preserve"> Its enumeration literals are: </w:t>
      </w:r>
    </w:p>
    <w:p w14:paraId="3C714BE7" w14:textId="77777777" w:rsidR="00336BFD" w:rsidRPr="00E92C43" w:rsidRDefault="00336BFD" w:rsidP="00336BFD">
      <w:pPr>
        <w:pStyle w:val="OMGBoldBulletKeepNextParagraph"/>
        <w:spacing w:before="120"/>
        <w:rPr>
          <w:b/>
        </w:rPr>
      </w:pPr>
      <w:r w:rsidRPr="009C4339">
        <w:t>POSIX</w:t>
      </w:r>
      <w:r w:rsidRPr="00E92C43">
        <w:t xml:space="preserve"> - </w:t>
      </w:r>
    </w:p>
    <w:p w14:paraId="6179A97E" w14:textId="77777777" w:rsidR="00336BFD" w:rsidRPr="00E92C43" w:rsidRDefault="00336BFD" w:rsidP="00336BFD">
      <w:pPr>
        <w:pStyle w:val="OMGBoldBulletKeepNextParagraph"/>
        <w:spacing w:before="120"/>
        <w:rPr>
          <w:b/>
        </w:rPr>
      </w:pPr>
      <w:r w:rsidRPr="009C4339">
        <w:t>ARINC653</w:t>
      </w:r>
      <w:r w:rsidRPr="00E92C43">
        <w:t xml:space="preserve"> - </w:t>
      </w:r>
    </w:p>
    <w:p w14:paraId="1368390B" w14:textId="77777777" w:rsidR="00336BFD" w:rsidRDefault="00336BFD" w:rsidP="00336BFD">
      <w:pPr>
        <w:pStyle w:val="OMGNormalParagraph"/>
      </w:pPr>
    </w:p>
    <w:p w14:paraId="20610E8D" w14:textId="77777777" w:rsidR="00336BFD" w:rsidRDefault="00336BFD" w:rsidP="00336BFD">
      <w:pPr>
        <w:pStyle w:val="OMGHeading4"/>
        <w:spacing w:after="200"/>
        <w:ind w:left="360" w:hanging="360"/>
        <w:outlineLvl w:val="4"/>
      </w:pPr>
      <w:bookmarkStart w:id="457" w:name="_ca577ded42186366c36dc4d3e2112564"/>
      <w:bookmarkStart w:id="458" w:name="_Toc41061242"/>
      <w:proofErr w:type="spellStart"/>
      <w:r w:rsidRPr="007A4900">
        <w:t>FACE_ProfileEnum</w:t>
      </w:r>
      <w:bookmarkEnd w:id="457"/>
      <w:bookmarkEnd w:id="458"/>
      <w:proofErr w:type="spellEnd"/>
    </w:p>
    <w:p w14:paraId="4677E98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145A8C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8685C2A" w14:textId="77777777" w:rsidR="00336BFD" w:rsidRDefault="00336BFD" w:rsidP="00336BFD">
      <w:pPr>
        <w:pStyle w:val="OMGBoldSubHeaderKeepNextParagraph"/>
        <w:keepNext/>
      </w:pPr>
      <w:r>
        <w:t>Description</w:t>
      </w:r>
    </w:p>
    <w:p w14:paraId="06A4A5DB" w14:textId="77777777" w:rsidR="00336BFD" w:rsidRDefault="00336BFD" w:rsidP="00336BFD">
      <w:pPr>
        <w:pStyle w:val="OMGNormalParagraph"/>
      </w:pPr>
      <w:r w:rsidRPr="00AB4413">
        <w:t xml:space="preserve">The </w:t>
      </w:r>
      <w:proofErr w:type="spellStart"/>
      <w:r w:rsidRPr="00AB4413">
        <w:t>FACE_FaceProfileEnum</w:t>
      </w:r>
      <w:proofErr w:type="spellEnd"/>
      <w:r w:rsidRPr="00AB4413">
        <w:t xml:space="preserve"> enumeration captures the OS API subsets for a </w:t>
      </w:r>
      <w:proofErr w:type="spellStart"/>
      <w:r w:rsidRPr="00AB4413">
        <w:t>FACE_UnitOfPortability</w:t>
      </w:r>
      <w:proofErr w:type="spellEnd"/>
      <w:r w:rsidRPr="00AB4413">
        <w:t xml:space="preserve"> (</w:t>
      </w:r>
      <w:proofErr w:type="spellStart"/>
      <w:r w:rsidRPr="00AB4413">
        <w:t>UoP</w:t>
      </w:r>
      <w:proofErr w:type="spellEnd"/>
      <w:r w:rsidRPr="00AB4413">
        <w:t>) as defined by the Operating System Segment (OSS).</w:t>
      </w:r>
      <w:r>
        <w:t xml:space="preserve"> Its enumeration literals are: </w:t>
      </w:r>
    </w:p>
    <w:p w14:paraId="757B8564" w14:textId="77777777" w:rsidR="00336BFD" w:rsidRPr="00E92C43" w:rsidRDefault="00336BFD" w:rsidP="00336BFD">
      <w:pPr>
        <w:pStyle w:val="OMGBoldBulletKeepNextParagraph"/>
        <w:spacing w:before="120"/>
        <w:rPr>
          <w:b/>
        </w:rPr>
      </w:pPr>
      <w:proofErr w:type="spellStart"/>
      <w:r w:rsidRPr="009C4339">
        <w:t>GeneralPurpose</w:t>
      </w:r>
      <w:proofErr w:type="spellEnd"/>
      <w:r w:rsidRPr="00E92C43">
        <w:t xml:space="preserve"> - </w:t>
      </w:r>
    </w:p>
    <w:p w14:paraId="1EB94E6F" w14:textId="77777777" w:rsidR="00336BFD" w:rsidRPr="00E92C43" w:rsidRDefault="00336BFD" w:rsidP="00336BFD">
      <w:pPr>
        <w:pStyle w:val="OMGBoldBulletKeepNextParagraph"/>
        <w:spacing w:before="120"/>
        <w:rPr>
          <w:b/>
        </w:rPr>
      </w:pPr>
      <w:r w:rsidRPr="009C4339">
        <w:t>Security</w:t>
      </w:r>
      <w:r w:rsidRPr="00E92C43">
        <w:t xml:space="preserve"> - </w:t>
      </w:r>
    </w:p>
    <w:p w14:paraId="4602AA9A" w14:textId="77777777" w:rsidR="00336BFD" w:rsidRPr="00E92C43" w:rsidRDefault="00336BFD" w:rsidP="00336BFD">
      <w:pPr>
        <w:pStyle w:val="OMGBoldBulletKeepNextParagraph"/>
        <w:spacing w:before="120"/>
        <w:rPr>
          <w:b/>
        </w:rPr>
      </w:pPr>
      <w:proofErr w:type="spellStart"/>
      <w:r w:rsidRPr="009C4339">
        <w:t>SafetyBase</w:t>
      </w:r>
      <w:proofErr w:type="spellEnd"/>
      <w:r w:rsidRPr="00E92C43">
        <w:t xml:space="preserve"> - </w:t>
      </w:r>
    </w:p>
    <w:p w14:paraId="6F57AB36" w14:textId="77777777" w:rsidR="00336BFD" w:rsidRPr="00E92C43" w:rsidRDefault="00336BFD" w:rsidP="00336BFD">
      <w:pPr>
        <w:pStyle w:val="OMGBoldBulletKeepNextParagraph"/>
        <w:spacing w:before="120"/>
        <w:rPr>
          <w:b/>
        </w:rPr>
      </w:pPr>
      <w:proofErr w:type="spellStart"/>
      <w:r w:rsidRPr="009C4339">
        <w:t>SafetyExtended</w:t>
      </w:r>
      <w:proofErr w:type="spellEnd"/>
      <w:r w:rsidRPr="00E92C43">
        <w:t xml:space="preserve"> - </w:t>
      </w:r>
    </w:p>
    <w:p w14:paraId="11502B95" w14:textId="77777777" w:rsidR="00336BFD" w:rsidRDefault="00336BFD" w:rsidP="00336BFD">
      <w:pPr>
        <w:pStyle w:val="OMGNormalParagraph"/>
      </w:pPr>
    </w:p>
    <w:p w14:paraId="4BA4BB6F" w14:textId="77777777" w:rsidR="00336BFD" w:rsidRDefault="00336BFD" w:rsidP="00336BFD">
      <w:pPr>
        <w:pStyle w:val="OMGHeading4"/>
        <w:spacing w:after="200"/>
        <w:ind w:left="360" w:hanging="360"/>
        <w:outlineLvl w:val="4"/>
      </w:pPr>
      <w:bookmarkStart w:id="459" w:name="_fe608271185835b691148172594d43bd"/>
      <w:bookmarkStart w:id="460" w:name="_Toc41061243"/>
      <w:proofErr w:type="spellStart"/>
      <w:r w:rsidRPr="007A4900">
        <w:t>FACE_ProgrammingLanguageEnum</w:t>
      </w:r>
      <w:bookmarkEnd w:id="459"/>
      <w:bookmarkEnd w:id="460"/>
      <w:proofErr w:type="spellEnd"/>
    </w:p>
    <w:p w14:paraId="09B77608"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5E37C92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D2DAD00" w14:textId="77777777" w:rsidR="00336BFD" w:rsidRDefault="00336BFD" w:rsidP="00336BFD">
      <w:pPr>
        <w:pStyle w:val="OMGBoldSubHeaderKeepNextParagraph"/>
        <w:keepNext/>
      </w:pPr>
      <w:r>
        <w:t>Description</w:t>
      </w:r>
    </w:p>
    <w:p w14:paraId="7C5290D1" w14:textId="77777777" w:rsidR="00336BFD" w:rsidRDefault="00336BFD" w:rsidP="00336BFD">
      <w:pPr>
        <w:pStyle w:val="OMGNormalParagraph"/>
      </w:pPr>
      <w:r w:rsidRPr="00AB4413">
        <w:t xml:space="preserve">The </w:t>
      </w:r>
      <w:proofErr w:type="spellStart"/>
      <w:r w:rsidRPr="00AB4413">
        <w:t>FACE_ProgrammingLanguageEnum</w:t>
      </w:r>
      <w:proofErr w:type="spellEnd"/>
      <w:r w:rsidRPr="00AB4413">
        <w:t xml:space="preserve"> enumeration captures the options for programming language API bindings as defined by Section 3.14 of the FACE 3.0 Technical Specification.</w:t>
      </w:r>
      <w:r>
        <w:t xml:space="preserve"> Its enumeration literals are: </w:t>
      </w:r>
    </w:p>
    <w:p w14:paraId="068AAE7F" w14:textId="77777777" w:rsidR="00336BFD" w:rsidRPr="00E92C43" w:rsidRDefault="00336BFD" w:rsidP="00336BFD">
      <w:pPr>
        <w:pStyle w:val="OMGBoldBulletKeepNextParagraph"/>
        <w:spacing w:before="120"/>
        <w:rPr>
          <w:b/>
        </w:rPr>
      </w:pPr>
      <w:r w:rsidRPr="009C4339">
        <w:t>C</w:t>
      </w:r>
      <w:r w:rsidRPr="00E92C43">
        <w:t xml:space="preserve"> - </w:t>
      </w:r>
    </w:p>
    <w:p w14:paraId="1154E853" w14:textId="77777777" w:rsidR="00336BFD" w:rsidRPr="00E92C43" w:rsidRDefault="00336BFD" w:rsidP="00336BFD">
      <w:pPr>
        <w:pStyle w:val="OMGBoldBulletKeepNextParagraph"/>
        <w:spacing w:before="120"/>
        <w:rPr>
          <w:b/>
        </w:rPr>
      </w:pPr>
      <w:r w:rsidRPr="009C4339">
        <w:t>CPP</w:t>
      </w:r>
      <w:r w:rsidRPr="00E92C43">
        <w:t xml:space="preserve"> - </w:t>
      </w:r>
    </w:p>
    <w:p w14:paraId="016175BF" w14:textId="77777777" w:rsidR="00336BFD" w:rsidRPr="00E92C43" w:rsidRDefault="00336BFD" w:rsidP="00336BFD">
      <w:pPr>
        <w:pStyle w:val="OMGBoldBulletKeepNextParagraph"/>
        <w:spacing w:before="120"/>
        <w:rPr>
          <w:b/>
        </w:rPr>
      </w:pPr>
      <w:r w:rsidRPr="009C4339">
        <w:t>Java</w:t>
      </w:r>
      <w:r w:rsidRPr="00E92C43">
        <w:t xml:space="preserve"> - </w:t>
      </w:r>
    </w:p>
    <w:p w14:paraId="12EEDFB4" w14:textId="77777777" w:rsidR="00336BFD" w:rsidRPr="00E92C43" w:rsidRDefault="00336BFD" w:rsidP="00336BFD">
      <w:pPr>
        <w:pStyle w:val="OMGBoldBulletKeepNextParagraph"/>
        <w:spacing w:before="120"/>
        <w:rPr>
          <w:b/>
        </w:rPr>
      </w:pPr>
      <w:r w:rsidRPr="009C4339">
        <w:t>Ada</w:t>
      </w:r>
      <w:r w:rsidRPr="00E92C43">
        <w:t xml:space="preserve"> - </w:t>
      </w:r>
    </w:p>
    <w:p w14:paraId="7108C286" w14:textId="77777777" w:rsidR="00336BFD" w:rsidRDefault="00336BFD" w:rsidP="00336BFD">
      <w:pPr>
        <w:pStyle w:val="OMGNormalParagraph"/>
      </w:pPr>
    </w:p>
    <w:p w14:paraId="781B749E" w14:textId="77777777" w:rsidR="00336BFD" w:rsidRDefault="00336BFD" w:rsidP="00336BFD">
      <w:pPr>
        <w:pStyle w:val="OMGHeading4"/>
        <w:spacing w:after="200"/>
        <w:ind w:left="360" w:hanging="360"/>
        <w:outlineLvl w:val="4"/>
      </w:pPr>
      <w:bookmarkStart w:id="461" w:name="_76aca8963ccc7d3766076f58b85b17fa"/>
      <w:bookmarkStart w:id="462" w:name="_Toc41061244"/>
      <w:proofErr w:type="spellStart"/>
      <w:r w:rsidRPr="007A4900">
        <w:t>FACE_PubSubConnection</w:t>
      </w:r>
      <w:bookmarkEnd w:id="461"/>
      <w:bookmarkEnd w:id="462"/>
      <w:proofErr w:type="spellEnd"/>
    </w:p>
    <w:p w14:paraId="5055C337"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52EEB87"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40E45A6" w14:textId="2EA99B49" w:rsidR="00336BFD" w:rsidRDefault="00336BFD" w:rsidP="00336BFD">
      <w:pPr>
        <w:pStyle w:val="OMGNormalParagraph"/>
      </w:pPr>
      <w:r w:rsidRPr="000075FF">
        <w:rPr>
          <w:b/>
          <w:w w:val="105"/>
        </w:rPr>
        <w:t>Generalization:</w:t>
      </w:r>
      <w:r>
        <w:t xml:space="preserve"> </w:t>
      </w:r>
      <w:hyperlink w:anchor="_2a142cb67263865997ac9b6aaa3acd67" w:history="1">
        <w:proofErr w:type="spellStart"/>
        <w:r w:rsidRPr="00D63BB0">
          <w:rPr>
            <w:rStyle w:val="Hyperlink"/>
          </w:rPr>
          <w:t>FACE_Connection</w:t>
        </w:r>
        <w:proofErr w:type="spellEnd"/>
      </w:hyperlink>
    </w:p>
    <w:p w14:paraId="6292E691" w14:textId="77777777" w:rsidR="00336BFD" w:rsidRDefault="00336BFD" w:rsidP="00336BFD">
      <w:pPr>
        <w:pStyle w:val="OMGBoldSubHeaderKeepNextParagraph"/>
        <w:keepNext/>
      </w:pPr>
      <w:r>
        <w:lastRenderedPageBreak/>
        <w:t>Description</w:t>
      </w:r>
    </w:p>
    <w:p w14:paraId="38A42CDB" w14:textId="77777777" w:rsidR="00336BFD" w:rsidRDefault="00336BFD" w:rsidP="00336BFD">
      <w:pPr>
        <w:pStyle w:val="OMGNormalParagraph"/>
      </w:pPr>
      <w:r w:rsidRPr="00AB4413">
        <w:t xml:space="preserve">A </w:t>
      </w:r>
      <w:proofErr w:type="spellStart"/>
      <w:r w:rsidRPr="00AB4413">
        <w:t>FACE_PubSubConnection</w:t>
      </w:r>
      <w:proofErr w:type="spellEnd"/>
      <w:r w:rsidRPr="00AB4413">
        <w:t xml:space="preserve"> is a </w:t>
      </w:r>
      <w:proofErr w:type="spellStart"/>
      <w:r w:rsidRPr="00AB4413">
        <w:t>FACE_QueuingConnection</w:t>
      </w:r>
      <w:proofErr w:type="spellEnd"/>
      <w:r w:rsidRPr="00AB4413">
        <w:t xml:space="preserve"> or a </w:t>
      </w:r>
      <w:proofErr w:type="spellStart"/>
      <w:r w:rsidRPr="00AB4413">
        <w:t>FACE_SingleInstanceMessageConnection</w:t>
      </w:r>
      <w:proofErr w:type="spellEnd"/>
      <w:r w:rsidRPr="00AB4413">
        <w:t xml:space="preserve">. The </w:t>
      </w:r>
      <w:proofErr w:type="spellStart"/>
      <w:r w:rsidRPr="00AB4413">
        <w:t>messageExchangeType</w:t>
      </w:r>
      <w:proofErr w:type="spellEnd"/>
      <w:r w:rsidRPr="00AB4413">
        <w:t xml:space="preserve"> attribute defines the direction of the message relative to the </w:t>
      </w:r>
      <w:proofErr w:type="spellStart"/>
      <w:r w:rsidRPr="00AB4413">
        <w:t>FACE_UnitOfPortability</w:t>
      </w:r>
      <w:proofErr w:type="spellEnd"/>
      <w:r w:rsidRPr="00AB4413">
        <w:t xml:space="preserve"> (</w:t>
      </w:r>
      <w:proofErr w:type="spellStart"/>
      <w:r w:rsidRPr="00AB4413">
        <w:t>UoP</w:t>
      </w:r>
      <w:proofErr w:type="spellEnd"/>
      <w:r w:rsidRPr="00AB4413">
        <w:t>).</w:t>
      </w:r>
      <w:r>
        <w:t xml:space="preserve"> </w:t>
      </w:r>
    </w:p>
    <w:p w14:paraId="0D59A1C8" w14:textId="77777777" w:rsidR="00336BFD" w:rsidRDefault="00336BFD" w:rsidP="00336BFD">
      <w:pPr>
        <w:pStyle w:val="OMGNormalParagraph"/>
      </w:pPr>
    </w:p>
    <w:p w14:paraId="42A02F6D" w14:textId="77777777" w:rsidR="00336BFD" w:rsidRDefault="00336BFD" w:rsidP="00336BFD">
      <w:pPr>
        <w:pStyle w:val="OMGNormalCenteredImageAnchorParagraph"/>
        <w:jc w:val="left"/>
      </w:pPr>
      <w:r>
        <w:rPr>
          <w:noProof/>
        </w:rPr>
        <w:drawing>
          <wp:inline distT="0" distB="0" distL="0" distR="0" wp14:anchorId="44B0340F" wp14:editId="36C9EA55">
            <wp:extent cx="5943600" cy="1766013"/>
            <wp:effectExtent l="0" t="0" r="0" b="0"/>
            <wp:docPr id="334" name="Picture 591983516.emf" descr="5919835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591983516.emf"/>
                    <pic:cNvPicPr/>
                  </pic:nvPicPr>
                  <pic:blipFill>
                    <a:blip r:embed="rId208" cstate="print"/>
                    <a:stretch>
                      <a:fillRect/>
                    </a:stretch>
                  </pic:blipFill>
                  <pic:spPr>
                    <a:xfrm>
                      <a:off x="0" y="0"/>
                      <a:ext cx="5943600" cy="1766013"/>
                    </a:xfrm>
                    <a:prstGeom prst="rect">
                      <a:avLst/>
                    </a:prstGeom>
                  </pic:spPr>
                </pic:pic>
              </a:graphicData>
            </a:graphic>
          </wp:inline>
        </w:drawing>
      </w:r>
    </w:p>
    <w:p w14:paraId="1648442A" w14:textId="77777777" w:rsidR="00336BFD" w:rsidRDefault="00336BFD" w:rsidP="00336BFD">
      <w:pPr>
        <w:pStyle w:val="Caption"/>
      </w:pPr>
      <w:r w:rsidRPr="00324C8C">
        <w:t>Figure 7</w:t>
      </w:r>
      <w:r>
        <w:t>-168:</w:t>
      </w:r>
      <w:r w:rsidRPr="00324C8C">
        <w:t xml:space="preserve"> abstract </w:t>
      </w:r>
      <w:proofErr w:type="spellStart"/>
      <w:r w:rsidRPr="00324C8C">
        <w:t>FACE_PubSubConnection</w:t>
      </w:r>
      <w:proofErr w:type="spellEnd"/>
    </w:p>
    <w:p w14:paraId="6D6BB162"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0"/>
        <w:gridCol w:w="222"/>
      </w:tblGrid>
      <w:tr w:rsidR="00336BFD" w14:paraId="285BB98B" w14:textId="77777777" w:rsidTr="00630997">
        <w:tc>
          <w:tcPr>
            <w:tcW w:w="0" w:type="auto"/>
            <w:noWrap/>
          </w:tcPr>
          <w:p w14:paraId="5780EA4C" w14:textId="77777777" w:rsidR="00336BFD" w:rsidRDefault="00336BFD" w:rsidP="00630997">
            <w:pPr>
              <w:pStyle w:val="OMGNormalParagraph"/>
            </w:pPr>
            <w:proofErr w:type="spellStart"/>
            <w:proofErr w:type="gramStart"/>
            <w:r w:rsidRPr="00E92C43">
              <w:t>messageExchangeType</w:t>
            </w:r>
            <w:proofErr w:type="spellEnd"/>
            <w:r w:rsidRPr="00E92C43">
              <w:t xml:space="preserve"> :</w:t>
            </w:r>
            <w:proofErr w:type="gramEnd"/>
            <w:r>
              <w:t xml:space="preserve">  </w:t>
            </w:r>
            <w:proofErr w:type="spellStart"/>
            <w:r w:rsidRPr="00E92C43">
              <w:t>FACE_MessageExchangeTypeEnum</w:t>
            </w:r>
            <w:proofErr w:type="spellEnd"/>
            <w:r>
              <w:t xml:space="preserve"> </w:t>
            </w:r>
            <w:r w:rsidRPr="00E92C43">
              <w:t>[1]</w:t>
            </w:r>
          </w:p>
          <w:p w14:paraId="07A93C74" w14:textId="77777777" w:rsidR="00336BFD" w:rsidRDefault="00336BFD" w:rsidP="00630997">
            <w:pPr>
              <w:pStyle w:val="OMGNormalParagraph"/>
            </w:pPr>
          </w:p>
        </w:tc>
        <w:tc>
          <w:tcPr>
            <w:tcW w:w="0" w:type="auto"/>
          </w:tcPr>
          <w:p w14:paraId="0280F5A0" w14:textId="77777777" w:rsidR="00336BFD" w:rsidRDefault="00336BFD" w:rsidP="00630997">
            <w:pPr>
              <w:pStyle w:val="OMGNormalParagraph"/>
            </w:pPr>
            <w:r>
              <w:t xml:space="preserve"> </w:t>
            </w:r>
          </w:p>
        </w:tc>
      </w:tr>
    </w:tbl>
    <w:p w14:paraId="61E9C8BC" w14:textId="77777777" w:rsidR="00336BFD" w:rsidRDefault="00336BFD" w:rsidP="00336BFD">
      <w:pPr>
        <w:pStyle w:val="OMGHeading4"/>
        <w:spacing w:after="200"/>
        <w:ind w:left="360" w:hanging="360"/>
        <w:outlineLvl w:val="4"/>
      </w:pPr>
      <w:bookmarkStart w:id="463" w:name="_267df92939f4eed9072f00b0c387e7b9"/>
      <w:bookmarkStart w:id="464" w:name="_Toc41061245"/>
      <w:proofErr w:type="spellStart"/>
      <w:r w:rsidRPr="007A4900">
        <w:t>FACE_QueuingConnection</w:t>
      </w:r>
      <w:bookmarkEnd w:id="463"/>
      <w:bookmarkEnd w:id="464"/>
      <w:proofErr w:type="spellEnd"/>
    </w:p>
    <w:p w14:paraId="60C6D0D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46462A8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0CD9A0BC" w14:textId="3BB71CE2" w:rsidR="00336BFD" w:rsidRDefault="00336BFD" w:rsidP="00336BFD">
      <w:pPr>
        <w:pStyle w:val="OMGNormalParagraph"/>
      </w:pPr>
      <w:r w:rsidRPr="000075FF">
        <w:rPr>
          <w:b/>
          <w:w w:val="105"/>
        </w:rPr>
        <w:t>Generalization:</w:t>
      </w:r>
      <w:r>
        <w:t xml:space="preserve"> </w:t>
      </w:r>
      <w:hyperlink w:anchor="_76aca8963ccc7d3766076f58b85b17fa" w:history="1">
        <w:proofErr w:type="spellStart"/>
        <w:r w:rsidRPr="00D63BB0">
          <w:rPr>
            <w:rStyle w:val="Hyperlink"/>
          </w:rPr>
          <w:t>FACE_PubSubConnection</w:t>
        </w:r>
        <w:proofErr w:type="spellEnd"/>
      </w:hyperlink>
    </w:p>
    <w:p w14:paraId="13F8082B" w14:textId="77777777" w:rsidR="00336BFD" w:rsidRDefault="00336BFD" w:rsidP="00336BFD">
      <w:pPr>
        <w:pStyle w:val="OMGBoldSubHeaderKeepNextParagraph"/>
        <w:keepNext/>
      </w:pPr>
      <w:r>
        <w:t>Description</w:t>
      </w:r>
    </w:p>
    <w:p w14:paraId="2D5E121E" w14:textId="77777777" w:rsidR="00336BFD" w:rsidRDefault="00336BFD" w:rsidP="00336BFD">
      <w:pPr>
        <w:pStyle w:val="OMGNormalParagraph"/>
      </w:pPr>
      <w:r w:rsidRPr="00AB4413">
        <w:t xml:space="preserve">A </w:t>
      </w:r>
      <w:proofErr w:type="spellStart"/>
      <w:r w:rsidRPr="00AB4413">
        <w:t>FACE_QueuingConnection</w:t>
      </w:r>
      <w:proofErr w:type="spellEnd"/>
      <w:r w:rsidRPr="00AB4413">
        <w:t xml:space="preserve"> is a </w:t>
      </w:r>
      <w:proofErr w:type="spellStart"/>
      <w:r w:rsidRPr="00AB4413">
        <w:t>FACE_PubSubConnection</w:t>
      </w:r>
      <w:proofErr w:type="spellEnd"/>
      <w:r w:rsidRPr="00AB4413">
        <w:t xml:space="preserve"> that supports buffering/queuing as defined in Section 3.8 of the FACE 3.0 Technical Specification.</w:t>
      </w:r>
      <w:r>
        <w:t xml:space="preserve"> </w:t>
      </w:r>
    </w:p>
    <w:p w14:paraId="0CE9E118" w14:textId="77777777" w:rsidR="00336BFD" w:rsidRDefault="00336BFD" w:rsidP="00336BFD">
      <w:pPr>
        <w:pStyle w:val="OMGNormalParagraph"/>
      </w:pPr>
    </w:p>
    <w:p w14:paraId="036D012E" w14:textId="77777777" w:rsidR="00336BFD" w:rsidRDefault="00336BFD" w:rsidP="00336BFD">
      <w:pPr>
        <w:pStyle w:val="OMGNormalCenteredImageAnchorParagraph"/>
        <w:jc w:val="left"/>
      </w:pPr>
      <w:r>
        <w:rPr>
          <w:noProof/>
        </w:rPr>
        <w:drawing>
          <wp:inline distT="0" distB="0" distL="0" distR="0" wp14:anchorId="7B2F9245" wp14:editId="6B0B67A3">
            <wp:extent cx="1743075" cy="1743075"/>
            <wp:effectExtent l="0" t="0" r="0" b="0"/>
            <wp:docPr id="336" name="Picture 956006005.emf" descr="9560060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956006005.emf"/>
                    <pic:cNvPicPr/>
                  </pic:nvPicPr>
                  <pic:blipFill>
                    <a:blip r:embed="rId209" cstate="print"/>
                    <a:stretch>
                      <a:fillRect/>
                    </a:stretch>
                  </pic:blipFill>
                  <pic:spPr>
                    <a:xfrm>
                      <a:off x="0" y="0"/>
                      <a:ext cx="1743075" cy="1743075"/>
                    </a:xfrm>
                    <a:prstGeom prst="rect">
                      <a:avLst/>
                    </a:prstGeom>
                  </pic:spPr>
                </pic:pic>
              </a:graphicData>
            </a:graphic>
          </wp:inline>
        </w:drawing>
      </w:r>
    </w:p>
    <w:p w14:paraId="07D302AD" w14:textId="77777777" w:rsidR="00336BFD" w:rsidRPr="0022251B" w:rsidRDefault="00336BFD" w:rsidP="00336BFD">
      <w:pPr>
        <w:pStyle w:val="Caption"/>
      </w:pPr>
      <w:r w:rsidRPr="00324C8C">
        <w:t>Figure 7</w:t>
      </w:r>
      <w:r>
        <w:t>-</w:t>
      </w:r>
      <w:r w:rsidRPr="00324C8C">
        <w:t>169</w:t>
      </w:r>
      <w:r>
        <w:t>:</w:t>
      </w:r>
      <w:r w:rsidRPr="00324C8C">
        <w:t xml:space="preserve"> </w:t>
      </w:r>
      <w:proofErr w:type="spellStart"/>
      <w:r w:rsidRPr="00324C8C">
        <w:t>FACE_QueuingConnection</w:t>
      </w:r>
      <w:proofErr w:type="spellEnd"/>
    </w:p>
    <w:p w14:paraId="451A6CD5"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22"/>
      </w:tblGrid>
      <w:tr w:rsidR="00336BFD" w14:paraId="463F3DAD" w14:textId="77777777" w:rsidTr="00630997">
        <w:tc>
          <w:tcPr>
            <w:tcW w:w="0" w:type="auto"/>
            <w:noWrap/>
          </w:tcPr>
          <w:p w14:paraId="21CDF3E2" w14:textId="77777777" w:rsidR="00336BFD" w:rsidRDefault="00336BFD" w:rsidP="00630997">
            <w:pPr>
              <w:pStyle w:val="OMGNormalParagraph"/>
            </w:pPr>
            <w:proofErr w:type="gramStart"/>
            <w:r w:rsidRPr="00E92C43">
              <w:t>depth :</w:t>
            </w:r>
            <w:proofErr w:type="gramEnd"/>
            <w:r>
              <w:t xml:space="preserve">  </w:t>
            </w:r>
            <w:r w:rsidRPr="00E92C43">
              <w:t>Integer</w:t>
            </w:r>
            <w:r>
              <w:t xml:space="preserve"> </w:t>
            </w:r>
            <w:r w:rsidRPr="00E92C43">
              <w:t>[1]</w:t>
            </w:r>
          </w:p>
          <w:p w14:paraId="7511EA08" w14:textId="77777777" w:rsidR="00336BFD" w:rsidRDefault="00336BFD" w:rsidP="00630997">
            <w:pPr>
              <w:pStyle w:val="OMGNormalParagraph"/>
            </w:pPr>
          </w:p>
        </w:tc>
        <w:tc>
          <w:tcPr>
            <w:tcW w:w="0" w:type="auto"/>
          </w:tcPr>
          <w:p w14:paraId="4B4C394E" w14:textId="77777777" w:rsidR="00336BFD" w:rsidRDefault="00336BFD" w:rsidP="00630997">
            <w:pPr>
              <w:pStyle w:val="OMGNormalParagraph"/>
            </w:pPr>
            <w:r>
              <w:t xml:space="preserve"> </w:t>
            </w:r>
          </w:p>
        </w:tc>
      </w:tr>
    </w:tbl>
    <w:p w14:paraId="032DF59C"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0"/>
        <w:gridCol w:w="5890"/>
      </w:tblGrid>
      <w:tr w:rsidR="00336BFD" w14:paraId="1159BBD6" w14:textId="77777777" w:rsidTr="00630997">
        <w:tc>
          <w:tcPr>
            <w:tcW w:w="0" w:type="auto"/>
            <w:noWrap/>
          </w:tcPr>
          <w:p w14:paraId="15341A65" w14:textId="77777777" w:rsidR="00336BFD" w:rsidRPr="00AB4413" w:rsidRDefault="00336BFD" w:rsidP="00630997">
            <w:pPr>
              <w:pStyle w:val="OMGNormalParagraph"/>
            </w:pPr>
            <w:r>
              <w:t xml:space="preserve">[1] </w:t>
            </w:r>
            <w:proofErr w:type="spellStart"/>
            <w:r w:rsidRPr="003521FF">
              <w:t>FACE_QueuingConnection.depthValid</w:t>
            </w:r>
            <w:proofErr w:type="spellEnd"/>
          </w:p>
        </w:tc>
        <w:tc>
          <w:tcPr>
            <w:tcW w:w="0" w:type="auto"/>
          </w:tcPr>
          <w:p w14:paraId="0AE55B6E" w14:textId="77777777" w:rsidR="00336BFD" w:rsidRPr="00AB4413" w:rsidRDefault="00336BFD" w:rsidP="00630997">
            <w:pPr>
              <w:pStyle w:val="OMGNormalParagraph"/>
            </w:pPr>
            <w:r w:rsidRPr="003521FF">
              <w:t xml:space="preserve">A </w:t>
            </w:r>
            <w:proofErr w:type="spellStart"/>
            <w:r w:rsidRPr="003521FF">
              <w:t>FACE_QueuingConnection's</w:t>
            </w:r>
            <w:proofErr w:type="spellEnd"/>
            <w:r w:rsidRPr="003521FF">
              <w:t xml:space="preserve"> queue depth must be greater than zero.</w:t>
            </w:r>
            <w:r>
              <w:t xml:space="preserve"> </w:t>
            </w:r>
          </w:p>
          <w:p w14:paraId="1BF14110" w14:textId="77777777" w:rsidR="00336BFD" w:rsidRDefault="00336BFD" w:rsidP="00630997">
            <w:pPr>
              <w:pStyle w:val="OMGNormalParagraph"/>
            </w:pPr>
            <w:r>
              <w:lastRenderedPageBreak/>
              <w:t xml:space="preserve"> </w:t>
            </w:r>
          </w:p>
        </w:tc>
      </w:tr>
    </w:tbl>
    <w:p w14:paraId="3A87BCFC" w14:textId="77777777" w:rsidR="00336BFD" w:rsidRDefault="00336BFD" w:rsidP="00336BFD">
      <w:pPr>
        <w:pStyle w:val="OMGHeading4"/>
        <w:spacing w:after="200"/>
        <w:ind w:left="360" w:hanging="360"/>
        <w:outlineLvl w:val="4"/>
      </w:pPr>
      <w:bookmarkStart w:id="465" w:name="_5704b33b0825d6d40764c4dc0f09adad"/>
      <w:bookmarkStart w:id="466" w:name="_Toc41061246"/>
      <w:proofErr w:type="spellStart"/>
      <w:r w:rsidRPr="007A4900">
        <w:lastRenderedPageBreak/>
        <w:t>FACE_RAMMemoryRequirements</w:t>
      </w:r>
      <w:bookmarkEnd w:id="465"/>
      <w:bookmarkEnd w:id="466"/>
      <w:proofErr w:type="spellEnd"/>
    </w:p>
    <w:p w14:paraId="0469EAE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6E64CA0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BA8286B" w14:textId="7ADBD583"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6D2366A9" w14:textId="77777777" w:rsidR="00336BFD" w:rsidRDefault="00336BFD" w:rsidP="00336BFD">
      <w:pPr>
        <w:pStyle w:val="OMGNormalParagraph"/>
      </w:pPr>
      <w:r>
        <w:rPr>
          <w:b/>
          <w:w w:val="105"/>
        </w:rPr>
        <w:t>Extension</w:t>
      </w:r>
      <w:r w:rsidRPr="000075FF">
        <w:rPr>
          <w:b/>
          <w:w w:val="105"/>
        </w:rPr>
        <w:t>:</w:t>
      </w:r>
      <w:r>
        <w:t xml:space="preserve"> Class</w:t>
      </w:r>
    </w:p>
    <w:p w14:paraId="022660C7" w14:textId="77777777" w:rsidR="00336BFD" w:rsidRDefault="00336BFD" w:rsidP="00336BFD">
      <w:pPr>
        <w:pStyle w:val="OMGBoldSubHeaderKeepNextParagraph"/>
        <w:keepNext/>
      </w:pPr>
      <w:r>
        <w:t>Description</w:t>
      </w:r>
    </w:p>
    <w:p w14:paraId="155B5DAE" w14:textId="77777777" w:rsidR="00336BFD" w:rsidRDefault="00336BFD" w:rsidP="00336BFD">
      <w:pPr>
        <w:pStyle w:val="OMGNormalParagraph"/>
      </w:pPr>
      <w:r w:rsidRPr="00AB4413">
        <w:t xml:space="preserve">A </w:t>
      </w:r>
      <w:proofErr w:type="spellStart"/>
      <w:r w:rsidRPr="00AB4413">
        <w:t>FACE_RAMMemoryRequirements</w:t>
      </w:r>
      <w:proofErr w:type="spellEnd"/>
      <w:r w:rsidRPr="00AB4413">
        <w:t xml:space="preserve"> defines memory resources required by a </w:t>
      </w:r>
      <w:proofErr w:type="spellStart"/>
      <w:r w:rsidRPr="00AB4413">
        <w:t>FACE_UnitOfPortability</w:t>
      </w:r>
      <w:proofErr w:type="spellEnd"/>
      <w:r w:rsidRPr="00AB4413">
        <w:t xml:space="preserve"> (</w:t>
      </w:r>
      <w:proofErr w:type="spellStart"/>
      <w:r w:rsidRPr="00AB4413">
        <w:t>UoP</w:t>
      </w:r>
      <w:proofErr w:type="spellEnd"/>
      <w:r w:rsidRPr="00AB4413">
        <w:t>).</w:t>
      </w:r>
      <w:r>
        <w:t xml:space="preserve"> </w:t>
      </w:r>
    </w:p>
    <w:p w14:paraId="6D259635" w14:textId="77777777" w:rsidR="00336BFD" w:rsidRDefault="00336BFD" w:rsidP="00336BFD">
      <w:pPr>
        <w:pStyle w:val="OMGNormalParagraph"/>
      </w:pPr>
    </w:p>
    <w:p w14:paraId="5600505C" w14:textId="77777777" w:rsidR="00336BFD" w:rsidRDefault="00336BFD" w:rsidP="00336BFD">
      <w:pPr>
        <w:pStyle w:val="OMGNormalCenteredImageAnchorParagraph"/>
        <w:jc w:val="left"/>
      </w:pPr>
      <w:r>
        <w:rPr>
          <w:noProof/>
        </w:rPr>
        <w:drawing>
          <wp:inline distT="0" distB="0" distL="0" distR="0" wp14:anchorId="2F93BABF" wp14:editId="517005D5">
            <wp:extent cx="5267325" cy="2990850"/>
            <wp:effectExtent l="0" t="0" r="0" b="0"/>
            <wp:docPr id="338" name="Picture -1850295560.emf" descr="-185029556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1850295560.emf"/>
                    <pic:cNvPicPr/>
                  </pic:nvPicPr>
                  <pic:blipFill>
                    <a:blip r:embed="rId210" cstate="print"/>
                    <a:stretch>
                      <a:fillRect/>
                    </a:stretch>
                  </pic:blipFill>
                  <pic:spPr>
                    <a:xfrm>
                      <a:off x="0" y="0"/>
                      <a:ext cx="5267325" cy="2990850"/>
                    </a:xfrm>
                    <a:prstGeom prst="rect">
                      <a:avLst/>
                    </a:prstGeom>
                  </pic:spPr>
                </pic:pic>
              </a:graphicData>
            </a:graphic>
          </wp:inline>
        </w:drawing>
      </w:r>
    </w:p>
    <w:p w14:paraId="6517C2D8" w14:textId="77777777" w:rsidR="00336BFD" w:rsidRPr="0022251B" w:rsidRDefault="00336BFD" w:rsidP="00336BFD">
      <w:pPr>
        <w:pStyle w:val="Caption"/>
      </w:pPr>
      <w:r w:rsidRPr="00324C8C">
        <w:t>Figure 7</w:t>
      </w:r>
      <w:r>
        <w:t>-</w:t>
      </w:r>
      <w:r w:rsidRPr="00324C8C">
        <w:t>170</w:t>
      </w:r>
      <w:r>
        <w:t>:</w:t>
      </w:r>
      <w:r w:rsidRPr="00324C8C">
        <w:t xml:space="preserve"> </w:t>
      </w:r>
      <w:proofErr w:type="spellStart"/>
      <w:r w:rsidRPr="00324C8C">
        <w:t>FACE_RAMMemoryRequirements</w:t>
      </w:r>
      <w:proofErr w:type="spellEnd"/>
    </w:p>
    <w:p w14:paraId="5B9AC81C"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22"/>
      </w:tblGrid>
      <w:tr w:rsidR="00336BFD" w14:paraId="09927A93" w14:textId="77777777" w:rsidTr="00630997">
        <w:tc>
          <w:tcPr>
            <w:tcW w:w="0" w:type="auto"/>
            <w:noWrap/>
          </w:tcPr>
          <w:p w14:paraId="5BFBCCBC" w14:textId="77777777" w:rsidR="00336BFD" w:rsidRDefault="00336BFD" w:rsidP="00630997">
            <w:pPr>
              <w:pStyle w:val="OMGNormalParagraph"/>
            </w:pPr>
            <w:proofErr w:type="spellStart"/>
            <w:proofErr w:type="gramStart"/>
            <w:r w:rsidRPr="00E92C43">
              <w:t>bssMax</w:t>
            </w:r>
            <w:proofErr w:type="spellEnd"/>
            <w:r w:rsidRPr="00E92C43">
              <w:t xml:space="preserve"> :</w:t>
            </w:r>
            <w:proofErr w:type="gramEnd"/>
            <w:r>
              <w:t xml:space="preserve">  </w:t>
            </w:r>
            <w:r w:rsidRPr="00E92C43">
              <w:t>Integer</w:t>
            </w:r>
            <w:r>
              <w:t xml:space="preserve"> </w:t>
            </w:r>
            <w:r w:rsidRPr="00E92C43">
              <w:t>[0..1]</w:t>
            </w:r>
          </w:p>
          <w:p w14:paraId="65EA3E15" w14:textId="77777777" w:rsidR="00336BFD" w:rsidRDefault="00336BFD" w:rsidP="00630997">
            <w:pPr>
              <w:pStyle w:val="OMGNormalParagraph"/>
            </w:pPr>
          </w:p>
        </w:tc>
        <w:tc>
          <w:tcPr>
            <w:tcW w:w="0" w:type="auto"/>
          </w:tcPr>
          <w:p w14:paraId="665C9A25" w14:textId="77777777" w:rsidR="00336BFD" w:rsidRDefault="00336BFD" w:rsidP="00630997">
            <w:pPr>
              <w:pStyle w:val="OMGNormalParagraph"/>
            </w:pPr>
            <w:r>
              <w:t xml:space="preserve"> </w:t>
            </w:r>
          </w:p>
        </w:tc>
      </w:tr>
      <w:tr w:rsidR="00336BFD" w14:paraId="50D7C746" w14:textId="77777777" w:rsidTr="00630997">
        <w:tc>
          <w:tcPr>
            <w:tcW w:w="0" w:type="auto"/>
            <w:noWrap/>
          </w:tcPr>
          <w:p w14:paraId="537519EA" w14:textId="77777777" w:rsidR="00336BFD" w:rsidRDefault="00336BFD" w:rsidP="00630997">
            <w:pPr>
              <w:pStyle w:val="OMGNormalParagraph"/>
            </w:pPr>
            <w:proofErr w:type="spellStart"/>
            <w:proofErr w:type="gramStart"/>
            <w:r w:rsidRPr="00E92C43">
              <w:t>dataMax</w:t>
            </w:r>
            <w:proofErr w:type="spellEnd"/>
            <w:r w:rsidRPr="00E92C43">
              <w:t xml:space="preserve"> :</w:t>
            </w:r>
            <w:proofErr w:type="gramEnd"/>
            <w:r>
              <w:t xml:space="preserve">  </w:t>
            </w:r>
            <w:r w:rsidRPr="00E92C43">
              <w:t>Integer</w:t>
            </w:r>
            <w:r>
              <w:t xml:space="preserve"> </w:t>
            </w:r>
            <w:r w:rsidRPr="00E92C43">
              <w:t>[0..1]</w:t>
            </w:r>
          </w:p>
          <w:p w14:paraId="4E700EE8" w14:textId="77777777" w:rsidR="00336BFD" w:rsidRDefault="00336BFD" w:rsidP="00630997">
            <w:pPr>
              <w:pStyle w:val="OMGNormalParagraph"/>
            </w:pPr>
          </w:p>
        </w:tc>
        <w:tc>
          <w:tcPr>
            <w:tcW w:w="0" w:type="auto"/>
          </w:tcPr>
          <w:p w14:paraId="3BF8BF83" w14:textId="77777777" w:rsidR="00336BFD" w:rsidRDefault="00336BFD" w:rsidP="00630997">
            <w:pPr>
              <w:pStyle w:val="OMGNormalParagraph"/>
            </w:pPr>
            <w:r>
              <w:t xml:space="preserve"> </w:t>
            </w:r>
          </w:p>
        </w:tc>
      </w:tr>
      <w:tr w:rsidR="00336BFD" w14:paraId="4FAB3EFC" w14:textId="77777777" w:rsidTr="00630997">
        <w:tc>
          <w:tcPr>
            <w:tcW w:w="0" w:type="auto"/>
            <w:noWrap/>
          </w:tcPr>
          <w:p w14:paraId="0104BB99" w14:textId="77777777" w:rsidR="00336BFD" w:rsidRDefault="00336BFD" w:rsidP="00630997">
            <w:pPr>
              <w:pStyle w:val="OMGNormalParagraph"/>
            </w:pPr>
            <w:proofErr w:type="spellStart"/>
            <w:proofErr w:type="gramStart"/>
            <w:r w:rsidRPr="00E92C43">
              <w:t>heapStackMax</w:t>
            </w:r>
            <w:proofErr w:type="spellEnd"/>
            <w:r w:rsidRPr="00E92C43">
              <w:t xml:space="preserve"> :</w:t>
            </w:r>
            <w:proofErr w:type="gramEnd"/>
            <w:r>
              <w:t xml:space="preserve">  </w:t>
            </w:r>
            <w:r w:rsidRPr="00E92C43">
              <w:t>Integer</w:t>
            </w:r>
            <w:r>
              <w:t xml:space="preserve"> </w:t>
            </w:r>
            <w:r w:rsidRPr="00E92C43">
              <w:t>[0..1]</w:t>
            </w:r>
          </w:p>
          <w:p w14:paraId="2D9D9707" w14:textId="77777777" w:rsidR="00336BFD" w:rsidRDefault="00336BFD" w:rsidP="00630997">
            <w:pPr>
              <w:pStyle w:val="OMGNormalParagraph"/>
            </w:pPr>
          </w:p>
        </w:tc>
        <w:tc>
          <w:tcPr>
            <w:tcW w:w="0" w:type="auto"/>
          </w:tcPr>
          <w:p w14:paraId="11B7B519" w14:textId="77777777" w:rsidR="00336BFD" w:rsidRDefault="00336BFD" w:rsidP="00630997">
            <w:pPr>
              <w:pStyle w:val="OMGNormalParagraph"/>
            </w:pPr>
            <w:r>
              <w:t xml:space="preserve"> </w:t>
            </w:r>
          </w:p>
        </w:tc>
      </w:tr>
      <w:tr w:rsidR="00336BFD" w14:paraId="58312FE7" w14:textId="77777777" w:rsidTr="00630997">
        <w:tc>
          <w:tcPr>
            <w:tcW w:w="0" w:type="auto"/>
            <w:noWrap/>
          </w:tcPr>
          <w:p w14:paraId="779C22E5" w14:textId="77777777" w:rsidR="00336BFD" w:rsidRDefault="00336BFD" w:rsidP="00630997">
            <w:pPr>
              <w:pStyle w:val="OMGNormalParagraph"/>
            </w:pPr>
            <w:proofErr w:type="spellStart"/>
            <w:proofErr w:type="gramStart"/>
            <w:r w:rsidRPr="00E92C43">
              <w:t>heapStackMin</w:t>
            </w:r>
            <w:proofErr w:type="spellEnd"/>
            <w:r w:rsidRPr="00E92C43">
              <w:t xml:space="preserve"> :</w:t>
            </w:r>
            <w:proofErr w:type="gramEnd"/>
            <w:r>
              <w:t xml:space="preserve">  </w:t>
            </w:r>
            <w:r w:rsidRPr="00E92C43">
              <w:t>Integer</w:t>
            </w:r>
            <w:r>
              <w:t xml:space="preserve"> </w:t>
            </w:r>
            <w:r w:rsidRPr="00E92C43">
              <w:t>[0..1]</w:t>
            </w:r>
          </w:p>
          <w:p w14:paraId="3BF3AF84" w14:textId="77777777" w:rsidR="00336BFD" w:rsidRDefault="00336BFD" w:rsidP="00630997">
            <w:pPr>
              <w:pStyle w:val="OMGNormalParagraph"/>
            </w:pPr>
          </w:p>
        </w:tc>
        <w:tc>
          <w:tcPr>
            <w:tcW w:w="0" w:type="auto"/>
          </w:tcPr>
          <w:p w14:paraId="0EA12C67" w14:textId="77777777" w:rsidR="00336BFD" w:rsidRDefault="00336BFD" w:rsidP="00630997">
            <w:pPr>
              <w:pStyle w:val="OMGNormalParagraph"/>
            </w:pPr>
            <w:r>
              <w:t xml:space="preserve"> </w:t>
            </w:r>
          </w:p>
        </w:tc>
      </w:tr>
      <w:tr w:rsidR="00336BFD" w14:paraId="0B9BA36C" w14:textId="77777777" w:rsidTr="00630997">
        <w:tc>
          <w:tcPr>
            <w:tcW w:w="0" w:type="auto"/>
            <w:noWrap/>
          </w:tcPr>
          <w:p w14:paraId="72078B81" w14:textId="77777777" w:rsidR="00336BFD" w:rsidRDefault="00336BFD" w:rsidP="00630997">
            <w:pPr>
              <w:pStyle w:val="OMGNormalParagraph"/>
            </w:pPr>
            <w:proofErr w:type="spellStart"/>
            <w:proofErr w:type="gramStart"/>
            <w:r w:rsidRPr="00E92C43">
              <w:t>heapStackTypical</w:t>
            </w:r>
            <w:proofErr w:type="spellEnd"/>
            <w:r w:rsidRPr="00E92C43">
              <w:t xml:space="preserve"> :</w:t>
            </w:r>
            <w:proofErr w:type="gramEnd"/>
            <w:r>
              <w:t xml:space="preserve">  </w:t>
            </w:r>
            <w:r w:rsidRPr="00E92C43">
              <w:t>Integer</w:t>
            </w:r>
            <w:r>
              <w:t xml:space="preserve"> </w:t>
            </w:r>
            <w:r w:rsidRPr="00E92C43">
              <w:t>[0..1]</w:t>
            </w:r>
          </w:p>
          <w:p w14:paraId="267FC4DB" w14:textId="77777777" w:rsidR="00336BFD" w:rsidRDefault="00336BFD" w:rsidP="00630997">
            <w:pPr>
              <w:pStyle w:val="OMGNormalParagraph"/>
            </w:pPr>
          </w:p>
        </w:tc>
        <w:tc>
          <w:tcPr>
            <w:tcW w:w="0" w:type="auto"/>
          </w:tcPr>
          <w:p w14:paraId="0EAFDC1B" w14:textId="77777777" w:rsidR="00336BFD" w:rsidRDefault="00336BFD" w:rsidP="00630997">
            <w:pPr>
              <w:pStyle w:val="OMGNormalParagraph"/>
            </w:pPr>
            <w:r>
              <w:t xml:space="preserve"> </w:t>
            </w:r>
          </w:p>
        </w:tc>
      </w:tr>
      <w:tr w:rsidR="00336BFD" w14:paraId="69FD2E8C" w14:textId="77777777" w:rsidTr="00630997">
        <w:tc>
          <w:tcPr>
            <w:tcW w:w="0" w:type="auto"/>
            <w:noWrap/>
          </w:tcPr>
          <w:p w14:paraId="6CD90EC5" w14:textId="77777777" w:rsidR="00336BFD" w:rsidRDefault="00336BFD" w:rsidP="00630997">
            <w:pPr>
              <w:pStyle w:val="OMGNormalParagraph"/>
            </w:pPr>
            <w:proofErr w:type="spellStart"/>
            <w:proofErr w:type="gramStart"/>
            <w:r w:rsidRPr="00E92C43">
              <w:t>roDataMax</w:t>
            </w:r>
            <w:proofErr w:type="spellEnd"/>
            <w:r w:rsidRPr="00E92C43">
              <w:t xml:space="preserve"> :</w:t>
            </w:r>
            <w:proofErr w:type="gramEnd"/>
            <w:r>
              <w:t xml:space="preserve">  </w:t>
            </w:r>
            <w:r w:rsidRPr="00E92C43">
              <w:t>Integer</w:t>
            </w:r>
            <w:r>
              <w:t xml:space="preserve"> </w:t>
            </w:r>
            <w:r w:rsidRPr="00E92C43">
              <w:t>[0..1]</w:t>
            </w:r>
          </w:p>
          <w:p w14:paraId="5E187FAB" w14:textId="77777777" w:rsidR="00336BFD" w:rsidRDefault="00336BFD" w:rsidP="00630997">
            <w:pPr>
              <w:pStyle w:val="OMGNormalParagraph"/>
            </w:pPr>
          </w:p>
        </w:tc>
        <w:tc>
          <w:tcPr>
            <w:tcW w:w="0" w:type="auto"/>
          </w:tcPr>
          <w:p w14:paraId="6CE6B6BC" w14:textId="77777777" w:rsidR="00336BFD" w:rsidRDefault="00336BFD" w:rsidP="00630997">
            <w:pPr>
              <w:pStyle w:val="OMGNormalParagraph"/>
            </w:pPr>
            <w:r>
              <w:t xml:space="preserve"> </w:t>
            </w:r>
          </w:p>
        </w:tc>
      </w:tr>
      <w:tr w:rsidR="00336BFD" w14:paraId="7F56750A" w14:textId="77777777" w:rsidTr="00630997">
        <w:tc>
          <w:tcPr>
            <w:tcW w:w="0" w:type="auto"/>
            <w:noWrap/>
          </w:tcPr>
          <w:p w14:paraId="30EFB290" w14:textId="77777777" w:rsidR="00336BFD" w:rsidRDefault="00336BFD" w:rsidP="00630997">
            <w:pPr>
              <w:pStyle w:val="OMGNormalParagraph"/>
            </w:pPr>
            <w:proofErr w:type="spellStart"/>
            <w:proofErr w:type="gramStart"/>
            <w:r w:rsidRPr="00E92C43">
              <w:t>textMax</w:t>
            </w:r>
            <w:proofErr w:type="spellEnd"/>
            <w:r w:rsidRPr="00E92C43">
              <w:t xml:space="preserve"> :</w:t>
            </w:r>
            <w:proofErr w:type="gramEnd"/>
            <w:r>
              <w:t xml:space="preserve">  </w:t>
            </w:r>
            <w:r w:rsidRPr="00E92C43">
              <w:t>Integer</w:t>
            </w:r>
            <w:r>
              <w:t xml:space="preserve"> </w:t>
            </w:r>
            <w:r w:rsidRPr="00E92C43">
              <w:t>[0..1]</w:t>
            </w:r>
          </w:p>
          <w:p w14:paraId="76A201E5" w14:textId="77777777" w:rsidR="00336BFD" w:rsidRDefault="00336BFD" w:rsidP="00630997">
            <w:pPr>
              <w:pStyle w:val="OMGNormalParagraph"/>
            </w:pPr>
          </w:p>
        </w:tc>
        <w:tc>
          <w:tcPr>
            <w:tcW w:w="0" w:type="auto"/>
          </w:tcPr>
          <w:p w14:paraId="402FA840" w14:textId="77777777" w:rsidR="00336BFD" w:rsidRDefault="00336BFD" w:rsidP="00630997">
            <w:pPr>
              <w:pStyle w:val="OMGNormalParagraph"/>
            </w:pPr>
            <w:r>
              <w:t xml:space="preserve"> </w:t>
            </w:r>
          </w:p>
        </w:tc>
      </w:tr>
    </w:tbl>
    <w:p w14:paraId="32D5000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6164"/>
      </w:tblGrid>
      <w:tr w:rsidR="00336BFD" w14:paraId="2066D65A" w14:textId="77777777" w:rsidTr="00630997">
        <w:tc>
          <w:tcPr>
            <w:tcW w:w="0" w:type="auto"/>
            <w:noWrap/>
          </w:tcPr>
          <w:p w14:paraId="306E44D6" w14:textId="77777777" w:rsidR="00336BFD" w:rsidRPr="00AB4413" w:rsidRDefault="00336BFD" w:rsidP="00630997">
            <w:pPr>
              <w:pStyle w:val="OMGNormalParagraph"/>
            </w:pPr>
            <w:r>
              <w:t xml:space="preserve">[1] </w:t>
            </w:r>
            <w:proofErr w:type="spellStart"/>
            <w:r w:rsidRPr="003521FF">
              <w:t>FACE_RAMMemoryRequirements.owner</w:t>
            </w:r>
            <w:proofErr w:type="spellEnd"/>
          </w:p>
        </w:tc>
        <w:tc>
          <w:tcPr>
            <w:tcW w:w="0" w:type="auto"/>
          </w:tcPr>
          <w:p w14:paraId="1153A61A"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FACE_UnitOfPortability</w:t>
            </w:r>
            <w:proofErr w:type="spellEnd"/>
            <w:r w:rsidRPr="003521FF">
              <w:t>»</w:t>
            </w:r>
            <w:r>
              <w:t xml:space="preserve"> </w:t>
            </w:r>
          </w:p>
          <w:p w14:paraId="5117FD8C" w14:textId="77777777" w:rsidR="00336BFD" w:rsidRDefault="00336BFD" w:rsidP="00630997">
            <w:pPr>
              <w:pStyle w:val="OMGNormalParagraph"/>
            </w:pPr>
          </w:p>
        </w:tc>
      </w:tr>
    </w:tbl>
    <w:p w14:paraId="243A0327" w14:textId="77777777" w:rsidR="00336BFD" w:rsidRDefault="00336BFD" w:rsidP="00336BFD">
      <w:pPr>
        <w:pStyle w:val="OMGHeading4"/>
        <w:spacing w:after="200"/>
        <w:ind w:left="360" w:hanging="360"/>
        <w:outlineLvl w:val="4"/>
      </w:pPr>
      <w:bookmarkStart w:id="467" w:name="_4e968479e438c32e49f52692edb6a035"/>
      <w:bookmarkStart w:id="468" w:name="_Toc41061247"/>
      <w:proofErr w:type="spellStart"/>
      <w:r w:rsidRPr="007A4900">
        <w:lastRenderedPageBreak/>
        <w:t>FACE_RequestView</w:t>
      </w:r>
      <w:bookmarkEnd w:id="467"/>
      <w:bookmarkEnd w:id="468"/>
      <w:proofErr w:type="spellEnd"/>
    </w:p>
    <w:p w14:paraId="6097BB7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37FEDAC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71CFB3C" w14:textId="5E9B0F27"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3DDF03F0" w14:textId="77777777" w:rsidR="00336BFD" w:rsidRDefault="00336BFD" w:rsidP="00336BFD">
      <w:pPr>
        <w:pStyle w:val="OMGNormalParagraph"/>
      </w:pPr>
      <w:r>
        <w:rPr>
          <w:b/>
          <w:w w:val="105"/>
        </w:rPr>
        <w:t>Extension</w:t>
      </w:r>
      <w:r w:rsidRPr="000075FF">
        <w:rPr>
          <w:b/>
          <w:w w:val="105"/>
        </w:rPr>
        <w:t>:</w:t>
      </w:r>
      <w:r>
        <w:t xml:space="preserve"> Association</w:t>
      </w:r>
    </w:p>
    <w:p w14:paraId="2FA6F18B" w14:textId="77777777" w:rsidR="00336BFD" w:rsidRDefault="00336BFD" w:rsidP="00336BFD">
      <w:pPr>
        <w:pStyle w:val="OMGBoldSubHeaderKeepNextParagraph"/>
        <w:keepNext/>
      </w:pPr>
      <w:r>
        <w:t>Description</w:t>
      </w:r>
    </w:p>
    <w:p w14:paraId="328D35CB" w14:textId="77777777" w:rsidR="00336BFD" w:rsidRDefault="00336BFD" w:rsidP="00336BFD">
      <w:pPr>
        <w:pStyle w:val="OMGNormalParagraph"/>
      </w:pPr>
      <w:r w:rsidRPr="00AB4413">
        <w:t xml:space="preserve">Used to identify the </w:t>
      </w:r>
      <w:proofErr w:type="spellStart"/>
      <w:r w:rsidRPr="00AB4413">
        <w:t>FACE_PlatformView</w:t>
      </w:r>
      <w:proofErr w:type="spellEnd"/>
      <w:r w:rsidRPr="00AB4413">
        <w:t xml:space="preserve"> that specifies the request message for a FACE Client/Server connection.</w:t>
      </w:r>
      <w:r>
        <w:t xml:space="preserve"> </w:t>
      </w:r>
    </w:p>
    <w:p w14:paraId="6E556D7B" w14:textId="77777777" w:rsidR="00336BFD" w:rsidRDefault="00336BFD" w:rsidP="00336BFD">
      <w:pPr>
        <w:pStyle w:val="OMGNormalParagraph"/>
      </w:pPr>
    </w:p>
    <w:p w14:paraId="5E56057D" w14:textId="77777777" w:rsidR="00336BFD" w:rsidRDefault="00336BFD" w:rsidP="00336BFD">
      <w:pPr>
        <w:pStyle w:val="OMGNormalCenteredImageAnchorParagraph"/>
        <w:jc w:val="left"/>
      </w:pPr>
      <w:r>
        <w:rPr>
          <w:noProof/>
        </w:rPr>
        <w:drawing>
          <wp:inline distT="0" distB="0" distL="0" distR="0" wp14:anchorId="519C8B0E" wp14:editId="7D8F6748">
            <wp:extent cx="5943599" cy="4310742"/>
            <wp:effectExtent l="0" t="0" r="0" b="0"/>
            <wp:docPr id="340" name="Picture -958380330.emf" descr="-9583803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958380330.emf"/>
                    <pic:cNvPicPr/>
                  </pic:nvPicPr>
                  <pic:blipFill>
                    <a:blip r:embed="rId211" cstate="print"/>
                    <a:stretch>
                      <a:fillRect/>
                    </a:stretch>
                  </pic:blipFill>
                  <pic:spPr>
                    <a:xfrm>
                      <a:off x="0" y="0"/>
                      <a:ext cx="5943599" cy="4310742"/>
                    </a:xfrm>
                    <a:prstGeom prst="rect">
                      <a:avLst/>
                    </a:prstGeom>
                  </pic:spPr>
                </pic:pic>
              </a:graphicData>
            </a:graphic>
          </wp:inline>
        </w:drawing>
      </w:r>
    </w:p>
    <w:p w14:paraId="251D655A" w14:textId="77777777" w:rsidR="00336BFD" w:rsidRPr="0022251B" w:rsidRDefault="00336BFD" w:rsidP="00336BFD">
      <w:pPr>
        <w:pStyle w:val="Caption"/>
      </w:pPr>
      <w:r w:rsidRPr="00324C8C">
        <w:t>Figure 7</w:t>
      </w:r>
      <w:r>
        <w:t>-</w:t>
      </w:r>
      <w:r w:rsidRPr="00324C8C">
        <w:t>171</w:t>
      </w:r>
      <w:r>
        <w:t>:</w:t>
      </w:r>
      <w:r w:rsidRPr="00324C8C">
        <w:t xml:space="preserve"> </w:t>
      </w:r>
      <w:proofErr w:type="spellStart"/>
      <w:r w:rsidRPr="00324C8C">
        <w:t>FACE_RequestView</w:t>
      </w:r>
      <w:proofErr w:type="spellEnd"/>
    </w:p>
    <w:p w14:paraId="73C5F87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5637"/>
      </w:tblGrid>
      <w:tr w:rsidR="00336BFD" w14:paraId="19A5E545" w14:textId="77777777" w:rsidTr="00630997">
        <w:tc>
          <w:tcPr>
            <w:tcW w:w="0" w:type="auto"/>
            <w:noWrap/>
          </w:tcPr>
          <w:p w14:paraId="0CDA1E70" w14:textId="77777777" w:rsidR="00336BFD" w:rsidRPr="00AB4413" w:rsidRDefault="00336BFD" w:rsidP="00630997">
            <w:pPr>
              <w:pStyle w:val="OMGNormalParagraph"/>
            </w:pPr>
            <w:r>
              <w:t xml:space="preserve">[1] </w:t>
            </w:r>
            <w:proofErr w:type="spellStart"/>
            <w:r w:rsidRPr="003521FF">
              <w:t>FACE_RequestView.memberEnd</w:t>
            </w:r>
            <w:proofErr w:type="spellEnd"/>
            <w:r w:rsidRPr="003521FF">
              <w:t>[0</w:t>
            </w:r>
            <w:proofErr w:type="gramStart"/>
            <w:r w:rsidRPr="003521FF">
              <w:t>].type</w:t>
            </w:r>
            <w:proofErr w:type="gramEnd"/>
          </w:p>
        </w:tc>
        <w:tc>
          <w:tcPr>
            <w:tcW w:w="0" w:type="auto"/>
          </w:tcPr>
          <w:p w14:paraId="26CE787E"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FACE_ClientServerConnection</w:t>
            </w:r>
            <w:proofErr w:type="spellEnd"/>
            <w:r w:rsidRPr="003521FF">
              <w:t>».</w:t>
            </w:r>
            <w:r>
              <w:t xml:space="preserve"> </w:t>
            </w:r>
          </w:p>
          <w:p w14:paraId="59F15064" w14:textId="77777777" w:rsidR="00336BFD" w:rsidRDefault="00336BFD" w:rsidP="00630997">
            <w:pPr>
              <w:pStyle w:val="OMGNormalParagraph"/>
            </w:pPr>
          </w:p>
        </w:tc>
      </w:tr>
      <w:tr w:rsidR="00336BFD" w14:paraId="63B66C60" w14:textId="77777777" w:rsidTr="00630997">
        <w:tc>
          <w:tcPr>
            <w:tcW w:w="0" w:type="auto"/>
            <w:noWrap/>
          </w:tcPr>
          <w:p w14:paraId="0C5952D9" w14:textId="77777777" w:rsidR="00336BFD" w:rsidRPr="00AB4413" w:rsidRDefault="00336BFD" w:rsidP="00630997">
            <w:pPr>
              <w:pStyle w:val="OMGNormalParagraph"/>
            </w:pPr>
            <w:r>
              <w:t xml:space="preserve">[2] </w:t>
            </w:r>
            <w:proofErr w:type="spellStart"/>
            <w:r w:rsidRPr="003521FF">
              <w:t>FACE_RequestView.memberEnd</w:t>
            </w:r>
            <w:proofErr w:type="spellEnd"/>
            <w:r w:rsidRPr="003521FF">
              <w:t>[1</w:t>
            </w:r>
            <w:proofErr w:type="gramStart"/>
            <w:r w:rsidRPr="003521FF">
              <w:t>].aggregation</w:t>
            </w:r>
            <w:proofErr w:type="gramEnd"/>
          </w:p>
        </w:tc>
        <w:tc>
          <w:tcPr>
            <w:tcW w:w="0" w:type="auto"/>
          </w:tcPr>
          <w:p w14:paraId="59CC0CF2" w14:textId="77777777" w:rsidR="00336BFD" w:rsidRDefault="00336BFD" w:rsidP="00630997">
            <w:pPr>
              <w:pStyle w:val="OMGNormalParagraph"/>
            </w:pPr>
            <w:r w:rsidRPr="003521FF">
              <w:t>none</w:t>
            </w:r>
            <w:r>
              <w:t xml:space="preserve"> </w:t>
            </w:r>
          </w:p>
          <w:p w14:paraId="04199003" w14:textId="77777777" w:rsidR="00336BFD" w:rsidRDefault="00336BFD" w:rsidP="00630997">
            <w:pPr>
              <w:pStyle w:val="OMGNormalParagraph"/>
            </w:pPr>
          </w:p>
        </w:tc>
      </w:tr>
      <w:tr w:rsidR="00336BFD" w14:paraId="1F2D07E5" w14:textId="77777777" w:rsidTr="00630997">
        <w:tc>
          <w:tcPr>
            <w:tcW w:w="0" w:type="auto"/>
            <w:noWrap/>
          </w:tcPr>
          <w:p w14:paraId="68687BEF" w14:textId="77777777" w:rsidR="00336BFD" w:rsidRPr="00AB4413" w:rsidRDefault="00336BFD" w:rsidP="00630997">
            <w:pPr>
              <w:pStyle w:val="OMGNormalParagraph"/>
            </w:pPr>
            <w:r>
              <w:t xml:space="preserve">[3] </w:t>
            </w:r>
            <w:proofErr w:type="spellStart"/>
            <w:r w:rsidRPr="003521FF">
              <w:t>FACE_RequestView.memberEnd</w:t>
            </w:r>
            <w:proofErr w:type="spellEnd"/>
            <w:r w:rsidRPr="003521FF">
              <w:t>[1</w:t>
            </w:r>
            <w:proofErr w:type="gramStart"/>
            <w:r w:rsidRPr="003521FF">
              <w:t>].multiplicity</w:t>
            </w:r>
            <w:proofErr w:type="gramEnd"/>
          </w:p>
        </w:tc>
        <w:tc>
          <w:tcPr>
            <w:tcW w:w="0" w:type="auto"/>
          </w:tcPr>
          <w:p w14:paraId="0B677098" w14:textId="77777777" w:rsidR="00336BFD" w:rsidRDefault="00336BFD" w:rsidP="00630997">
            <w:pPr>
              <w:pStyle w:val="OMGNormalParagraph"/>
            </w:pPr>
            <w:r w:rsidRPr="003521FF">
              <w:t>1</w:t>
            </w:r>
            <w:r>
              <w:t xml:space="preserve"> </w:t>
            </w:r>
          </w:p>
          <w:p w14:paraId="1A5738DC" w14:textId="77777777" w:rsidR="00336BFD" w:rsidRDefault="00336BFD" w:rsidP="00630997">
            <w:pPr>
              <w:pStyle w:val="OMGNormalParagraph"/>
            </w:pPr>
          </w:p>
        </w:tc>
      </w:tr>
      <w:tr w:rsidR="00336BFD" w14:paraId="6DE4991C" w14:textId="77777777" w:rsidTr="00630997">
        <w:tc>
          <w:tcPr>
            <w:tcW w:w="0" w:type="auto"/>
            <w:noWrap/>
          </w:tcPr>
          <w:p w14:paraId="1D94A9F8" w14:textId="77777777" w:rsidR="00336BFD" w:rsidRPr="00AB4413" w:rsidRDefault="00336BFD" w:rsidP="00630997">
            <w:pPr>
              <w:pStyle w:val="OMGNormalParagraph"/>
            </w:pPr>
            <w:r>
              <w:t xml:space="preserve">[4] </w:t>
            </w:r>
            <w:proofErr w:type="spellStart"/>
            <w:r w:rsidRPr="003521FF">
              <w:t>FACE_RequestView.memberEnd</w:t>
            </w:r>
            <w:proofErr w:type="spellEnd"/>
            <w:r w:rsidRPr="003521FF">
              <w:t>[1].name</w:t>
            </w:r>
          </w:p>
        </w:tc>
        <w:tc>
          <w:tcPr>
            <w:tcW w:w="0" w:type="auto"/>
          </w:tcPr>
          <w:p w14:paraId="6B495766" w14:textId="77777777" w:rsidR="00336BFD" w:rsidRDefault="00336BFD" w:rsidP="00630997">
            <w:pPr>
              <w:pStyle w:val="OMGNormalParagraph"/>
            </w:pPr>
            <w:r w:rsidRPr="003521FF">
              <w:t>"</w:t>
            </w:r>
            <w:proofErr w:type="spellStart"/>
            <w:r w:rsidRPr="003521FF">
              <w:t>requestType</w:t>
            </w:r>
            <w:proofErr w:type="spellEnd"/>
            <w:r w:rsidRPr="003521FF">
              <w:t>"</w:t>
            </w:r>
            <w:r>
              <w:t xml:space="preserve"> </w:t>
            </w:r>
          </w:p>
          <w:p w14:paraId="77AAC8C1" w14:textId="77777777" w:rsidR="00336BFD" w:rsidRDefault="00336BFD" w:rsidP="00630997">
            <w:pPr>
              <w:pStyle w:val="OMGNormalParagraph"/>
            </w:pPr>
          </w:p>
        </w:tc>
      </w:tr>
      <w:tr w:rsidR="00336BFD" w14:paraId="34096D68" w14:textId="77777777" w:rsidTr="00630997">
        <w:tc>
          <w:tcPr>
            <w:tcW w:w="0" w:type="auto"/>
            <w:noWrap/>
          </w:tcPr>
          <w:p w14:paraId="75D2B0E5" w14:textId="77777777" w:rsidR="00336BFD" w:rsidRPr="00AB4413" w:rsidRDefault="00336BFD" w:rsidP="00630997">
            <w:pPr>
              <w:pStyle w:val="OMGNormalParagraph"/>
            </w:pPr>
            <w:r>
              <w:lastRenderedPageBreak/>
              <w:t xml:space="preserve">[5] </w:t>
            </w:r>
            <w:proofErr w:type="spellStart"/>
            <w:r w:rsidRPr="003521FF">
              <w:t>FACE_RequestView.memberEnd</w:t>
            </w:r>
            <w:proofErr w:type="spellEnd"/>
            <w:r w:rsidRPr="003521FF">
              <w:t>[1</w:t>
            </w:r>
            <w:proofErr w:type="gramStart"/>
            <w:r w:rsidRPr="003521FF">
              <w:t>].type</w:t>
            </w:r>
            <w:proofErr w:type="gramEnd"/>
          </w:p>
        </w:tc>
        <w:tc>
          <w:tcPr>
            <w:tcW w:w="0" w:type="auto"/>
          </w:tcPr>
          <w:p w14:paraId="2ED9266C"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a specialization of «</w:t>
            </w:r>
            <w:proofErr w:type="spellStart"/>
            <w:r w:rsidRPr="003521FF">
              <w:t>FACE_PlatformView</w:t>
            </w:r>
            <w:proofErr w:type="spellEnd"/>
            <w:r w:rsidRPr="003521FF">
              <w:t>».</w:t>
            </w:r>
            <w:r>
              <w:t xml:space="preserve"> </w:t>
            </w:r>
          </w:p>
          <w:p w14:paraId="5BA3BFFE" w14:textId="77777777" w:rsidR="00336BFD" w:rsidRDefault="00336BFD" w:rsidP="00630997">
            <w:pPr>
              <w:pStyle w:val="OMGNormalParagraph"/>
            </w:pPr>
          </w:p>
        </w:tc>
      </w:tr>
    </w:tbl>
    <w:p w14:paraId="68B70B77" w14:textId="77777777" w:rsidR="00336BFD" w:rsidRDefault="00336BFD" w:rsidP="00336BFD">
      <w:pPr>
        <w:pStyle w:val="OMGHeading4"/>
        <w:spacing w:after="200"/>
        <w:ind w:left="360" w:hanging="360"/>
        <w:outlineLvl w:val="4"/>
      </w:pPr>
      <w:bookmarkStart w:id="469" w:name="_1f3fe057af2a687c92a92b912986f1d0"/>
      <w:bookmarkStart w:id="470" w:name="_Toc41061248"/>
      <w:proofErr w:type="spellStart"/>
      <w:r w:rsidRPr="007A4900">
        <w:t>FACE_ResponseView</w:t>
      </w:r>
      <w:bookmarkEnd w:id="469"/>
      <w:bookmarkEnd w:id="470"/>
      <w:proofErr w:type="spellEnd"/>
    </w:p>
    <w:p w14:paraId="513FC88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16FC6C9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CDD8669" w14:textId="7DA14213"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097A4988" w14:textId="77777777" w:rsidR="00336BFD" w:rsidRDefault="00336BFD" w:rsidP="00336BFD">
      <w:pPr>
        <w:pStyle w:val="OMGNormalParagraph"/>
      </w:pPr>
      <w:r>
        <w:rPr>
          <w:b/>
          <w:w w:val="105"/>
        </w:rPr>
        <w:t>Extension</w:t>
      </w:r>
      <w:r w:rsidRPr="000075FF">
        <w:rPr>
          <w:b/>
          <w:w w:val="105"/>
        </w:rPr>
        <w:t>:</w:t>
      </w:r>
      <w:r>
        <w:t xml:space="preserve"> Association</w:t>
      </w:r>
    </w:p>
    <w:p w14:paraId="3363A2BA" w14:textId="77777777" w:rsidR="00336BFD" w:rsidRDefault="00336BFD" w:rsidP="00336BFD">
      <w:pPr>
        <w:pStyle w:val="OMGBoldSubHeaderKeepNextParagraph"/>
        <w:keepNext/>
      </w:pPr>
      <w:r>
        <w:t>Description</w:t>
      </w:r>
    </w:p>
    <w:p w14:paraId="10667584" w14:textId="77777777" w:rsidR="00336BFD" w:rsidRDefault="00336BFD" w:rsidP="00336BFD">
      <w:pPr>
        <w:pStyle w:val="OMGNormalParagraph"/>
      </w:pPr>
      <w:r w:rsidRPr="00AB4413">
        <w:t xml:space="preserve">Used to identify the </w:t>
      </w:r>
      <w:proofErr w:type="spellStart"/>
      <w:r w:rsidRPr="00AB4413">
        <w:t>FACE_PlatformView</w:t>
      </w:r>
      <w:proofErr w:type="spellEnd"/>
      <w:r w:rsidRPr="00AB4413">
        <w:t xml:space="preserve"> that specifies the expected response message for a FACE Client/Server connection.</w:t>
      </w:r>
      <w:r>
        <w:t xml:space="preserve"> </w:t>
      </w:r>
    </w:p>
    <w:p w14:paraId="45B7086B" w14:textId="77777777" w:rsidR="00336BFD" w:rsidRDefault="00336BFD" w:rsidP="00336BFD">
      <w:pPr>
        <w:pStyle w:val="OMGNormalParagraph"/>
      </w:pPr>
    </w:p>
    <w:p w14:paraId="19CAC4F1" w14:textId="77777777" w:rsidR="00336BFD" w:rsidRDefault="00336BFD" w:rsidP="00336BFD">
      <w:pPr>
        <w:pStyle w:val="OMGNormalCenteredImageAnchorParagraph"/>
        <w:jc w:val="left"/>
      </w:pPr>
      <w:r>
        <w:rPr>
          <w:noProof/>
        </w:rPr>
        <w:drawing>
          <wp:inline distT="0" distB="0" distL="0" distR="0" wp14:anchorId="017A3523" wp14:editId="48553C7B">
            <wp:extent cx="5943600" cy="3842643"/>
            <wp:effectExtent l="0" t="0" r="0" b="0"/>
            <wp:docPr id="342" name="Picture -885623843.emf" descr="-8856238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885623843.emf"/>
                    <pic:cNvPicPr/>
                  </pic:nvPicPr>
                  <pic:blipFill>
                    <a:blip r:embed="rId212" cstate="print"/>
                    <a:stretch>
                      <a:fillRect/>
                    </a:stretch>
                  </pic:blipFill>
                  <pic:spPr>
                    <a:xfrm>
                      <a:off x="0" y="0"/>
                      <a:ext cx="5943600" cy="3842643"/>
                    </a:xfrm>
                    <a:prstGeom prst="rect">
                      <a:avLst/>
                    </a:prstGeom>
                  </pic:spPr>
                </pic:pic>
              </a:graphicData>
            </a:graphic>
          </wp:inline>
        </w:drawing>
      </w:r>
    </w:p>
    <w:p w14:paraId="12F223C0" w14:textId="77777777" w:rsidR="00336BFD" w:rsidRPr="0022251B" w:rsidRDefault="00336BFD" w:rsidP="00336BFD">
      <w:pPr>
        <w:pStyle w:val="Caption"/>
      </w:pPr>
      <w:r w:rsidRPr="00324C8C">
        <w:t>Figure 7</w:t>
      </w:r>
      <w:r>
        <w:t>-</w:t>
      </w:r>
      <w:r w:rsidRPr="00324C8C">
        <w:t>172</w:t>
      </w:r>
      <w:r>
        <w:t>:</w:t>
      </w:r>
      <w:r w:rsidRPr="00324C8C">
        <w:t xml:space="preserve"> </w:t>
      </w:r>
      <w:proofErr w:type="spellStart"/>
      <w:r w:rsidRPr="00324C8C">
        <w:t>FACE_ResponseView</w:t>
      </w:r>
      <w:proofErr w:type="spellEnd"/>
    </w:p>
    <w:p w14:paraId="6E523A30"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5515"/>
      </w:tblGrid>
      <w:tr w:rsidR="00336BFD" w14:paraId="36EB5204" w14:textId="77777777" w:rsidTr="00630997">
        <w:tc>
          <w:tcPr>
            <w:tcW w:w="0" w:type="auto"/>
            <w:noWrap/>
          </w:tcPr>
          <w:p w14:paraId="638F418A" w14:textId="77777777" w:rsidR="00336BFD" w:rsidRPr="00AB4413" w:rsidRDefault="00336BFD" w:rsidP="00630997">
            <w:pPr>
              <w:pStyle w:val="OMGNormalParagraph"/>
            </w:pPr>
            <w:r>
              <w:t xml:space="preserve">[1] </w:t>
            </w:r>
            <w:proofErr w:type="spellStart"/>
            <w:r w:rsidRPr="003521FF">
              <w:t>FACE_ResponseView.memberEnd</w:t>
            </w:r>
            <w:proofErr w:type="spellEnd"/>
            <w:r w:rsidRPr="003521FF">
              <w:t>[0</w:t>
            </w:r>
            <w:proofErr w:type="gramStart"/>
            <w:r w:rsidRPr="003521FF">
              <w:t>].type</w:t>
            </w:r>
            <w:proofErr w:type="gramEnd"/>
          </w:p>
        </w:tc>
        <w:tc>
          <w:tcPr>
            <w:tcW w:w="0" w:type="auto"/>
          </w:tcPr>
          <w:p w14:paraId="09D23FF3"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FACE_ClientServerConnection</w:t>
            </w:r>
            <w:proofErr w:type="spellEnd"/>
            <w:r w:rsidRPr="003521FF">
              <w:t>».</w:t>
            </w:r>
            <w:r>
              <w:t xml:space="preserve"> </w:t>
            </w:r>
          </w:p>
          <w:p w14:paraId="61EC0792" w14:textId="77777777" w:rsidR="00336BFD" w:rsidRDefault="00336BFD" w:rsidP="00630997">
            <w:pPr>
              <w:pStyle w:val="OMGNormalParagraph"/>
            </w:pPr>
          </w:p>
        </w:tc>
      </w:tr>
      <w:tr w:rsidR="00336BFD" w14:paraId="15F10C1D" w14:textId="77777777" w:rsidTr="00630997">
        <w:tc>
          <w:tcPr>
            <w:tcW w:w="0" w:type="auto"/>
            <w:noWrap/>
          </w:tcPr>
          <w:p w14:paraId="7CB64575" w14:textId="77777777" w:rsidR="00336BFD" w:rsidRPr="00AB4413" w:rsidRDefault="00336BFD" w:rsidP="00630997">
            <w:pPr>
              <w:pStyle w:val="OMGNormalParagraph"/>
            </w:pPr>
            <w:r>
              <w:t xml:space="preserve">[2] </w:t>
            </w:r>
            <w:proofErr w:type="spellStart"/>
            <w:r w:rsidRPr="003521FF">
              <w:t>FACE_ResponseView.memberEnd</w:t>
            </w:r>
            <w:proofErr w:type="spellEnd"/>
            <w:r w:rsidRPr="003521FF">
              <w:t>[1</w:t>
            </w:r>
            <w:proofErr w:type="gramStart"/>
            <w:r w:rsidRPr="003521FF">
              <w:t>].aggregation</w:t>
            </w:r>
            <w:proofErr w:type="gramEnd"/>
          </w:p>
        </w:tc>
        <w:tc>
          <w:tcPr>
            <w:tcW w:w="0" w:type="auto"/>
          </w:tcPr>
          <w:p w14:paraId="779389D1" w14:textId="77777777" w:rsidR="00336BFD" w:rsidRDefault="00336BFD" w:rsidP="00630997">
            <w:pPr>
              <w:pStyle w:val="OMGNormalParagraph"/>
            </w:pPr>
            <w:r w:rsidRPr="003521FF">
              <w:t>none</w:t>
            </w:r>
            <w:r>
              <w:t xml:space="preserve"> </w:t>
            </w:r>
          </w:p>
          <w:p w14:paraId="721B21EA" w14:textId="77777777" w:rsidR="00336BFD" w:rsidRDefault="00336BFD" w:rsidP="00630997">
            <w:pPr>
              <w:pStyle w:val="OMGNormalParagraph"/>
            </w:pPr>
          </w:p>
        </w:tc>
      </w:tr>
      <w:tr w:rsidR="00336BFD" w14:paraId="424D64A8" w14:textId="77777777" w:rsidTr="00630997">
        <w:tc>
          <w:tcPr>
            <w:tcW w:w="0" w:type="auto"/>
            <w:noWrap/>
          </w:tcPr>
          <w:p w14:paraId="5B6A82FC" w14:textId="77777777" w:rsidR="00336BFD" w:rsidRPr="00AB4413" w:rsidRDefault="00336BFD" w:rsidP="00630997">
            <w:pPr>
              <w:pStyle w:val="OMGNormalParagraph"/>
            </w:pPr>
            <w:r>
              <w:t xml:space="preserve">[3] </w:t>
            </w:r>
            <w:proofErr w:type="spellStart"/>
            <w:r w:rsidRPr="003521FF">
              <w:t>FACE_ResponseView.memberEnd</w:t>
            </w:r>
            <w:proofErr w:type="spellEnd"/>
            <w:r w:rsidRPr="003521FF">
              <w:t>[1</w:t>
            </w:r>
            <w:proofErr w:type="gramStart"/>
            <w:r w:rsidRPr="003521FF">
              <w:t>].multiplicity</w:t>
            </w:r>
            <w:proofErr w:type="gramEnd"/>
          </w:p>
        </w:tc>
        <w:tc>
          <w:tcPr>
            <w:tcW w:w="0" w:type="auto"/>
          </w:tcPr>
          <w:p w14:paraId="202FDE35" w14:textId="77777777" w:rsidR="00336BFD" w:rsidRDefault="00336BFD" w:rsidP="00630997">
            <w:pPr>
              <w:pStyle w:val="OMGNormalParagraph"/>
            </w:pPr>
            <w:r w:rsidRPr="003521FF">
              <w:t>1</w:t>
            </w:r>
            <w:r>
              <w:t xml:space="preserve"> </w:t>
            </w:r>
          </w:p>
          <w:p w14:paraId="676C56DE" w14:textId="77777777" w:rsidR="00336BFD" w:rsidRDefault="00336BFD" w:rsidP="00630997">
            <w:pPr>
              <w:pStyle w:val="OMGNormalParagraph"/>
            </w:pPr>
          </w:p>
        </w:tc>
      </w:tr>
      <w:tr w:rsidR="00336BFD" w14:paraId="3A4ECEF8" w14:textId="77777777" w:rsidTr="00630997">
        <w:tc>
          <w:tcPr>
            <w:tcW w:w="0" w:type="auto"/>
            <w:noWrap/>
          </w:tcPr>
          <w:p w14:paraId="2E1B4AFD" w14:textId="77777777" w:rsidR="00336BFD" w:rsidRPr="00AB4413" w:rsidRDefault="00336BFD" w:rsidP="00630997">
            <w:pPr>
              <w:pStyle w:val="OMGNormalParagraph"/>
            </w:pPr>
            <w:r>
              <w:t xml:space="preserve">[4] </w:t>
            </w:r>
            <w:proofErr w:type="spellStart"/>
            <w:r w:rsidRPr="003521FF">
              <w:t>FACE_ResponseView.memberEnd</w:t>
            </w:r>
            <w:proofErr w:type="spellEnd"/>
            <w:r w:rsidRPr="003521FF">
              <w:t>[1].name</w:t>
            </w:r>
          </w:p>
        </w:tc>
        <w:tc>
          <w:tcPr>
            <w:tcW w:w="0" w:type="auto"/>
          </w:tcPr>
          <w:p w14:paraId="68188A19" w14:textId="77777777" w:rsidR="00336BFD" w:rsidRDefault="00336BFD" w:rsidP="00630997">
            <w:pPr>
              <w:pStyle w:val="OMGNormalParagraph"/>
            </w:pPr>
            <w:r w:rsidRPr="003521FF">
              <w:t>"</w:t>
            </w:r>
            <w:proofErr w:type="spellStart"/>
            <w:r w:rsidRPr="003521FF">
              <w:t>responseType</w:t>
            </w:r>
            <w:proofErr w:type="spellEnd"/>
            <w:r w:rsidRPr="003521FF">
              <w:t>"</w:t>
            </w:r>
            <w:r>
              <w:t xml:space="preserve"> </w:t>
            </w:r>
          </w:p>
          <w:p w14:paraId="1076D825" w14:textId="77777777" w:rsidR="00336BFD" w:rsidRDefault="00336BFD" w:rsidP="00630997">
            <w:pPr>
              <w:pStyle w:val="OMGNormalParagraph"/>
            </w:pPr>
          </w:p>
        </w:tc>
      </w:tr>
      <w:tr w:rsidR="00336BFD" w14:paraId="10C3FEBF" w14:textId="77777777" w:rsidTr="00630997">
        <w:tc>
          <w:tcPr>
            <w:tcW w:w="0" w:type="auto"/>
            <w:noWrap/>
          </w:tcPr>
          <w:p w14:paraId="7C66DD87" w14:textId="77777777" w:rsidR="00336BFD" w:rsidRPr="00AB4413" w:rsidRDefault="00336BFD" w:rsidP="00630997">
            <w:pPr>
              <w:pStyle w:val="OMGNormalParagraph"/>
            </w:pPr>
            <w:r>
              <w:lastRenderedPageBreak/>
              <w:t xml:space="preserve">[5] </w:t>
            </w:r>
            <w:proofErr w:type="spellStart"/>
            <w:r w:rsidRPr="003521FF">
              <w:t>FACE_ResponseView.memberEnd</w:t>
            </w:r>
            <w:proofErr w:type="spellEnd"/>
            <w:r w:rsidRPr="003521FF">
              <w:t>[1</w:t>
            </w:r>
            <w:proofErr w:type="gramStart"/>
            <w:r w:rsidRPr="003521FF">
              <w:t>].type</w:t>
            </w:r>
            <w:proofErr w:type="gramEnd"/>
          </w:p>
        </w:tc>
        <w:tc>
          <w:tcPr>
            <w:tcW w:w="0" w:type="auto"/>
          </w:tcPr>
          <w:p w14:paraId="114D714B"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a specialization of «</w:t>
            </w:r>
            <w:proofErr w:type="spellStart"/>
            <w:r w:rsidRPr="003521FF">
              <w:t>FACE_PlatformView</w:t>
            </w:r>
            <w:proofErr w:type="spellEnd"/>
            <w:r w:rsidRPr="003521FF">
              <w:t>».</w:t>
            </w:r>
            <w:r>
              <w:t xml:space="preserve"> </w:t>
            </w:r>
          </w:p>
          <w:p w14:paraId="62FFF76D" w14:textId="77777777" w:rsidR="00336BFD" w:rsidRDefault="00336BFD" w:rsidP="00630997">
            <w:pPr>
              <w:pStyle w:val="OMGNormalParagraph"/>
            </w:pPr>
          </w:p>
        </w:tc>
      </w:tr>
    </w:tbl>
    <w:p w14:paraId="4A109950" w14:textId="77777777" w:rsidR="00336BFD" w:rsidRDefault="00336BFD" w:rsidP="00336BFD">
      <w:pPr>
        <w:pStyle w:val="OMGHeading4"/>
        <w:spacing w:after="200"/>
        <w:ind w:left="360" w:hanging="360"/>
        <w:outlineLvl w:val="4"/>
      </w:pPr>
      <w:bookmarkStart w:id="471" w:name="_ed32f4d1f142241141ade99e2011cdeb"/>
      <w:bookmarkStart w:id="472" w:name="_Toc41061249"/>
      <w:proofErr w:type="spellStart"/>
      <w:r w:rsidRPr="007A4900">
        <w:t>FACE_SingleInstanceMessageConnection</w:t>
      </w:r>
      <w:bookmarkEnd w:id="471"/>
      <w:bookmarkEnd w:id="472"/>
      <w:proofErr w:type="spellEnd"/>
    </w:p>
    <w:p w14:paraId="79D6672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314136BD"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DDDC136" w14:textId="2E70DD39" w:rsidR="00336BFD" w:rsidRDefault="00336BFD" w:rsidP="00336BFD">
      <w:pPr>
        <w:pStyle w:val="OMGNormalParagraph"/>
      </w:pPr>
      <w:r w:rsidRPr="000075FF">
        <w:rPr>
          <w:b/>
          <w:w w:val="105"/>
        </w:rPr>
        <w:t>Generalization:</w:t>
      </w:r>
      <w:r>
        <w:t xml:space="preserve"> </w:t>
      </w:r>
      <w:hyperlink w:anchor="_76aca8963ccc7d3766076f58b85b17fa" w:history="1">
        <w:proofErr w:type="spellStart"/>
        <w:r w:rsidRPr="00D63BB0">
          <w:rPr>
            <w:rStyle w:val="Hyperlink"/>
          </w:rPr>
          <w:t>FACE_PubSubConnection</w:t>
        </w:r>
        <w:proofErr w:type="spellEnd"/>
      </w:hyperlink>
    </w:p>
    <w:p w14:paraId="2F49F236" w14:textId="77777777" w:rsidR="00336BFD" w:rsidRDefault="00336BFD" w:rsidP="00336BFD">
      <w:pPr>
        <w:pStyle w:val="OMGBoldSubHeaderKeepNextParagraph"/>
        <w:keepNext/>
      </w:pPr>
      <w:r>
        <w:t>Description</w:t>
      </w:r>
    </w:p>
    <w:p w14:paraId="42DDC0EF" w14:textId="77777777" w:rsidR="00336BFD" w:rsidRDefault="00336BFD" w:rsidP="00336BFD">
      <w:pPr>
        <w:pStyle w:val="OMGNormalParagraph"/>
      </w:pPr>
      <w:r w:rsidRPr="00AB4413">
        <w:t xml:space="preserve">A </w:t>
      </w:r>
      <w:proofErr w:type="spellStart"/>
      <w:r w:rsidRPr="00AB4413">
        <w:t>FACE_SingleInstanceMessageConnection</w:t>
      </w:r>
      <w:proofErr w:type="spellEnd"/>
      <w:r w:rsidRPr="00AB4413">
        <w:t xml:space="preserve"> is a </w:t>
      </w:r>
      <w:proofErr w:type="spellStart"/>
      <w:r w:rsidRPr="00AB4413">
        <w:t>FACE_PubSubConnection</w:t>
      </w:r>
      <w:proofErr w:type="spellEnd"/>
      <w:r w:rsidRPr="00AB4413">
        <w:t xml:space="preserve"> that supports single instance messaging as defined in Section 3.8 of the FACE 3.0 Technical Specification.</w:t>
      </w:r>
      <w:r>
        <w:t xml:space="preserve"> </w:t>
      </w:r>
    </w:p>
    <w:p w14:paraId="503F56F5" w14:textId="77777777" w:rsidR="00336BFD" w:rsidRDefault="00336BFD" w:rsidP="00336BFD">
      <w:pPr>
        <w:pStyle w:val="OMGNormalParagraph"/>
      </w:pPr>
    </w:p>
    <w:p w14:paraId="28F7CF72" w14:textId="77777777" w:rsidR="00336BFD" w:rsidRDefault="00336BFD" w:rsidP="00336BFD">
      <w:pPr>
        <w:pStyle w:val="OMGNormalCenteredImageAnchorParagraph"/>
        <w:jc w:val="left"/>
      </w:pPr>
      <w:r>
        <w:rPr>
          <w:noProof/>
        </w:rPr>
        <w:drawing>
          <wp:inline distT="0" distB="0" distL="0" distR="0" wp14:anchorId="08FE2071" wp14:editId="182F4141">
            <wp:extent cx="2533650" cy="1466850"/>
            <wp:effectExtent l="0" t="0" r="0" b="0"/>
            <wp:docPr id="344" name="Picture -80581601.emf" descr="-805816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80581601.emf"/>
                    <pic:cNvPicPr/>
                  </pic:nvPicPr>
                  <pic:blipFill>
                    <a:blip r:embed="rId213" cstate="print"/>
                    <a:stretch>
                      <a:fillRect/>
                    </a:stretch>
                  </pic:blipFill>
                  <pic:spPr>
                    <a:xfrm>
                      <a:off x="0" y="0"/>
                      <a:ext cx="2533650" cy="1466850"/>
                    </a:xfrm>
                    <a:prstGeom prst="rect">
                      <a:avLst/>
                    </a:prstGeom>
                  </pic:spPr>
                </pic:pic>
              </a:graphicData>
            </a:graphic>
          </wp:inline>
        </w:drawing>
      </w:r>
    </w:p>
    <w:p w14:paraId="45DE051B" w14:textId="77777777" w:rsidR="00336BFD" w:rsidRPr="0022251B" w:rsidRDefault="00336BFD" w:rsidP="00336BFD">
      <w:pPr>
        <w:pStyle w:val="Caption"/>
      </w:pPr>
      <w:r w:rsidRPr="00324C8C">
        <w:t>Figure 7</w:t>
      </w:r>
      <w:r>
        <w:t>-</w:t>
      </w:r>
      <w:r w:rsidRPr="00324C8C">
        <w:t>173</w:t>
      </w:r>
      <w:r>
        <w:t>:</w:t>
      </w:r>
      <w:r w:rsidRPr="00324C8C">
        <w:t xml:space="preserve"> </w:t>
      </w:r>
      <w:proofErr w:type="spellStart"/>
      <w:r w:rsidRPr="00324C8C">
        <w:t>FACE_SingleInstanceMessageConnection</w:t>
      </w:r>
      <w:proofErr w:type="spellEnd"/>
    </w:p>
    <w:p w14:paraId="7176BB97" w14:textId="77777777" w:rsidR="00336BFD" w:rsidRDefault="00336BFD" w:rsidP="00336BFD">
      <w:pPr>
        <w:pStyle w:val="OMGHeading4"/>
        <w:spacing w:after="200"/>
        <w:ind w:left="360" w:hanging="360"/>
        <w:outlineLvl w:val="4"/>
      </w:pPr>
      <w:bookmarkStart w:id="473" w:name="_22963b9ef48b6138662d37836593cd3f"/>
      <w:bookmarkStart w:id="474" w:name="_Toc41061250"/>
      <w:proofErr w:type="spellStart"/>
      <w:r w:rsidRPr="007A4900">
        <w:t>FACE_SupportingComponent</w:t>
      </w:r>
      <w:bookmarkEnd w:id="473"/>
      <w:bookmarkEnd w:id="474"/>
      <w:proofErr w:type="spellEnd"/>
    </w:p>
    <w:p w14:paraId="73078770"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2E3CFF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8AF2A4C" w14:textId="3AE3932C" w:rsidR="00336BFD" w:rsidRDefault="00336BFD" w:rsidP="00336BFD">
      <w:pPr>
        <w:pStyle w:val="OMGNormalParagraph"/>
      </w:pPr>
      <w:r w:rsidRPr="000075FF">
        <w:rPr>
          <w:b/>
          <w:w w:val="105"/>
        </w:rPr>
        <w:t>Generalization:</w:t>
      </w:r>
      <w:r>
        <w:t xml:space="preserve"> </w:t>
      </w:r>
      <w:hyperlink w:anchor="_082e494bdd669df992fcbbce7cb32d86" w:history="1">
        <w:proofErr w:type="spellStart"/>
        <w:r w:rsidRPr="00D63BB0">
          <w:rPr>
            <w:rStyle w:val="Hyperlink"/>
          </w:rPr>
          <w:t>FACE_UoPElement</w:t>
        </w:r>
        <w:proofErr w:type="spellEnd"/>
      </w:hyperlink>
    </w:p>
    <w:p w14:paraId="72F69C72" w14:textId="77777777" w:rsidR="00336BFD" w:rsidRDefault="00336BFD" w:rsidP="00336BFD">
      <w:pPr>
        <w:pStyle w:val="OMGNormalParagraph"/>
      </w:pPr>
      <w:r>
        <w:rPr>
          <w:b/>
          <w:w w:val="105"/>
        </w:rPr>
        <w:t>Extension</w:t>
      </w:r>
      <w:r w:rsidRPr="000075FF">
        <w:rPr>
          <w:b/>
          <w:w w:val="105"/>
        </w:rPr>
        <w:t>:</w:t>
      </w:r>
      <w:r>
        <w:t xml:space="preserve"> Class</w:t>
      </w:r>
    </w:p>
    <w:p w14:paraId="79DCB57A" w14:textId="77777777" w:rsidR="00336BFD" w:rsidRDefault="00336BFD" w:rsidP="00336BFD">
      <w:pPr>
        <w:pStyle w:val="OMGBoldSubHeaderKeepNextParagraph"/>
        <w:keepNext/>
      </w:pPr>
      <w:r>
        <w:t>Description</w:t>
      </w:r>
    </w:p>
    <w:p w14:paraId="232AF119" w14:textId="77777777" w:rsidR="00336BFD" w:rsidRDefault="00336BFD" w:rsidP="00336BFD">
      <w:pPr>
        <w:pStyle w:val="OMGNormalParagraph"/>
      </w:pPr>
      <w:r w:rsidRPr="00AB4413">
        <w:t xml:space="preserve">A </w:t>
      </w:r>
      <w:proofErr w:type="spellStart"/>
      <w:r w:rsidRPr="00AB4413">
        <w:t>FACE_SupportingComponent</w:t>
      </w:r>
      <w:proofErr w:type="spellEnd"/>
      <w:r w:rsidRPr="00AB4413">
        <w:t xml:space="preserve"> is a </w:t>
      </w:r>
      <w:proofErr w:type="spellStart"/>
      <w:r w:rsidRPr="00AB4413">
        <w:t>LanguageRunTime</w:t>
      </w:r>
      <w:proofErr w:type="spellEnd"/>
      <w:r w:rsidRPr="00AB4413">
        <w:t xml:space="preserve"> or </w:t>
      </w:r>
      <w:proofErr w:type="spellStart"/>
      <w:r w:rsidRPr="00AB4413">
        <w:t>ApplicationFramework</w:t>
      </w:r>
      <w:proofErr w:type="spellEnd"/>
      <w:r w:rsidRPr="00AB4413">
        <w:t xml:space="preserve">. The version attribute is the version of the </w:t>
      </w:r>
      <w:proofErr w:type="spellStart"/>
      <w:r w:rsidRPr="00AB4413">
        <w:t>FACE_SupportingComponent</w:t>
      </w:r>
      <w:proofErr w:type="spellEnd"/>
      <w:r w:rsidRPr="00AB4413">
        <w:t>.</w:t>
      </w:r>
      <w:r>
        <w:t xml:space="preserve"> </w:t>
      </w:r>
    </w:p>
    <w:p w14:paraId="41701596" w14:textId="77777777" w:rsidR="00336BFD" w:rsidRDefault="00336BFD" w:rsidP="00336BFD">
      <w:pPr>
        <w:pStyle w:val="OMGNormalParagraph"/>
      </w:pPr>
    </w:p>
    <w:p w14:paraId="03F8FC9A" w14:textId="77777777" w:rsidR="00336BFD" w:rsidRDefault="00336BFD" w:rsidP="00336BFD">
      <w:pPr>
        <w:pStyle w:val="OMGNormalCenteredImageAnchorParagraph"/>
        <w:jc w:val="left"/>
      </w:pPr>
      <w:r>
        <w:rPr>
          <w:noProof/>
        </w:rPr>
        <w:drawing>
          <wp:inline distT="0" distB="0" distL="0" distR="0" wp14:anchorId="67E728E9" wp14:editId="2A196BBB">
            <wp:extent cx="5800725" cy="2400300"/>
            <wp:effectExtent l="0" t="0" r="0" b="0"/>
            <wp:docPr id="346" name="Picture 330200157.emf" descr="3302001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330200157.emf"/>
                    <pic:cNvPicPr/>
                  </pic:nvPicPr>
                  <pic:blipFill>
                    <a:blip r:embed="rId214" cstate="print"/>
                    <a:stretch>
                      <a:fillRect/>
                    </a:stretch>
                  </pic:blipFill>
                  <pic:spPr>
                    <a:xfrm>
                      <a:off x="0" y="0"/>
                      <a:ext cx="5800725" cy="2400300"/>
                    </a:xfrm>
                    <a:prstGeom prst="rect">
                      <a:avLst/>
                    </a:prstGeom>
                  </pic:spPr>
                </pic:pic>
              </a:graphicData>
            </a:graphic>
          </wp:inline>
        </w:drawing>
      </w:r>
    </w:p>
    <w:p w14:paraId="01FF6303" w14:textId="77777777" w:rsidR="00336BFD" w:rsidRDefault="00336BFD" w:rsidP="00336BFD">
      <w:pPr>
        <w:pStyle w:val="Caption"/>
      </w:pPr>
      <w:r w:rsidRPr="00324C8C">
        <w:t>Figure 7</w:t>
      </w:r>
      <w:r>
        <w:t>-174:</w:t>
      </w:r>
      <w:r w:rsidRPr="00324C8C">
        <w:t xml:space="preserve"> abstract </w:t>
      </w:r>
      <w:proofErr w:type="spellStart"/>
      <w:r w:rsidRPr="00324C8C">
        <w:t>FACE_SupportingComponent</w:t>
      </w:r>
      <w:proofErr w:type="spellEnd"/>
    </w:p>
    <w:p w14:paraId="3D860D02" w14:textId="77777777" w:rsidR="00336BFD" w:rsidRDefault="00336BFD" w:rsidP="00336BFD">
      <w:pPr>
        <w:pStyle w:val="OMGBoldSubHeaderKeepNextParagraph"/>
        <w:keepNext/>
      </w:pPr>
      <w:r>
        <w:lastRenderedPageBreak/>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222"/>
      </w:tblGrid>
      <w:tr w:rsidR="00336BFD" w14:paraId="68EED8F6" w14:textId="77777777" w:rsidTr="00630997">
        <w:tc>
          <w:tcPr>
            <w:tcW w:w="0" w:type="auto"/>
            <w:noWrap/>
          </w:tcPr>
          <w:p w14:paraId="5AADD1EE" w14:textId="77777777" w:rsidR="00336BFD" w:rsidRDefault="00336BFD" w:rsidP="00630997">
            <w:pPr>
              <w:pStyle w:val="OMGNormalParagraph"/>
            </w:pPr>
            <w:proofErr w:type="gramStart"/>
            <w:r w:rsidRPr="00E92C43">
              <w:t>version :</w:t>
            </w:r>
            <w:proofErr w:type="gramEnd"/>
            <w:r>
              <w:t xml:space="preserve">  </w:t>
            </w:r>
            <w:r w:rsidRPr="00E92C43">
              <w:t>String</w:t>
            </w:r>
            <w:r>
              <w:t xml:space="preserve"> </w:t>
            </w:r>
            <w:r w:rsidRPr="00E92C43">
              <w:t>[1]</w:t>
            </w:r>
          </w:p>
          <w:p w14:paraId="595B7DE3" w14:textId="77777777" w:rsidR="00336BFD" w:rsidRDefault="00336BFD" w:rsidP="00630997">
            <w:pPr>
              <w:pStyle w:val="OMGNormalParagraph"/>
            </w:pPr>
          </w:p>
        </w:tc>
        <w:tc>
          <w:tcPr>
            <w:tcW w:w="0" w:type="auto"/>
          </w:tcPr>
          <w:p w14:paraId="25F952EB" w14:textId="77777777" w:rsidR="00336BFD" w:rsidRDefault="00336BFD" w:rsidP="00630997">
            <w:pPr>
              <w:pStyle w:val="OMGNormalParagraph"/>
            </w:pPr>
            <w:r>
              <w:t xml:space="preserve"> </w:t>
            </w:r>
          </w:p>
        </w:tc>
      </w:tr>
    </w:tbl>
    <w:p w14:paraId="2E063C2C" w14:textId="77777777" w:rsidR="00336BFD" w:rsidRDefault="00336BFD" w:rsidP="00336BFD">
      <w:pPr>
        <w:pStyle w:val="OMGHeading4"/>
        <w:spacing w:after="200"/>
        <w:ind w:left="360" w:hanging="360"/>
        <w:outlineLvl w:val="4"/>
      </w:pPr>
      <w:bookmarkStart w:id="475" w:name="_965b5d235fcdaedc4fddeb7bd376afdb"/>
      <w:bookmarkStart w:id="476" w:name="_Toc41061251"/>
      <w:proofErr w:type="spellStart"/>
      <w:r w:rsidRPr="007A4900">
        <w:t>FACE_SynchronizationStyleEnum</w:t>
      </w:r>
      <w:bookmarkEnd w:id="475"/>
      <w:bookmarkEnd w:id="476"/>
      <w:proofErr w:type="spellEnd"/>
    </w:p>
    <w:p w14:paraId="403F1F8D"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50AA4D92"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06EC2B7" w14:textId="77777777" w:rsidR="00336BFD" w:rsidRDefault="00336BFD" w:rsidP="00336BFD">
      <w:pPr>
        <w:pStyle w:val="OMGBoldSubHeaderKeepNextParagraph"/>
        <w:keepNext/>
      </w:pPr>
      <w:r>
        <w:t>Description</w:t>
      </w:r>
    </w:p>
    <w:p w14:paraId="2430B6CE" w14:textId="77777777" w:rsidR="00336BFD" w:rsidRDefault="00336BFD" w:rsidP="00336BFD">
      <w:pPr>
        <w:pStyle w:val="OMGNormalParagraph"/>
      </w:pPr>
      <w:r w:rsidRPr="00AB4413">
        <w:t xml:space="preserve">The </w:t>
      </w:r>
      <w:proofErr w:type="spellStart"/>
      <w:r w:rsidRPr="00AB4413">
        <w:t>FACE_SynchronizationStyleEnum</w:t>
      </w:r>
      <w:proofErr w:type="spellEnd"/>
      <w:r w:rsidRPr="00AB4413">
        <w:t xml:space="preserve"> enumeration captures the options for the synchronization style of a </w:t>
      </w:r>
      <w:proofErr w:type="spellStart"/>
      <w:r w:rsidRPr="00AB4413">
        <w:t>FACE_UnitOfPortability</w:t>
      </w:r>
      <w:proofErr w:type="spellEnd"/>
      <w:r w:rsidRPr="00AB4413">
        <w:t xml:space="preserve"> (</w:t>
      </w:r>
      <w:proofErr w:type="spellStart"/>
      <w:r w:rsidRPr="00AB4413">
        <w:t>UoP</w:t>
      </w:r>
      <w:proofErr w:type="spellEnd"/>
      <w:r w:rsidRPr="00AB4413">
        <w:t>) port as defined by the Transport Services (TS) Interface.</w:t>
      </w:r>
      <w:r>
        <w:t xml:space="preserve"> Its enumeration literals are: </w:t>
      </w:r>
    </w:p>
    <w:p w14:paraId="7BE1CBE2" w14:textId="77777777" w:rsidR="00336BFD" w:rsidRPr="00E92C43" w:rsidRDefault="00336BFD" w:rsidP="00336BFD">
      <w:pPr>
        <w:pStyle w:val="OMGBoldBulletKeepNextParagraph"/>
        <w:spacing w:before="120"/>
        <w:rPr>
          <w:b/>
        </w:rPr>
      </w:pPr>
      <w:r w:rsidRPr="009C4339">
        <w:t>Blocking</w:t>
      </w:r>
      <w:r w:rsidRPr="00E92C43">
        <w:t xml:space="preserve"> - </w:t>
      </w:r>
    </w:p>
    <w:p w14:paraId="20578F25" w14:textId="77777777" w:rsidR="00336BFD" w:rsidRPr="00E92C43" w:rsidRDefault="00336BFD" w:rsidP="00336BFD">
      <w:pPr>
        <w:pStyle w:val="OMGBoldBulletKeepNextParagraph"/>
        <w:spacing w:before="120"/>
        <w:rPr>
          <w:b/>
        </w:rPr>
      </w:pPr>
      <w:proofErr w:type="spellStart"/>
      <w:r w:rsidRPr="009C4339">
        <w:t>NonBlocking</w:t>
      </w:r>
      <w:proofErr w:type="spellEnd"/>
      <w:r w:rsidRPr="00E92C43">
        <w:t xml:space="preserve"> - </w:t>
      </w:r>
    </w:p>
    <w:p w14:paraId="5A1B4399" w14:textId="77777777" w:rsidR="00336BFD" w:rsidRDefault="00336BFD" w:rsidP="00336BFD">
      <w:pPr>
        <w:pStyle w:val="OMGNormalParagraph"/>
      </w:pPr>
    </w:p>
    <w:p w14:paraId="62FD3785" w14:textId="77777777" w:rsidR="00336BFD" w:rsidRDefault="00336BFD" w:rsidP="00336BFD">
      <w:pPr>
        <w:pStyle w:val="OMGHeading4"/>
        <w:spacing w:after="200"/>
        <w:ind w:left="360" w:hanging="360"/>
        <w:outlineLvl w:val="4"/>
      </w:pPr>
      <w:bookmarkStart w:id="477" w:name="_9c397b3af7ed8801e3fe6f9f6254ccf9"/>
      <w:bookmarkStart w:id="478" w:name="_Toc41061252"/>
      <w:proofErr w:type="spellStart"/>
      <w:r w:rsidRPr="007A4900">
        <w:t>FACE_Thread</w:t>
      </w:r>
      <w:bookmarkEnd w:id="477"/>
      <w:bookmarkEnd w:id="478"/>
      <w:proofErr w:type="spellEnd"/>
    </w:p>
    <w:p w14:paraId="2747DB9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ABFBD0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8C427A2" w14:textId="4791D30E" w:rsidR="00336BFD" w:rsidRDefault="00336BFD" w:rsidP="00336BFD">
      <w:pPr>
        <w:pStyle w:val="OMGNormalParagraph"/>
      </w:pPr>
      <w:r w:rsidRPr="000075FF">
        <w:rPr>
          <w:b/>
          <w:w w:val="105"/>
        </w:rPr>
        <w:t>Generalization:</w:t>
      </w:r>
      <w:r>
        <w:t xml:space="preserve"> </w:t>
      </w:r>
      <w:hyperlink w:anchor="_24c9f5185accc3f652748751e02d88b5" w:history="1">
        <w:proofErr w:type="spellStart"/>
        <w:r w:rsidRPr="00D63BB0">
          <w:rPr>
            <w:rStyle w:val="Hyperlink"/>
          </w:rPr>
          <w:t>FACE_ModelElement</w:t>
        </w:r>
        <w:proofErr w:type="spellEnd"/>
      </w:hyperlink>
    </w:p>
    <w:p w14:paraId="18316D7C" w14:textId="77777777" w:rsidR="00336BFD" w:rsidRDefault="00336BFD" w:rsidP="00336BFD">
      <w:pPr>
        <w:pStyle w:val="OMGNormalParagraph"/>
      </w:pPr>
      <w:r>
        <w:rPr>
          <w:b/>
          <w:w w:val="105"/>
        </w:rPr>
        <w:t>Extension</w:t>
      </w:r>
      <w:r w:rsidRPr="000075FF">
        <w:rPr>
          <w:b/>
          <w:w w:val="105"/>
        </w:rPr>
        <w:t>:</w:t>
      </w:r>
      <w:r>
        <w:t xml:space="preserve"> Class</w:t>
      </w:r>
    </w:p>
    <w:p w14:paraId="3B41FCCC" w14:textId="77777777" w:rsidR="00336BFD" w:rsidRDefault="00336BFD" w:rsidP="00336BFD">
      <w:pPr>
        <w:pStyle w:val="OMGBoldSubHeaderKeepNextParagraph"/>
        <w:keepNext/>
      </w:pPr>
      <w:r>
        <w:t>Description</w:t>
      </w:r>
    </w:p>
    <w:p w14:paraId="6D8BF446" w14:textId="77777777" w:rsidR="00336BFD" w:rsidRDefault="00336BFD" w:rsidP="00336BFD">
      <w:pPr>
        <w:pStyle w:val="OMGNormalParagraph"/>
      </w:pPr>
      <w:r w:rsidRPr="00AB4413">
        <w:t xml:space="preserve">A </w:t>
      </w:r>
      <w:proofErr w:type="spellStart"/>
      <w:r w:rsidRPr="00AB4413">
        <w:t>FACE_Thread</w:t>
      </w:r>
      <w:proofErr w:type="spellEnd"/>
      <w:r w:rsidRPr="00AB4413">
        <w:t xml:space="preserve"> defines the properties for the scheduling of a thread.</w:t>
      </w:r>
      <w:r>
        <w:t xml:space="preserve"> </w:t>
      </w:r>
    </w:p>
    <w:p w14:paraId="2D271D4A" w14:textId="77777777" w:rsidR="00336BFD" w:rsidRDefault="00336BFD" w:rsidP="00336BFD">
      <w:pPr>
        <w:pStyle w:val="OMGNormalParagraph"/>
      </w:pPr>
    </w:p>
    <w:p w14:paraId="509B5D19" w14:textId="77777777" w:rsidR="00336BFD" w:rsidRDefault="00336BFD" w:rsidP="00336BFD">
      <w:pPr>
        <w:pStyle w:val="OMGNormalCenteredImageAnchorParagraph"/>
        <w:jc w:val="left"/>
      </w:pPr>
      <w:r>
        <w:rPr>
          <w:noProof/>
        </w:rPr>
        <w:drawing>
          <wp:inline distT="0" distB="0" distL="0" distR="0" wp14:anchorId="2C46ACCB" wp14:editId="2E5FA2A4">
            <wp:extent cx="5943600" cy="2677786"/>
            <wp:effectExtent l="0" t="0" r="0" b="0"/>
            <wp:docPr id="348" name="Picture -1132445439.emf" descr="-113244543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1132445439.emf"/>
                    <pic:cNvPicPr/>
                  </pic:nvPicPr>
                  <pic:blipFill>
                    <a:blip r:embed="rId215" cstate="print"/>
                    <a:stretch>
                      <a:fillRect/>
                    </a:stretch>
                  </pic:blipFill>
                  <pic:spPr>
                    <a:xfrm>
                      <a:off x="0" y="0"/>
                      <a:ext cx="5943600" cy="2677786"/>
                    </a:xfrm>
                    <a:prstGeom prst="rect">
                      <a:avLst/>
                    </a:prstGeom>
                  </pic:spPr>
                </pic:pic>
              </a:graphicData>
            </a:graphic>
          </wp:inline>
        </w:drawing>
      </w:r>
    </w:p>
    <w:p w14:paraId="734F7147" w14:textId="77777777" w:rsidR="00336BFD" w:rsidRPr="0022251B" w:rsidRDefault="00336BFD" w:rsidP="00336BFD">
      <w:pPr>
        <w:pStyle w:val="Caption"/>
      </w:pPr>
      <w:r w:rsidRPr="00324C8C">
        <w:t>Figure 7</w:t>
      </w:r>
      <w:r>
        <w:t>-</w:t>
      </w:r>
      <w:r w:rsidRPr="00324C8C">
        <w:t>175</w:t>
      </w:r>
      <w:r>
        <w:t>:</w:t>
      </w:r>
      <w:r w:rsidRPr="00324C8C">
        <w:t xml:space="preserve"> </w:t>
      </w:r>
      <w:proofErr w:type="spellStart"/>
      <w:r w:rsidRPr="00324C8C">
        <w:t>FACE_Thread</w:t>
      </w:r>
      <w:proofErr w:type="spellEnd"/>
    </w:p>
    <w:p w14:paraId="49B9B1E5"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2"/>
        <w:gridCol w:w="222"/>
      </w:tblGrid>
      <w:tr w:rsidR="00336BFD" w14:paraId="61609040" w14:textId="77777777" w:rsidTr="00630997">
        <w:tc>
          <w:tcPr>
            <w:tcW w:w="0" w:type="auto"/>
            <w:noWrap/>
          </w:tcPr>
          <w:p w14:paraId="73EA76D4" w14:textId="77777777" w:rsidR="00336BFD" w:rsidRDefault="00336BFD" w:rsidP="00630997">
            <w:pPr>
              <w:pStyle w:val="OMGNormalParagraph"/>
            </w:pPr>
            <w:proofErr w:type="gramStart"/>
            <w:r w:rsidRPr="00E92C43">
              <w:t>period :</w:t>
            </w:r>
            <w:proofErr w:type="gramEnd"/>
            <w:r>
              <w:t xml:space="preserve">  </w:t>
            </w:r>
            <w:r w:rsidRPr="00E92C43">
              <w:t>Real</w:t>
            </w:r>
            <w:r>
              <w:t xml:space="preserve"> </w:t>
            </w:r>
            <w:r w:rsidRPr="00E92C43">
              <w:t>[1]</w:t>
            </w:r>
          </w:p>
          <w:p w14:paraId="04DD9EA7" w14:textId="77777777" w:rsidR="00336BFD" w:rsidRDefault="00336BFD" w:rsidP="00630997">
            <w:pPr>
              <w:pStyle w:val="OMGNormalParagraph"/>
            </w:pPr>
          </w:p>
        </w:tc>
        <w:tc>
          <w:tcPr>
            <w:tcW w:w="0" w:type="auto"/>
          </w:tcPr>
          <w:p w14:paraId="451C150E" w14:textId="77777777" w:rsidR="00336BFD" w:rsidRDefault="00336BFD" w:rsidP="00630997">
            <w:pPr>
              <w:pStyle w:val="OMGNormalParagraph"/>
            </w:pPr>
            <w:r>
              <w:t xml:space="preserve"> </w:t>
            </w:r>
          </w:p>
        </w:tc>
      </w:tr>
      <w:tr w:rsidR="00336BFD" w14:paraId="6308352E" w14:textId="77777777" w:rsidTr="00630997">
        <w:tc>
          <w:tcPr>
            <w:tcW w:w="0" w:type="auto"/>
            <w:noWrap/>
          </w:tcPr>
          <w:p w14:paraId="508AE31B" w14:textId="77777777" w:rsidR="00336BFD" w:rsidRDefault="00336BFD" w:rsidP="00630997">
            <w:pPr>
              <w:pStyle w:val="OMGNormalParagraph"/>
            </w:pPr>
            <w:proofErr w:type="spellStart"/>
            <w:proofErr w:type="gramStart"/>
            <w:r w:rsidRPr="00E92C43">
              <w:t>relativeCoreAffinity</w:t>
            </w:r>
            <w:proofErr w:type="spellEnd"/>
            <w:r w:rsidRPr="00E92C43">
              <w:t xml:space="preserve"> :</w:t>
            </w:r>
            <w:proofErr w:type="gramEnd"/>
            <w:r>
              <w:t xml:space="preserve">  </w:t>
            </w:r>
            <w:r w:rsidRPr="00E92C43">
              <w:t>Integer</w:t>
            </w:r>
            <w:r>
              <w:t xml:space="preserve"> </w:t>
            </w:r>
            <w:r w:rsidRPr="00E92C43">
              <w:t>[1]</w:t>
            </w:r>
          </w:p>
          <w:p w14:paraId="7B37664F" w14:textId="77777777" w:rsidR="00336BFD" w:rsidRDefault="00336BFD" w:rsidP="00630997">
            <w:pPr>
              <w:pStyle w:val="OMGNormalParagraph"/>
            </w:pPr>
          </w:p>
        </w:tc>
        <w:tc>
          <w:tcPr>
            <w:tcW w:w="0" w:type="auto"/>
          </w:tcPr>
          <w:p w14:paraId="175CED4C" w14:textId="77777777" w:rsidR="00336BFD" w:rsidRDefault="00336BFD" w:rsidP="00630997">
            <w:pPr>
              <w:pStyle w:val="OMGNormalParagraph"/>
            </w:pPr>
            <w:r>
              <w:t xml:space="preserve"> </w:t>
            </w:r>
          </w:p>
        </w:tc>
      </w:tr>
      <w:tr w:rsidR="00336BFD" w14:paraId="25D59FC1" w14:textId="77777777" w:rsidTr="00630997">
        <w:tc>
          <w:tcPr>
            <w:tcW w:w="0" w:type="auto"/>
            <w:noWrap/>
          </w:tcPr>
          <w:p w14:paraId="4CED04DF" w14:textId="77777777" w:rsidR="00336BFD" w:rsidRDefault="00336BFD" w:rsidP="00630997">
            <w:pPr>
              <w:pStyle w:val="OMGNormalParagraph"/>
            </w:pPr>
            <w:proofErr w:type="spellStart"/>
            <w:proofErr w:type="gramStart"/>
            <w:r w:rsidRPr="00E92C43">
              <w:t>relativePriority</w:t>
            </w:r>
            <w:proofErr w:type="spellEnd"/>
            <w:r w:rsidRPr="00E92C43">
              <w:t xml:space="preserve"> :</w:t>
            </w:r>
            <w:proofErr w:type="gramEnd"/>
            <w:r>
              <w:t xml:space="preserve">  </w:t>
            </w:r>
            <w:r w:rsidRPr="00E92C43">
              <w:t>Integer</w:t>
            </w:r>
            <w:r>
              <w:t xml:space="preserve"> </w:t>
            </w:r>
            <w:r w:rsidRPr="00E92C43">
              <w:t>[1]</w:t>
            </w:r>
          </w:p>
          <w:p w14:paraId="3BE0ACB7" w14:textId="77777777" w:rsidR="00336BFD" w:rsidRDefault="00336BFD" w:rsidP="00630997">
            <w:pPr>
              <w:pStyle w:val="OMGNormalParagraph"/>
            </w:pPr>
          </w:p>
        </w:tc>
        <w:tc>
          <w:tcPr>
            <w:tcW w:w="0" w:type="auto"/>
          </w:tcPr>
          <w:p w14:paraId="354EA9D2" w14:textId="77777777" w:rsidR="00336BFD" w:rsidRDefault="00336BFD" w:rsidP="00630997">
            <w:pPr>
              <w:pStyle w:val="OMGNormalParagraph"/>
            </w:pPr>
            <w:r>
              <w:lastRenderedPageBreak/>
              <w:t xml:space="preserve"> </w:t>
            </w:r>
          </w:p>
        </w:tc>
      </w:tr>
      <w:tr w:rsidR="00336BFD" w14:paraId="79169C82" w14:textId="77777777" w:rsidTr="00630997">
        <w:tc>
          <w:tcPr>
            <w:tcW w:w="0" w:type="auto"/>
            <w:noWrap/>
          </w:tcPr>
          <w:p w14:paraId="0F5E6703" w14:textId="77777777" w:rsidR="00336BFD" w:rsidRDefault="00336BFD" w:rsidP="00630997">
            <w:pPr>
              <w:pStyle w:val="OMGNormalParagraph"/>
            </w:pPr>
            <w:proofErr w:type="spellStart"/>
            <w:proofErr w:type="gramStart"/>
            <w:r w:rsidRPr="00E92C43">
              <w:t>threadType</w:t>
            </w:r>
            <w:proofErr w:type="spellEnd"/>
            <w:r w:rsidRPr="00E92C43">
              <w:t xml:space="preserve"> :</w:t>
            </w:r>
            <w:proofErr w:type="gramEnd"/>
            <w:r>
              <w:t xml:space="preserve">  </w:t>
            </w:r>
            <w:proofErr w:type="spellStart"/>
            <w:r w:rsidRPr="00E92C43">
              <w:t>FACE_ThreadTypeEnum</w:t>
            </w:r>
            <w:proofErr w:type="spellEnd"/>
            <w:r>
              <w:t xml:space="preserve"> </w:t>
            </w:r>
            <w:r w:rsidRPr="00E92C43">
              <w:t>[1]</w:t>
            </w:r>
          </w:p>
          <w:p w14:paraId="33A2A4E6" w14:textId="77777777" w:rsidR="00336BFD" w:rsidRDefault="00336BFD" w:rsidP="00630997">
            <w:pPr>
              <w:pStyle w:val="OMGNormalParagraph"/>
            </w:pPr>
          </w:p>
        </w:tc>
        <w:tc>
          <w:tcPr>
            <w:tcW w:w="0" w:type="auto"/>
          </w:tcPr>
          <w:p w14:paraId="019CD7FC" w14:textId="77777777" w:rsidR="00336BFD" w:rsidRDefault="00336BFD" w:rsidP="00630997">
            <w:pPr>
              <w:pStyle w:val="OMGNormalParagraph"/>
            </w:pPr>
            <w:r>
              <w:t xml:space="preserve"> </w:t>
            </w:r>
          </w:p>
        </w:tc>
      </w:tr>
      <w:tr w:rsidR="00336BFD" w14:paraId="5A964A5D" w14:textId="77777777" w:rsidTr="00630997">
        <w:tc>
          <w:tcPr>
            <w:tcW w:w="0" w:type="auto"/>
            <w:noWrap/>
          </w:tcPr>
          <w:p w14:paraId="737F2FBF" w14:textId="77777777" w:rsidR="00336BFD" w:rsidRDefault="00336BFD" w:rsidP="00630997">
            <w:pPr>
              <w:pStyle w:val="OMGNormalParagraph"/>
            </w:pPr>
            <w:proofErr w:type="spellStart"/>
            <w:proofErr w:type="gramStart"/>
            <w:r w:rsidRPr="00E92C43">
              <w:t>timeCapacity</w:t>
            </w:r>
            <w:proofErr w:type="spellEnd"/>
            <w:r w:rsidRPr="00E92C43">
              <w:t xml:space="preserve"> :</w:t>
            </w:r>
            <w:proofErr w:type="gramEnd"/>
            <w:r>
              <w:t xml:space="preserve">  </w:t>
            </w:r>
            <w:r w:rsidRPr="00E92C43">
              <w:t>Real</w:t>
            </w:r>
            <w:r>
              <w:t xml:space="preserve"> </w:t>
            </w:r>
            <w:r w:rsidRPr="00E92C43">
              <w:t>[1]</w:t>
            </w:r>
          </w:p>
          <w:p w14:paraId="715795D0" w14:textId="77777777" w:rsidR="00336BFD" w:rsidRDefault="00336BFD" w:rsidP="00630997">
            <w:pPr>
              <w:pStyle w:val="OMGNormalParagraph"/>
            </w:pPr>
          </w:p>
        </w:tc>
        <w:tc>
          <w:tcPr>
            <w:tcW w:w="0" w:type="auto"/>
          </w:tcPr>
          <w:p w14:paraId="481B4E43" w14:textId="77777777" w:rsidR="00336BFD" w:rsidRDefault="00336BFD" w:rsidP="00630997">
            <w:pPr>
              <w:pStyle w:val="OMGNormalParagraph"/>
            </w:pPr>
            <w:r>
              <w:t xml:space="preserve"> </w:t>
            </w:r>
          </w:p>
        </w:tc>
      </w:tr>
    </w:tbl>
    <w:p w14:paraId="52AFAC73"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7853"/>
      </w:tblGrid>
      <w:tr w:rsidR="00336BFD" w14:paraId="5CB60D61" w14:textId="77777777" w:rsidTr="00630997">
        <w:tc>
          <w:tcPr>
            <w:tcW w:w="0" w:type="auto"/>
            <w:noWrap/>
          </w:tcPr>
          <w:p w14:paraId="38778960" w14:textId="77777777" w:rsidR="00336BFD" w:rsidRPr="00AB4413" w:rsidRDefault="00336BFD" w:rsidP="00630997">
            <w:pPr>
              <w:pStyle w:val="OMGNormalParagraph"/>
            </w:pPr>
            <w:r>
              <w:t xml:space="preserve">[1] </w:t>
            </w:r>
            <w:proofErr w:type="spellStart"/>
            <w:r w:rsidRPr="003521FF">
              <w:t>FACE_Thread.owner</w:t>
            </w:r>
            <w:proofErr w:type="spellEnd"/>
          </w:p>
        </w:tc>
        <w:tc>
          <w:tcPr>
            <w:tcW w:w="0" w:type="auto"/>
          </w:tcPr>
          <w:p w14:paraId="5CDDFA4B"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FACE_UnitOfPortability</w:t>
            </w:r>
            <w:proofErr w:type="spellEnd"/>
            <w:r w:rsidRPr="003521FF">
              <w:t>»</w:t>
            </w:r>
            <w:r>
              <w:t xml:space="preserve"> </w:t>
            </w:r>
          </w:p>
          <w:p w14:paraId="4AD807F5" w14:textId="77777777" w:rsidR="00336BFD" w:rsidRDefault="00336BFD" w:rsidP="00630997">
            <w:pPr>
              <w:pStyle w:val="OMGNormalParagraph"/>
            </w:pPr>
          </w:p>
        </w:tc>
      </w:tr>
    </w:tbl>
    <w:p w14:paraId="4F2C381A" w14:textId="77777777" w:rsidR="00336BFD" w:rsidRDefault="00336BFD" w:rsidP="00336BFD">
      <w:pPr>
        <w:pStyle w:val="OMGHeading4"/>
        <w:spacing w:after="200"/>
        <w:ind w:left="360" w:hanging="360"/>
        <w:outlineLvl w:val="4"/>
      </w:pPr>
      <w:bookmarkStart w:id="479" w:name="_0795f56ee8fc674349050bdf20ad5a8a"/>
      <w:bookmarkStart w:id="480" w:name="_Toc41061253"/>
      <w:proofErr w:type="spellStart"/>
      <w:r w:rsidRPr="007A4900">
        <w:t>FACE_ThreadTypeEnum</w:t>
      </w:r>
      <w:bookmarkEnd w:id="479"/>
      <w:bookmarkEnd w:id="480"/>
      <w:proofErr w:type="spellEnd"/>
    </w:p>
    <w:p w14:paraId="6E710C9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01FC0FB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DF293E7" w14:textId="77777777" w:rsidR="00336BFD" w:rsidRDefault="00336BFD" w:rsidP="00336BFD">
      <w:pPr>
        <w:pStyle w:val="OMGBoldSubHeaderKeepNextParagraph"/>
        <w:keepNext/>
      </w:pPr>
      <w:r>
        <w:t>Description</w:t>
      </w:r>
    </w:p>
    <w:p w14:paraId="1E20CAE8" w14:textId="77777777" w:rsidR="00336BFD" w:rsidRDefault="00336BFD" w:rsidP="00336BFD">
      <w:pPr>
        <w:pStyle w:val="OMGNormalParagraph"/>
      </w:pPr>
      <w:r w:rsidRPr="00AB4413">
        <w:t>Indicates the thread runtime foreground/background characteristic for a component.</w:t>
      </w:r>
      <w:r>
        <w:t xml:space="preserve"> Its enumeration literals are: </w:t>
      </w:r>
    </w:p>
    <w:p w14:paraId="6B14E36C" w14:textId="77777777" w:rsidR="00336BFD" w:rsidRPr="00E92C43" w:rsidRDefault="00336BFD" w:rsidP="00336BFD">
      <w:pPr>
        <w:pStyle w:val="OMGBoldBulletKeepNextParagraph"/>
        <w:spacing w:before="120"/>
        <w:rPr>
          <w:b/>
        </w:rPr>
      </w:pPr>
      <w:r w:rsidRPr="009C4339">
        <w:t>Foreground</w:t>
      </w:r>
      <w:r w:rsidRPr="00E92C43">
        <w:t xml:space="preserve"> - </w:t>
      </w:r>
    </w:p>
    <w:p w14:paraId="1B658878" w14:textId="77777777" w:rsidR="00336BFD" w:rsidRPr="00E92C43" w:rsidRDefault="00336BFD" w:rsidP="00336BFD">
      <w:pPr>
        <w:pStyle w:val="OMGBoldBulletKeepNextParagraph"/>
        <w:spacing w:before="120"/>
        <w:rPr>
          <w:b/>
        </w:rPr>
      </w:pPr>
      <w:r w:rsidRPr="009C4339">
        <w:t>Background</w:t>
      </w:r>
      <w:r w:rsidRPr="00E92C43">
        <w:t xml:space="preserve"> - </w:t>
      </w:r>
    </w:p>
    <w:p w14:paraId="21311C2B" w14:textId="77777777" w:rsidR="00336BFD" w:rsidRDefault="00336BFD" w:rsidP="00336BFD">
      <w:pPr>
        <w:pStyle w:val="OMGNormalParagraph"/>
      </w:pPr>
    </w:p>
    <w:p w14:paraId="7412566A" w14:textId="77777777" w:rsidR="00336BFD" w:rsidRDefault="00336BFD" w:rsidP="00336BFD">
      <w:pPr>
        <w:pStyle w:val="OMGHeading4"/>
        <w:spacing w:after="200"/>
        <w:ind w:left="360" w:hanging="360"/>
        <w:outlineLvl w:val="4"/>
      </w:pPr>
      <w:bookmarkStart w:id="481" w:name="_e788dc2f50b5d4b47fb11447444b6f17"/>
      <w:bookmarkStart w:id="482" w:name="_Toc41061254"/>
      <w:proofErr w:type="spellStart"/>
      <w:r w:rsidRPr="007A4900">
        <w:t>FACE_UnitOfPortability</w:t>
      </w:r>
      <w:bookmarkEnd w:id="481"/>
      <w:bookmarkEnd w:id="482"/>
      <w:proofErr w:type="spellEnd"/>
    </w:p>
    <w:p w14:paraId="7E8A149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12440CD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7AC776E" w14:textId="6DAAB7F5" w:rsidR="00336BFD" w:rsidRDefault="00336BFD" w:rsidP="00336BFD">
      <w:pPr>
        <w:pStyle w:val="OMGNormalParagraph"/>
      </w:pPr>
      <w:r w:rsidRPr="000075FF">
        <w:rPr>
          <w:b/>
          <w:w w:val="105"/>
        </w:rPr>
        <w:t>Generalization:</w:t>
      </w:r>
      <w:r>
        <w:t xml:space="preserve"> </w:t>
      </w:r>
      <w:hyperlink w:anchor="_082e494bdd669df992fcbbce7cb32d86" w:history="1">
        <w:proofErr w:type="spellStart"/>
        <w:r w:rsidRPr="00D63BB0">
          <w:rPr>
            <w:rStyle w:val="Hyperlink"/>
          </w:rPr>
          <w:t>FACE_UoPElement</w:t>
        </w:r>
        <w:proofErr w:type="spellEnd"/>
      </w:hyperlink>
      <w:r>
        <w:t xml:space="preserve">, </w:t>
      </w:r>
      <w:hyperlink w:anchor="_3c3f249ce03d168fcd54e514814c5044" w:history="1">
        <w:proofErr w:type="spellStart"/>
        <w:r w:rsidRPr="00D63BB0">
          <w:rPr>
            <w:rStyle w:val="Hyperlink"/>
          </w:rPr>
          <w:t>FACE_TraceableElement</w:t>
        </w:r>
        <w:proofErr w:type="spellEnd"/>
      </w:hyperlink>
    </w:p>
    <w:p w14:paraId="0E6E9812" w14:textId="77777777" w:rsidR="00336BFD" w:rsidRDefault="00336BFD" w:rsidP="00336BFD">
      <w:pPr>
        <w:pStyle w:val="OMGNormalParagraph"/>
      </w:pPr>
      <w:r>
        <w:rPr>
          <w:b/>
          <w:w w:val="105"/>
        </w:rPr>
        <w:t>Extension</w:t>
      </w:r>
      <w:r w:rsidRPr="000075FF">
        <w:rPr>
          <w:b/>
          <w:w w:val="105"/>
        </w:rPr>
        <w:t>:</w:t>
      </w:r>
      <w:r>
        <w:t xml:space="preserve"> Class</w:t>
      </w:r>
    </w:p>
    <w:p w14:paraId="43CCAD9A" w14:textId="77777777" w:rsidR="00336BFD" w:rsidRDefault="00336BFD" w:rsidP="00336BFD">
      <w:pPr>
        <w:pStyle w:val="OMGBoldSubHeaderKeepNextParagraph"/>
        <w:keepNext/>
      </w:pPr>
      <w:r>
        <w:t>Description</w:t>
      </w:r>
    </w:p>
    <w:p w14:paraId="1E2CB63A" w14:textId="77777777" w:rsidR="00336BFD" w:rsidRDefault="00336BFD" w:rsidP="00336BFD">
      <w:pPr>
        <w:pStyle w:val="OMGNormalParagraph"/>
      </w:pPr>
      <w:r w:rsidRPr="00AB4413">
        <w:t xml:space="preserve">A </w:t>
      </w:r>
      <w:proofErr w:type="spellStart"/>
      <w:r w:rsidRPr="00AB4413">
        <w:t>FACE_UnitOfPortability</w:t>
      </w:r>
      <w:proofErr w:type="spellEnd"/>
      <w:r w:rsidRPr="00AB4413">
        <w:t xml:space="preserve"> is a </w:t>
      </w:r>
      <w:proofErr w:type="spellStart"/>
      <w:r w:rsidRPr="00AB4413">
        <w:t>PlatformSpecificComponent</w:t>
      </w:r>
      <w:proofErr w:type="spellEnd"/>
      <w:r w:rsidRPr="00AB4413">
        <w:t xml:space="preserve"> or </w:t>
      </w:r>
      <w:proofErr w:type="spellStart"/>
      <w:r w:rsidRPr="00AB4413">
        <w:t>PortableComponent</w:t>
      </w:r>
      <w:proofErr w:type="spellEnd"/>
      <w:r w:rsidRPr="00AB4413">
        <w:t>.</w:t>
      </w:r>
      <w:r>
        <w:t xml:space="preserve"> </w:t>
      </w:r>
    </w:p>
    <w:p w14:paraId="34579B46" w14:textId="77777777" w:rsidR="00336BFD" w:rsidRDefault="00336BFD" w:rsidP="00336BFD">
      <w:pPr>
        <w:pStyle w:val="OMGNormalParagraph"/>
      </w:pPr>
    </w:p>
    <w:p w14:paraId="1FEC9BDB" w14:textId="77777777" w:rsidR="00336BFD" w:rsidRDefault="00336BFD" w:rsidP="00336BFD">
      <w:pPr>
        <w:pStyle w:val="OMGNormalCenteredImageAnchorParagraph"/>
        <w:jc w:val="left"/>
      </w:pPr>
      <w:r>
        <w:rPr>
          <w:noProof/>
        </w:rPr>
        <w:lastRenderedPageBreak/>
        <w:drawing>
          <wp:inline distT="0" distB="0" distL="0" distR="0" wp14:anchorId="25EF3E94" wp14:editId="664074CD">
            <wp:extent cx="5943600" cy="6714661"/>
            <wp:effectExtent l="0" t="0" r="0" b="0"/>
            <wp:docPr id="350" name="Picture 1176333341.emf" descr="11763333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1176333341.emf"/>
                    <pic:cNvPicPr/>
                  </pic:nvPicPr>
                  <pic:blipFill>
                    <a:blip r:embed="rId216" cstate="print"/>
                    <a:stretch>
                      <a:fillRect/>
                    </a:stretch>
                  </pic:blipFill>
                  <pic:spPr>
                    <a:xfrm>
                      <a:off x="0" y="0"/>
                      <a:ext cx="5943600" cy="6714661"/>
                    </a:xfrm>
                    <a:prstGeom prst="rect">
                      <a:avLst/>
                    </a:prstGeom>
                  </pic:spPr>
                </pic:pic>
              </a:graphicData>
            </a:graphic>
          </wp:inline>
        </w:drawing>
      </w:r>
    </w:p>
    <w:p w14:paraId="5323E8B7" w14:textId="77777777" w:rsidR="00336BFD" w:rsidRPr="0022251B" w:rsidRDefault="00336BFD" w:rsidP="00336BFD">
      <w:pPr>
        <w:pStyle w:val="Caption"/>
      </w:pPr>
      <w:r w:rsidRPr="00324C8C">
        <w:t>Figure 7</w:t>
      </w:r>
      <w:r>
        <w:t>-</w:t>
      </w:r>
      <w:r w:rsidRPr="00324C8C">
        <w:t>176</w:t>
      </w:r>
      <w:r>
        <w:t>:</w:t>
      </w:r>
      <w:r w:rsidRPr="00324C8C">
        <w:t xml:space="preserve"> </w:t>
      </w:r>
      <w:proofErr w:type="spellStart"/>
      <w:r w:rsidRPr="00324C8C">
        <w:t>FACE_UnitOfPortability</w:t>
      </w:r>
      <w:proofErr w:type="spellEnd"/>
    </w:p>
    <w:p w14:paraId="23A38B40"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1"/>
        <w:gridCol w:w="222"/>
      </w:tblGrid>
      <w:tr w:rsidR="00336BFD" w14:paraId="1A9BFF84" w14:textId="77777777" w:rsidTr="00630997">
        <w:tc>
          <w:tcPr>
            <w:tcW w:w="0" w:type="auto"/>
            <w:noWrap/>
          </w:tcPr>
          <w:p w14:paraId="5421D6C3" w14:textId="77777777" w:rsidR="00336BFD" w:rsidRDefault="00336BFD" w:rsidP="00630997">
            <w:pPr>
              <w:pStyle w:val="OMGNormalParagraph"/>
            </w:pPr>
            <w:proofErr w:type="spellStart"/>
            <w:proofErr w:type="gramStart"/>
            <w:r w:rsidRPr="00E92C43">
              <w:t>componentType</w:t>
            </w:r>
            <w:proofErr w:type="spellEnd"/>
            <w:r w:rsidRPr="00E92C43">
              <w:t xml:space="preserve"> :</w:t>
            </w:r>
            <w:proofErr w:type="gramEnd"/>
            <w:r>
              <w:t xml:space="preserve">  </w:t>
            </w:r>
            <w:proofErr w:type="spellStart"/>
            <w:r w:rsidRPr="00E92C43">
              <w:t>FACE_ComponentTypeEnum</w:t>
            </w:r>
            <w:proofErr w:type="spellEnd"/>
            <w:r>
              <w:t xml:space="preserve"> </w:t>
            </w:r>
            <w:r w:rsidRPr="00E92C43">
              <w:t>[1]</w:t>
            </w:r>
          </w:p>
          <w:p w14:paraId="3138DFBE" w14:textId="77777777" w:rsidR="00336BFD" w:rsidRDefault="00336BFD" w:rsidP="00630997">
            <w:pPr>
              <w:pStyle w:val="OMGNormalParagraph"/>
            </w:pPr>
          </w:p>
        </w:tc>
        <w:tc>
          <w:tcPr>
            <w:tcW w:w="0" w:type="auto"/>
          </w:tcPr>
          <w:p w14:paraId="6DEC3AE3" w14:textId="77777777" w:rsidR="00336BFD" w:rsidRDefault="00336BFD" w:rsidP="00630997">
            <w:pPr>
              <w:pStyle w:val="OMGNormalParagraph"/>
            </w:pPr>
            <w:r>
              <w:t xml:space="preserve"> </w:t>
            </w:r>
          </w:p>
        </w:tc>
      </w:tr>
      <w:tr w:rsidR="00336BFD" w14:paraId="603C086E" w14:textId="77777777" w:rsidTr="00630997">
        <w:tc>
          <w:tcPr>
            <w:tcW w:w="0" w:type="auto"/>
            <w:noWrap/>
          </w:tcPr>
          <w:p w14:paraId="6DA637E7" w14:textId="77777777" w:rsidR="00336BFD" w:rsidRDefault="00336BFD" w:rsidP="00630997">
            <w:pPr>
              <w:pStyle w:val="OMGNormalParagraph"/>
            </w:pPr>
            <w:proofErr w:type="spellStart"/>
            <w:proofErr w:type="gramStart"/>
            <w:r w:rsidRPr="00E92C43">
              <w:t>designAssuranceLevel</w:t>
            </w:r>
            <w:proofErr w:type="spellEnd"/>
            <w:r w:rsidRPr="00E92C43">
              <w:t xml:space="preserve"> :</w:t>
            </w:r>
            <w:proofErr w:type="gramEnd"/>
            <w:r>
              <w:t xml:space="preserve">  </w:t>
            </w:r>
            <w:proofErr w:type="spellStart"/>
            <w:r w:rsidRPr="00E92C43">
              <w:t>FACE_DesignAssuranceLevelEnum</w:t>
            </w:r>
            <w:proofErr w:type="spellEnd"/>
            <w:r>
              <w:t xml:space="preserve"> </w:t>
            </w:r>
            <w:r w:rsidRPr="00E92C43">
              <w:t>[0..1]</w:t>
            </w:r>
          </w:p>
          <w:p w14:paraId="1CBB87AA" w14:textId="77777777" w:rsidR="00336BFD" w:rsidRDefault="00336BFD" w:rsidP="00630997">
            <w:pPr>
              <w:pStyle w:val="OMGNormalParagraph"/>
            </w:pPr>
          </w:p>
        </w:tc>
        <w:tc>
          <w:tcPr>
            <w:tcW w:w="0" w:type="auto"/>
          </w:tcPr>
          <w:p w14:paraId="61504A37" w14:textId="77777777" w:rsidR="00336BFD" w:rsidRDefault="00336BFD" w:rsidP="00630997">
            <w:pPr>
              <w:pStyle w:val="OMGNormalParagraph"/>
            </w:pPr>
            <w:r>
              <w:t xml:space="preserve"> </w:t>
            </w:r>
          </w:p>
        </w:tc>
      </w:tr>
      <w:tr w:rsidR="00336BFD" w14:paraId="3292CE19" w14:textId="77777777" w:rsidTr="00630997">
        <w:tc>
          <w:tcPr>
            <w:tcW w:w="0" w:type="auto"/>
            <w:noWrap/>
          </w:tcPr>
          <w:p w14:paraId="7A1C45BD" w14:textId="77777777" w:rsidR="00336BFD" w:rsidRDefault="00336BFD" w:rsidP="00630997">
            <w:pPr>
              <w:pStyle w:val="OMGNormalParagraph"/>
            </w:pPr>
            <w:proofErr w:type="spellStart"/>
            <w:proofErr w:type="gramStart"/>
            <w:r w:rsidRPr="00E92C43">
              <w:t>designAssuranceStandard</w:t>
            </w:r>
            <w:proofErr w:type="spellEnd"/>
            <w:r w:rsidRPr="00E92C43">
              <w:t xml:space="preserve"> :</w:t>
            </w:r>
            <w:proofErr w:type="gramEnd"/>
            <w:r>
              <w:t xml:space="preserve">  </w:t>
            </w:r>
            <w:proofErr w:type="spellStart"/>
            <w:r w:rsidRPr="00E92C43">
              <w:t>FACE_DesignAssuranceStandardEnum</w:t>
            </w:r>
            <w:proofErr w:type="spellEnd"/>
            <w:r>
              <w:t xml:space="preserve"> </w:t>
            </w:r>
            <w:r w:rsidRPr="00E92C43">
              <w:t>[0..1]</w:t>
            </w:r>
          </w:p>
          <w:p w14:paraId="29AC6570" w14:textId="77777777" w:rsidR="00336BFD" w:rsidRDefault="00336BFD" w:rsidP="00630997">
            <w:pPr>
              <w:pStyle w:val="OMGNormalParagraph"/>
            </w:pPr>
          </w:p>
        </w:tc>
        <w:tc>
          <w:tcPr>
            <w:tcW w:w="0" w:type="auto"/>
          </w:tcPr>
          <w:p w14:paraId="55BC443D" w14:textId="77777777" w:rsidR="00336BFD" w:rsidRDefault="00336BFD" w:rsidP="00630997">
            <w:pPr>
              <w:pStyle w:val="OMGNormalParagraph"/>
            </w:pPr>
            <w:r>
              <w:t xml:space="preserve"> </w:t>
            </w:r>
          </w:p>
        </w:tc>
      </w:tr>
      <w:tr w:rsidR="00336BFD" w14:paraId="65511C12" w14:textId="77777777" w:rsidTr="00630997">
        <w:tc>
          <w:tcPr>
            <w:tcW w:w="0" w:type="auto"/>
            <w:noWrap/>
          </w:tcPr>
          <w:p w14:paraId="44F96B2D" w14:textId="77777777" w:rsidR="00336BFD" w:rsidRDefault="00336BFD" w:rsidP="00630997">
            <w:pPr>
              <w:pStyle w:val="OMGNormalParagraph"/>
            </w:pPr>
            <w:proofErr w:type="spellStart"/>
            <w:proofErr w:type="gramStart"/>
            <w:r w:rsidRPr="00E92C43">
              <w:lastRenderedPageBreak/>
              <w:t>faceProfile</w:t>
            </w:r>
            <w:proofErr w:type="spellEnd"/>
            <w:r w:rsidRPr="00E92C43">
              <w:t xml:space="preserve"> :</w:t>
            </w:r>
            <w:proofErr w:type="gramEnd"/>
            <w:r>
              <w:t xml:space="preserve">  </w:t>
            </w:r>
            <w:proofErr w:type="spellStart"/>
            <w:r w:rsidRPr="00E92C43">
              <w:t>FACE_ProfileEnum</w:t>
            </w:r>
            <w:proofErr w:type="spellEnd"/>
            <w:r>
              <w:t xml:space="preserve"> </w:t>
            </w:r>
            <w:r w:rsidRPr="00E92C43">
              <w:t>[1]</w:t>
            </w:r>
          </w:p>
          <w:p w14:paraId="2F916BE0" w14:textId="77777777" w:rsidR="00336BFD" w:rsidRDefault="00336BFD" w:rsidP="00630997">
            <w:pPr>
              <w:pStyle w:val="OMGNormalParagraph"/>
            </w:pPr>
          </w:p>
        </w:tc>
        <w:tc>
          <w:tcPr>
            <w:tcW w:w="0" w:type="auto"/>
          </w:tcPr>
          <w:p w14:paraId="78E431A2" w14:textId="77777777" w:rsidR="00336BFD" w:rsidRDefault="00336BFD" w:rsidP="00630997">
            <w:pPr>
              <w:pStyle w:val="OMGNormalParagraph"/>
            </w:pPr>
            <w:r>
              <w:t xml:space="preserve"> </w:t>
            </w:r>
          </w:p>
        </w:tc>
      </w:tr>
      <w:tr w:rsidR="00336BFD" w14:paraId="1B2FB4C2" w14:textId="77777777" w:rsidTr="00630997">
        <w:tc>
          <w:tcPr>
            <w:tcW w:w="0" w:type="auto"/>
            <w:noWrap/>
          </w:tcPr>
          <w:p w14:paraId="73AEC111" w14:textId="77777777" w:rsidR="00336BFD" w:rsidRDefault="00336BFD" w:rsidP="00630997">
            <w:pPr>
              <w:pStyle w:val="OMGNormalParagraph"/>
            </w:pPr>
            <w:proofErr w:type="spellStart"/>
            <w:proofErr w:type="gramStart"/>
            <w:r w:rsidRPr="00E92C43">
              <w:t>partitiontype</w:t>
            </w:r>
            <w:proofErr w:type="spellEnd"/>
            <w:r w:rsidRPr="00E92C43">
              <w:t xml:space="preserve"> :</w:t>
            </w:r>
            <w:proofErr w:type="gramEnd"/>
            <w:r>
              <w:t xml:space="preserve">  </w:t>
            </w:r>
            <w:proofErr w:type="spellStart"/>
            <w:r w:rsidRPr="00E92C43">
              <w:t>FACE_PartitionTypeEnum</w:t>
            </w:r>
            <w:proofErr w:type="spellEnd"/>
            <w:r>
              <w:t xml:space="preserve"> </w:t>
            </w:r>
            <w:r w:rsidRPr="00E92C43">
              <w:t>[1]</w:t>
            </w:r>
          </w:p>
          <w:p w14:paraId="1231A3E9" w14:textId="77777777" w:rsidR="00336BFD" w:rsidRDefault="00336BFD" w:rsidP="00630997">
            <w:pPr>
              <w:pStyle w:val="OMGNormalParagraph"/>
            </w:pPr>
          </w:p>
        </w:tc>
        <w:tc>
          <w:tcPr>
            <w:tcW w:w="0" w:type="auto"/>
          </w:tcPr>
          <w:p w14:paraId="1569E981" w14:textId="77777777" w:rsidR="00336BFD" w:rsidRDefault="00336BFD" w:rsidP="00630997">
            <w:pPr>
              <w:pStyle w:val="OMGNormalParagraph"/>
            </w:pPr>
            <w:r>
              <w:t xml:space="preserve"> </w:t>
            </w:r>
          </w:p>
        </w:tc>
      </w:tr>
      <w:tr w:rsidR="00336BFD" w14:paraId="0F921D42" w14:textId="77777777" w:rsidTr="00630997">
        <w:tc>
          <w:tcPr>
            <w:tcW w:w="0" w:type="auto"/>
            <w:noWrap/>
          </w:tcPr>
          <w:p w14:paraId="1036477A" w14:textId="77777777" w:rsidR="00336BFD" w:rsidRDefault="00336BFD" w:rsidP="00630997">
            <w:pPr>
              <w:pStyle w:val="OMGNormalParagraph"/>
            </w:pPr>
            <w:proofErr w:type="spellStart"/>
            <w:proofErr w:type="gramStart"/>
            <w:r w:rsidRPr="00E92C43">
              <w:t>transportAPILanguage</w:t>
            </w:r>
            <w:proofErr w:type="spellEnd"/>
            <w:r w:rsidRPr="00E92C43">
              <w:t xml:space="preserve"> :</w:t>
            </w:r>
            <w:proofErr w:type="gramEnd"/>
            <w:r>
              <w:t xml:space="preserve">  </w:t>
            </w:r>
            <w:proofErr w:type="spellStart"/>
            <w:r w:rsidRPr="00E92C43">
              <w:t>FACE_ProgrammingLanguageEnum</w:t>
            </w:r>
            <w:proofErr w:type="spellEnd"/>
            <w:r>
              <w:t xml:space="preserve"> </w:t>
            </w:r>
            <w:r w:rsidRPr="00E92C43">
              <w:t>[1]</w:t>
            </w:r>
          </w:p>
          <w:p w14:paraId="0D60D45D" w14:textId="77777777" w:rsidR="00336BFD" w:rsidRDefault="00336BFD" w:rsidP="00630997">
            <w:pPr>
              <w:pStyle w:val="OMGNormalParagraph"/>
            </w:pPr>
          </w:p>
        </w:tc>
        <w:tc>
          <w:tcPr>
            <w:tcW w:w="0" w:type="auto"/>
          </w:tcPr>
          <w:p w14:paraId="56BF9A5F" w14:textId="77777777" w:rsidR="00336BFD" w:rsidRDefault="00336BFD" w:rsidP="00630997">
            <w:pPr>
              <w:pStyle w:val="OMGNormalParagraph"/>
            </w:pPr>
            <w:r>
              <w:t xml:space="preserve"> </w:t>
            </w:r>
          </w:p>
        </w:tc>
      </w:tr>
    </w:tbl>
    <w:p w14:paraId="73793248"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8"/>
        <w:gridCol w:w="4042"/>
      </w:tblGrid>
      <w:tr w:rsidR="00336BFD" w14:paraId="7323CC0F" w14:textId="77777777" w:rsidTr="00630997">
        <w:tc>
          <w:tcPr>
            <w:tcW w:w="0" w:type="auto"/>
            <w:noWrap/>
          </w:tcPr>
          <w:p w14:paraId="0B8AF509" w14:textId="77777777" w:rsidR="00336BFD" w:rsidRPr="00AB4413" w:rsidRDefault="00336BFD" w:rsidP="00630997">
            <w:pPr>
              <w:pStyle w:val="OMGNormalParagraph"/>
            </w:pPr>
            <w:r>
              <w:t xml:space="preserve">[1] </w:t>
            </w:r>
            <w:proofErr w:type="spellStart"/>
            <w:r w:rsidRPr="003521FF">
              <w:t>FACE_UnitOfPortability.connectionsConsistentWithUoPRealization</w:t>
            </w:r>
            <w:proofErr w:type="spellEnd"/>
          </w:p>
        </w:tc>
        <w:tc>
          <w:tcPr>
            <w:tcW w:w="0" w:type="auto"/>
          </w:tcPr>
          <w:p w14:paraId="6CE71DED" w14:textId="77777777" w:rsidR="00336BFD" w:rsidRPr="00AB4413" w:rsidRDefault="00336BFD" w:rsidP="00630997">
            <w:pPr>
              <w:pStyle w:val="OMGNormalParagraph"/>
            </w:pPr>
            <w:r w:rsidRPr="003521FF">
              <w:t xml:space="preserve">If a </w:t>
            </w:r>
            <w:proofErr w:type="spellStart"/>
            <w:r w:rsidRPr="003521FF">
              <w:t>FACE_UnitOfPortability</w:t>
            </w:r>
            <w:proofErr w:type="spellEnd"/>
            <w:r w:rsidRPr="003521FF">
              <w:t xml:space="preserve"> "A" realizes a </w:t>
            </w:r>
            <w:proofErr w:type="spellStart"/>
            <w:r w:rsidRPr="003521FF">
              <w:t>FACE_AbstractUoP</w:t>
            </w:r>
            <w:proofErr w:type="spellEnd"/>
            <w:r w:rsidRPr="003521FF">
              <w:t xml:space="preserve"> "B", then A and B must have the same number of connections, and every </w:t>
            </w:r>
            <w:proofErr w:type="spellStart"/>
            <w:r w:rsidRPr="003521FF">
              <w:t>FACE_Connection</w:t>
            </w:r>
            <w:proofErr w:type="spellEnd"/>
            <w:r w:rsidRPr="003521FF">
              <w:t xml:space="preserve"> in A must realize a unique </w:t>
            </w:r>
            <w:proofErr w:type="spellStart"/>
            <w:r w:rsidRPr="003521FF">
              <w:t>FACE_AbstractConnection</w:t>
            </w:r>
            <w:proofErr w:type="spellEnd"/>
            <w:r w:rsidRPr="003521FF">
              <w:t xml:space="preserve"> in B.</w:t>
            </w:r>
          </w:p>
          <w:p w14:paraId="79740E1F" w14:textId="77777777" w:rsidR="00336BFD" w:rsidRPr="00AB4413" w:rsidRDefault="00336BFD" w:rsidP="00630997">
            <w:pPr>
              <w:pStyle w:val="OMGNormalParagraph"/>
            </w:pPr>
            <w:r w:rsidRPr="003521FF">
              <w:t xml:space="preserve">If a </w:t>
            </w:r>
            <w:proofErr w:type="spellStart"/>
            <w:r w:rsidRPr="003521FF">
              <w:t>FACE_UnitOfPortability</w:t>
            </w:r>
            <w:proofErr w:type="spellEnd"/>
            <w:r w:rsidRPr="003521FF">
              <w:t xml:space="preserve"> does not realize a </w:t>
            </w:r>
            <w:proofErr w:type="spellStart"/>
            <w:r w:rsidRPr="003521FF">
              <w:t>FACE_AbstractUoP</w:t>
            </w:r>
            <w:proofErr w:type="spellEnd"/>
            <w:r w:rsidRPr="003521FF">
              <w:t xml:space="preserve">, none of its </w:t>
            </w:r>
            <w:proofErr w:type="spellStart"/>
            <w:r w:rsidRPr="003521FF">
              <w:t>FACE_Connections</w:t>
            </w:r>
            <w:proofErr w:type="spellEnd"/>
            <w:r w:rsidRPr="003521FF">
              <w:t xml:space="preserve"> may realize.</w:t>
            </w:r>
          </w:p>
          <w:p w14:paraId="744EB35E" w14:textId="77777777" w:rsidR="00336BFD" w:rsidRPr="00AB4413" w:rsidRDefault="00336BFD" w:rsidP="00630997">
            <w:pPr>
              <w:pStyle w:val="OMGNormalParagraph"/>
            </w:pPr>
            <w:r>
              <w:t xml:space="preserve"> </w:t>
            </w:r>
          </w:p>
          <w:p w14:paraId="0A4423F3" w14:textId="77777777" w:rsidR="00336BFD" w:rsidRDefault="00336BFD" w:rsidP="00630997">
            <w:pPr>
              <w:pStyle w:val="OMGNormalParagraph"/>
            </w:pPr>
            <w:r>
              <w:t xml:space="preserve"> </w:t>
            </w:r>
          </w:p>
        </w:tc>
      </w:tr>
    </w:tbl>
    <w:p w14:paraId="3F5850CA" w14:textId="77777777" w:rsidR="00336BFD" w:rsidRDefault="00336BFD" w:rsidP="00336BFD">
      <w:pPr>
        <w:pStyle w:val="OMGHeading4"/>
        <w:spacing w:after="200"/>
        <w:ind w:left="360" w:hanging="360"/>
        <w:outlineLvl w:val="4"/>
      </w:pPr>
      <w:bookmarkStart w:id="483" w:name="_082e494bdd669df992fcbbce7cb32d86"/>
      <w:bookmarkStart w:id="484" w:name="_Toc41061255"/>
      <w:proofErr w:type="spellStart"/>
      <w:r w:rsidRPr="007A4900">
        <w:t>FACE_UoPElement</w:t>
      </w:r>
      <w:bookmarkEnd w:id="483"/>
      <w:bookmarkEnd w:id="484"/>
      <w:proofErr w:type="spellEnd"/>
    </w:p>
    <w:p w14:paraId="3A201A3E"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7C9B9396"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7779E43D" w14:textId="4960301C" w:rsidR="00336BFD" w:rsidRDefault="00336BFD" w:rsidP="00336BFD">
      <w:pPr>
        <w:pStyle w:val="OMGNormalParagraph"/>
      </w:pPr>
      <w:r w:rsidRPr="000075FF">
        <w:rPr>
          <w:b/>
          <w:w w:val="105"/>
        </w:rPr>
        <w:t>Generalization:</w:t>
      </w:r>
      <w:r>
        <w:t xml:space="preserve"> </w:t>
      </w:r>
      <w:hyperlink w:anchor="_1bed823c37c8c7acb52b14f6691096f1" w:history="1">
        <w:proofErr w:type="spellStart"/>
        <w:r w:rsidRPr="00D63BB0">
          <w:rPr>
            <w:rStyle w:val="Hyperlink"/>
          </w:rPr>
          <w:t>FACE_Element</w:t>
        </w:r>
        <w:proofErr w:type="spellEnd"/>
      </w:hyperlink>
    </w:p>
    <w:p w14:paraId="1A35F704" w14:textId="77777777" w:rsidR="00336BFD" w:rsidRDefault="00336BFD" w:rsidP="00336BFD">
      <w:pPr>
        <w:pStyle w:val="OMGBoldSubHeaderKeepNextParagraph"/>
        <w:keepNext/>
      </w:pPr>
      <w:r>
        <w:t>Description</w:t>
      </w:r>
    </w:p>
    <w:p w14:paraId="23521BDD" w14:textId="77777777" w:rsidR="00336BFD" w:rsidRDefault="00336BFD" w:rsidP="00336BFD">
      <w:pPr>
        <w:pStyle w:val="OMGNormalParagraph"/>
      </w:pPr>
      <w:r w:rsidRPr="00AB4413">
        <w:t xml:space="preserve">A </w:t>
      </w:r>
      <w:proofErr w:type="spellStart"/>
      <w:r w:rsidRPr="00AB4413">
        <w:t>FACE_UoPElement</w:t>
      </w:r>
      <w:proofErr w:type="spellEnd"/>
      <w:r w:rsidRPr="00AB4413">
        <w:t xml:space="preserve"> is the root type for defining the component elements of the </w:t>
      </w:r>
      <w:proofErr w:type="spellStart"/>
      <w:r w:rsidRPr="00AB4413">
        <w:t>UoPModel</w:t>
      </w:r>
      <w:proofErr w:type="spellEnd"/>
      <w:r w:rsidRPr="00AB4413">
        <w:t>.</w:t>
      </w:r>
      <w:r>
        <w:t xml:space="preserve"> </w:t>
      </w:r>
    </w:p>
    <w:p w14:paraId="2003A4BC" w14:textId="77777777" w:rsidR="00336BFD" w:rsidRDefault="00336BFD" w:rsidP="00336BFD">
      <w:pPr>
        <w:pStyle w:val="OMGNormalParagraph"/>
      </w:pPr>
    </w:p>
    <w:p w14:paraId="46D383A8" w14:textId="77777777" w:rsidR="00336BFD" w:rsidRDefault="00336BFD" w:rsidP="00336BFD">
      <w:pPr>
        <w:pStyle w:val="OMGNormalCenteredImageAnchorParagraph"/>
        <w:jc w:val="left"/>
      </w:pPr>
      <w:r>
        <w:rPr>
          <w:noProof/>
        </w:rPr>
        <w:drawing>
          <wp:inline distT="0" distB="0" distL="0" distR="0" wp14:anchorId="51CDCFC9" wp14:editId="5FA940C3">
            <wp:extent cx="3524250" cy="1466850"/>
            <wp:effectExtent l="0" t="0" r="0" b="0"/>
            <wp:docPr id="352" name="Picture 525911140.emf" descr="52591114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525911140.emf"/>
                    <pic:cNvPicPr/>
                  </pic:nvPicPr>
                  <pic:blipFill>
                    <a:blip r:embed="rId217" cstate="print"/>
                    <a:stretch>
                      <a:fillRect/>
                    </a:stretch>
                  </pic:blipFill>
                  <pic:spPr>
                    <a:xfrm>
                      <a:off x="0" y="0"/>
                      <a:ext cx="3524250" cy="1466850"/>
                    </a:xfrm>
                    <a:prstGeom prst="rect">
                      <a:avLst/>
                    </a:prstGeom>
                  </pic:spPr>
                </pic:pic>
              </a:graphicData>
            </a:graphic>
          </wp:inline>
        </w:drawing>
      </w:r>
    </w:p>
    <w:p w14:paraId="3B6EA92F" w14:textId="77777777" w:rsidR="00336BFD" w:rsidRDefault="00336BFD" w:rsidP="00336BFD">
      <w:pPr>
        <w:pStyle w:val="Caption"/>
      </w:pPr>
      <w:r w:rsidRPr="00324C8C">
        <w:t>Figure 7</w:t>
      </w:r>
      <w:r>
        <w:t>-177:</w:t>
      </w:r>
      <w:r w:rsidRPr="00324C8C">
        <w:t xml:space="preserve"> abstract </w:t>
      </w:r>
      <w:proofErr w:type="spellStart"/>
      <w:r w:rsidRPr="00324C8C">
        <w:t>FACE_UoPElement</w:t>
      </w:r>
      <w:proofErr w:type="spellEnd"/>
    </w:p>
    <w:p w14:paraId="1F5D5228"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7397"/>
      </w:tblGrid>
      <w:tr w:rsidR="00336BFD" w14:paraId="2606C4DF" w14:textId="77777777" w:rsidTr="00630997">
        <w:tc>
          <w:tcPr>
            <w:tcW w:w="0" w:type="auto"/>
            <w:noWrap/>
          </w:tcPr>
          <w:p w14:paraId="5A259974" w14:textId="77777777" w:rsidR="00336BFD" w:rsidRPr="00AB4413" w:rsidRDefault="00336BFD" w:rsidP="00630997">
            <w:pPr>
              <w:pStyle w:val="OMGNormalParagraph"/>
            </w:pPr>
            <w:r>
              <w:t xml:space="preserve">[1] </w:t>
            </w:r>
            <w:proofErr w:type="spellStart"/>
            <w:r w:rsidRPr="003521FF">
              <w:t>FACE_UoPElement.owner</w:t>
            </w:r>
            <w:proofErr w:type="spellEnd"/>
          </w:p>
        </w:tc>
        <w:tc>
          <w:tcPr>
            <w:tcW w:w="0" w:type="auto"/>
          </w:tcPr>
          <w:p w14:paraId="6F7CD792" w14:textId="77777777" w:rsidR="00336BFD" w:rsidRDefault="00336BFD" w:rsidP="00630997">
            <w:pPr>
              <w:pStyle w:val="OMGNormalParagraph"/>
            </w:pPr>
            <w:r w:rsidRPr="003521FF">
              <w:t>Elements that are stereotyped by specializations of this abstract stereotype may only be contained in (owned by) elements with the following stereotypes:</w:t>
            </w:r>
          </w:p>
          <w:p w14:paraId="2366F37A" w14:textId="77777777" w:rsidR="00336BFD" w:rsidRDefault="00336BFD" w:rsidP="00630997">
            <w:pPr>
              <w:pStyle w:val="OMGNormalParagraph"/>
            </w:pPr>
            <w:r w:rsidRPr="003521FF">
              <w:t>«</w:t>
            </w:r>
            <w:proofErr w:type="spellStart"/>
            <w:r w:rsidRPr="003521FF">
              <w:t>FACE_UoPModel</w:t>
            </w:r>
            <w:proofErr w:type="spellEnd"/>
            <w:r w:rsidRPr="003521FF">
              <w:t>»</w:t>
            </w:r>
          </w:p>
          <w:p w14:paraId="3F97577A" w14:textId="77777777" w:rsidR="00336BFD" w:rsidRDefault="00336BFD" w:rsidP="00630997">
            <w:pPr>
              <w:pStyle w:val="OMGNormalParagraph"/>
            </w:pPr>
            <w:r>
              <w:t xml:space="preserve"> </w:t>
            </w:r>
          </w:p>
          <w:p w14:paraId="2C03BA17" w14:textId="77777777" w:rsidR="00336BFD" w:rsidRDefault="00336BFD" w:rsidP="00630997">
            <w:pPr>
              <w:pStyle w:val="OMGNormalParagraph"/>
            </w:pPr>
          </w:p>
        </w:tc>
      </w:tr>
    </w:tbl>
    <w:p w14:paraId="6CBB618C" w14:textId="77777777" w:rsidR="00336BFD" w:rsidRDefault="00336BFD" w:rsidP="00336BFD">
      <w:pPr>
        <w:pStyle w:val="OMGBoldSubHeaderKeepNextParagraph"/>
        <w:keepNext/>
      </w:pPr>
      <w:r>
        <w:t>FACE Conformance/OCL 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4366"/>
      </w:tblGrid>
      <w:tr w:rsidR="00336BFD" w14:paraId="2C2554AE" w14:textId="77777777" w:rsidTr="00630997">
        <w:tc>
          <w:tcPr>
            <w:tcW w:w="0" w:type="auto"/>
            <w:noWrap/>
          </w:tcPr>
          <w:p w14:paraId="6B9A1D16" w14:textId="77777777" w:rsidR="00336BFD" w:rsidRPr="00AB4413" w:rsidRDefault="00336BFD" w:rsidP="00630997">
            <w:pPr>
              <w:pStyle w:val="OMGNormalParagraph"/>
            </w:pPr>
            <w:r>
              <w:t xml:space="preserve">[1] </w:t>
            </w:r>
            <w:proofErr w:type="spellStart"/>
            <w:r w:rsidRPr="003521FF">
              <w:t>FACE_UoPElement.hasUniqueName</w:t>
            </w:r>
            <w:proofErr w:type="spellEnd"/>
          </w:p>
        </w:tc>
        <w:tc>
          <w:tcPr>
            <w:tcW w:w="0" w:type="auto"/>
          </w:tcPr>
          <w:p w14:paraId="125ABE1F" w14:textId="77777777" w:rsidR="00336BFD" w:rsidRPr="00AB4413" w:rsidRDefault="00336BFD" w:rsidP="00630997">
            <w:pPr>
              <w:pStyle w:val="OMGNormalParagraph"/>
            </w:pPr>
            <w:r w:rsidRPr="003521FF">
              <w:t xml:space="preserve">All FACE </w:t>
            </w:r>
            <w:proofErr w:type="spellStart"/>
            <w:r w:rsidRPr="003521FF">
              <w:t>UoP</w:t>
            </w:r>
            <w:proofErr w:type="spellEnd"/>
            <w:r w:rsidRPr="003521FF">
              <w:t xml:space="preserve"> Elements must have a unique name.</w:t>
            </w:r>
            <w:r>
              <w:t xml:space="preserve"> </w:t>
            </w:r>
          </w:p>
          <w:p w14:paraId="3E3C58BE" w14:textId="77777777" w:rsidR="00336BFD" w:rsidRDefault="00336BFD" w:rsidP="00630997">
            <w:pPr>
              <w:pStyle w:val="OMGNormalParagraph"/>
            </w:pPr>
            <w:r>
              <w:t xml:space="preserve"> </w:t>
            </w:r>
          </w:p>
        </w:tc>
      </w:tr>
    </w:tbl>
    <w:p w14:paraId="2F2E6104" w14:textId="77777777" w:rsidR="00336BFD" w:rsidRDefault="00336BFD" w:rsidP="00336BFD">
      <w:pPr>
        <w:pStyle w:val="OMGHeading4"/>
        <w:spacing w:after="200"/>
        <w:ind w:left="360" w:hanging="360"/>
        <w:outlineLvl w:val="4"/>
      </w:pPr>
      <w:bookmarkStart w:id="485" w:name="_7ba4caebde5c4a1b09398db7e17c982d"/>
      <w:bookmarkStart w:id="486" w:name="_Toc41061256"/>
      <w:proofErr w:type="spellStart"/>
      <w:r w:rsidRPr="007A4900">
        <w:lastRenderedPageBreak/>
        <w:t>FACE_UoPResource</w:t>
      </w:r>
      <w:bookmarkEnd w:id="485"/>
      <w:bookmarkEnd w:id="486"/>
      <w:proofErr w:type="spellEnd"/>
    </w:p>
    <w:p w14:paraId="214CAD1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UoP</w:t>
      </w:r>
      <w:proofErr w:type="spellEnd"/>
      <w:r>
        <w:t xml:space="preserve"> Model</w:t>
      </w:r>
    </w:p>
    <w:p w14:paraId="1598647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12538D77" w14:textId="0A2270A0"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2A66CC59" w14:textId="77777777" w:rsidR="00336BFD" w:rsidRDefault="00336BFD" w:rsidP="00336BFD">
      <w:pPr>
        <w:pStyle w:val="OMGNormalParagraph"/>
      </w:pPr>
      <w:r>
        <w:rPr>
          <w:b/>
          <w:w w:val="105"/>
        </w:rPr>
        <w:t>Extension</w:t>
      </w:r>
      <w:r w:rsidRPr="000075FF">
        <w:rPr>
          <w:b/>
          <w:w w:val="105"/>
        </w:rPr>
        <w:t>:</w:t>
      </w:r>
      <w:r>
        <w:t xml:space="preserve"> Association</w:t>
      </w:r>
    </w:p>
    <w:p w14:paraId="44BA3C10" w14:textId="77777777" w:rsidR="00336BFD" w:rsidRDefault="00336BFD" w:rsidP="00336BFD">
      <w:pPr>
        <w:pStyle w:val="OMGBoldSubHeaderKeepNextParagraph"/>
        <w:keepNext/>
      </w:pPr>
      <w:r>
        <w:t>Description</w:t>
      </w:r>
    </w:p>
    <w:p w14:paraId="379F0176" w14:textId="77777777" w:rsidR="00336BFD" w:rsidRDefault="00336BFD" w:rsidP="00336BFD">
      <w:pPr>
        <w:pStyle w:val="OMGNormalParagraph"/>
      </w:pPr>
      <w:r w:rsidRPr="00AB4413">
        <w:t xml:space="preserve">Used to identify system requirements for </w:t>
      </w:r>
      <w:proofErr w:type="spellStart"/>
      <w:r w:rsidRPr="00AB4413">
        <w:t>FACE_UnitOfPortability</w:t>
      </w:r>
      <w:proofErr w:type="spellEnd"/>
      <w:r w:rsidRPr="00AB4413">
        <w:t xml:space="preserve"> (</w:t>
      </w:r>
      <w:proofErr w:type="spellStart"/>
      <w:r w:rsidRPr="00AB4413">
        <w:t>UoP</w:t>
      </w:r>
      <w:proofErr w:type="spellEnd"/>
      <w:r w:rsidRPr="00AB4413">
        <w:t>) components.</w:t>
      </w:r>
      <w:r>
        <w:t xml:space="preserve"> </w:t>
      </w:r>
    </w:p>
    <w:p w14:paraId="6A07E8ED" w14:textId="77777777" w:rsidR="00336BFD" w:rsidRDefault="00336BFD" w:rsidP="00336BFD">
      <w:pPr>
        <w:pStyle w:val="OMGNormalParagraph"/>
      </w:pPr>
    </w:p>
    <w:p w14:paraId="4C7FBCDD" w14:textId="77777777" w:rsidR="00336BFD" w:rsidRDefault="00336BFD" w:rsidP="00336BFD">
      <w:pPr>
        <w:pStyle w:val="OMGNormalCenteredImageAnchorParagraph"/>
        <w:jc w:val="left"/>
      </w:pPr>
      <w:r>
        <w:rPr>
          <w:noProof/>
        </w:rPr>
        <w:drawing>
          <wp:inline distT="0" distB="0" distL="0" distR="0" wp14:anchorId="7B266482" wp14:editId="0AEAD01B">
            <wp:extent cx="5943600" cy="4325447"/>
            <wp:effectExtent l="0" t="0" r="0" b="0"/>
            <wp:docPr id="354" name="Picture 335698684.emf" descr="33569868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335698684.emf"/>
                    <pic:cNvPicPr/>
                  </pic:nvPicPr>
                  <pic:blipFill>
                    <a:blip r:embed="rId218" cstate="print"/>
                    <a:stretch>
                      <a:fillRect/>
                    </a:stretch>
                  </pic:blipFill>
                  <pic:spPr>
                    <a:xfrm>
                      <a:off x="0" y="0"/>
                      <a:ext cx="5943600" cy="4325447"/>
                    </a:xfrm>
                    <a:prstGeom prst="rect">
                      <a:avLst/>
                    </a:prstGeom>
                  </pic:spPr>
                </pic:pic>
              </a:graphicData>
            </a:graphic>
          </wp:inline>
        </w:drawing>
      </w:r>
    </w:p>
    <w:p w14:paraId="5B7D5249" w14:textId="77777777" w:rsidR="00336BFD" w:rsidRPr="0022251B" w:rsidRDefault="00336BFD" w:rsidP="00336BFD">
      <w:pPr>
        <w:pStyle w:val="Caption"/>
      </w:pPr>
      <w:r w:rsidRPr="00324C8C">
        <w:t>Figure 7</w:t>
      </w:r>
      <w:r>
        <w:t>-</w:t>
      </w:r>
      <w:r w:rsidRPr="00324C8C">
        <w:t>178</w:t>
      </w:r>
      <w:r>
        <w:t>:</w:t>
      </w:r>
      <w:r w:rsidRPr="00324C8C">
        <w:t xml:space="preserve"> </w:t>
      </w:r>
      <w:proofErr w:type="spellStart"/>
      <w:r w:rsidRPr="00324C8C">
        <w:t>FACE_UoPResource</w:t>
      </w:r>
      <w:proofErr w:type="spellEnd"/>
    </w:p>
    <w:p w14:paraId="71CA98DA"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5615"/>
      </w:tblGrid>
      <w:tr w:rsidR="00336BFD" w14:paraId="4C27BFBA" w14:textId="77777777" w:rsidTr="00630997">
        <w:tc>
          <w:tcPr>
            <w:tcW w:w="0" w:type="auto"/>
            <w:noWrap/>
          </w:tcPr>
          <w:p w14:paraId="0456D757" w14:textId="77777777" w:rsidR="00336BFD" w:rsidRPr="00AB4413" w:rsidRDefault="00336BFD" w:rsidP="00630997">
            <w:pPr>
              <w:pStyle w:val="OMGNormalParagraph"/>
            </w:pPr>
            <w:r>
              <w:t xml:space="preserve">[1] </w:t>
            </w:r>
            <w:proofErr w:type="spellStart"/>
            <w:r w:rsidRPr="003521FF">
              <w:t>FACE_UoPResource.memberEnd</w:t>
            </w:r>
            <w:proofErr w:type="spellEnd"/>
            <w:r w:rsidRPr="003521FF">
              <w:t>[0</w:t>
            </w:r>
            <w:proofErr w:type="gramStart"/>
            <w:r w:rsidRPr="003521FF">
              <w:t>].type</w:t>
            </w:r>
            <w:proofErr w:type="gramEnd"/>
          </w:p>
        </w:tc>
        <w:tc>
          <w:tcPr>
            <w:tcW w:w="0" w:type="auto"/>
          </w:tcPr>
          <w:p w14:paraId="128FC6B3"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FACE_UnitOfPortability</w:t>
            </w:r>
            <w:proofErr w:type="spellEnd"/>
            <w:r w:rsidRPr="003521FF">
              <w:t>».</w:t>
            </w:r>
            <w:r>
              <w:t xml:space="preserve"> </w:t>
            </w:r>
          </w:p>
          <w:p w14:paraId="30C68D4E" w14:textId="77777777" w:rsidR="00336BFD" w:rsidRDefault="00336BFD" w:rsidP="00630997">
            <w:pPr>
              <w:pStyle w:val="OMGNormalParagraph"/>
            </w:pPr>
          </w:p>
        </w:tc>
      </w:tr>
      <w:tr w:rsidR="00336BFD" w14:paraId="4F8B0E76" w14:textId="77777777" w:rsidTr="00630997">
        <w:tc>
          <w:tcPr>
            <w:tcW w:w="0" w:type="auto"/>
            <w:noWrap/>
          </w:tcPr>
          <w:p w14:paraId="2BF32CF8" w14:textId="77777777" w:rsidR="00336BFD" w:rsidRPr="00AB4413" w:rsidRDefault="00336BFD" w:rsidP="00630997">
            <w:pPr>
              <w:pStyle w:val="OMGNormalParagraph"/>
            </w:pPr>
            <w:r>
              <w:t xml:space="preserve">[2] </w:t>
            </w:r>
            <w:proofErr w:type="spellStart"/>
            <w:r w:rsidRPr="003521FF">
              <w:t>FACE_UoPResource.memberEnd</w:t>
            </w:r>
            <w:proofErr w:type="spellEnd"/>
            <w:r w:rsidRPr="003521FF">
              <w:t>[1</w:t>
            </w:r>
            <w:proofErr w:type="gramStart"/>
            <w:r w:rsidRPr="003521FF">
              <w:t>].aggregation</w:t>
            </w:r>
            <w:proofErr w:type="gramEnd"/>
          </w:p>
        </w:tc>
        <w:tc>
          <w:tcPr>
            <w:tcW w:w="0" w:type="auto"/>
          </w:tcPr>
          <w:p w14:paraId="2B10FD3D" w14:textId="77777777" w:rsidR="00336BFD" w:rsidRDefault="00336BFD" w:rsidP="00630997">
            <w:pPr>
              <w:pStyle w:val="OMGNormalParagraph"/>
            </w:pPr>
            <w:r w:rsidRPr="003521FF">
              <w:t>composite</w:t>
            </w:r>
            <w:r>
              <w:t xml:space="preserve"> </w:t>
            </w:r>
          </w:p>
          <w:p w14:paraId="45CFCA27" w14:textId="77777777" w:rsidR="00336BFD" w:rsidRDefault="00336BFD" w:rsidP="00630997">
            <w:pPr>
              <w:pStyle w:val="OMGNormalParagraph"/>
            </w:pPr>
          </w:p>
        </w:tc>
      </w:tr>
      <w:tr w:rsidR="00336BFD" w14:paraId="6BFD7342" w14:textId="77777777" w:rsidTr="00630997">
        <w:tc>
          <w:tcPr>
            <w:tcW w:w="0" w:type="auto"/>
            <w:noWrap/>
          </w:tcPr>
          <w:p w14:paraId="24B6ABF8" w14:textId="77777777" w:rsidR="00336BFD" w:rsidRPr="00AB4413" w:rsidRDefault="00336BFD" w:rsidP="00630997">
            <w:pPr>
              <w:pStyle w:val="OMGNormalParagraph"/>
            </w:pPr>
            <w:r>
              <w:t xml:space="preserve">[3] </w:t>
            </w:r>
            <w:proofErr w:type="spellStart"/>
            <w:r w:rsidRPr="003521FF">
              <w:t>FACE_UoPResource.memberEnd</w:t>
            </w:r>
            <w:proofErr w:type="spellEnd"/>
            <w:r w:rsidRPr="003521FF">
              <w:t>[1</w:t>
            </w:r>
            <w:proofErr w:type="gramStart"/>
            <w:r w:rsidRPr="003521FF">
              <w:t>].multiplicity</w:t>
            </w:r>
            <w:proofErr w:type="gramEnd"/>
          </w:p>
        </w:tc>
        <w:tc>
          <w:tcPr>
            <w:tcW w:w="0" w:type="auto"/>
          </w:tcPr>
          <w:p w14:paraId="0EF0208A" w14:textId="77777777" w:rsidR="00336BFD" w:rsidRDefault="00336BFD" w:rsidP="00630997">
            <w:pPr>
              <w:pStyle w:val="OMGNormalParagraph"/>
            </w:pPr>
            <w:r w:rsidRPr="003521FF">
              <w:t xml:space="preserve">Based on the </w:t>
            </w:r>
            <w:proofErr w:type="spellStart"/>
            <w:r w:rsidRPr="003521FF">
              <w:t>EndPoint.memberEnd</w:t>
            </w:r>
            <w:proofErr w:type="spellEnd"/>
            <w:r w:rsidRPr="003521FF">
              <w:t>[1</w:t>
            </w:r>
            <w:proofErr w:type="gramStart"/>
            <w:r w:rsidRPr="003521FF">
              <w:t>].type</w:t>
            </w:r>
            <w:proofErr w:type="gramEnd"/>
            <w:r w:rsidRPr="003521FF">
              <w:t xml:space="preserve"> value's stereotype:</w:t>
            </w:r>
          </w:p>
          <w:p w14:paraId="2D1D00A3" w14:textId="77777777" w:rsidR="00336BFD" w:rsidRDefault="00336BFD" w:rsidP="00630997">
            <w:pPr>
              <w:pStyle w:val="OMGNormalParagraph"/>
            </w:pPr>
            <w:r w:rsidRPr="003521FF">
              <w:t>= «</w:t>
            </w:r>
            <w:proofErr w:type="spellStart"/>
            <w:r w:rsidRPr="003521FF">
              <w:t>FACE_RAMMemoryRequirements</w:t>
            </w:r>
            <w:proofErr w:type="spellEnd"/>
            <w:r w:rsidRPr="003521FF">
              <w:t xml:space="preserve">», </w:t>
            </w:r>
            <w:proofErr w:type="spellStart"/>
            <w:proofErr w:type="gramStart"/>
            <w:r w:rsidRPr="003521FF">
              <w:t>memberEnd</w:t>
            </w:r>
            <w:proofErr w:type="spellEnd"/>
            <w:r w:rsidRPr="003521FF">
              <w:t>[</w:t>
            </w:r>
            <w:proofErr w:type="gramEnd"/>
            <w:r w:rsidRPr="003521FF">
              <w:t>1].multiplicity must be 1</w:t>
            </w:r>
          </w:p>
          <w:p w14:paraId="4CAE3106" w14:textId="77777777" w:rsidR="00336BFD" w:rsidRDefault="00336BFD" w:rsidP="00630997">
            <w:pPr>
              <w:pStyle w:val="OMGNormalParagraph"/>
            </w:pPr>
            <w:r w:rsidRPr="003521FF">
              <w:t>= «</w:t>
            </w:r>
            <w:proofErr w:type="spellStart"/>
            <w:r w:rsidRPr="003521FF">
              <w:t>FACE_Thread</w:t>
            </w:r>
            <w:proofErr w:type="spellEnd"/>
            <w:r w:rsidRPr="003521FF">
              <w:t xml:space="preserve">», </w:t>
            </w:r>
            <w:proofErr w:type="spellStart"/>
            <w:proofErr w:type="gramStart"/>
            <w:r w:rsidRPr="003521FF">
              <w:t>memberEnd</w:t>
            </w:r>
            <w:proofErr w:type="spellEnd"/>
            <w:r w:rsidRPr="003521FF">
              <w:t>[</w:t>
            </w:r>
            <w:proofErr w:type="gramEnd"/>
            <w:r w:rsidRPr="003521FF">
              <w:t>1].multiplicity must be 1..*</w:t>
            </w:r>
          </w:p>
          <w:p w14:paraId="519B9BC7" w14:textId="77777777" w:rsidR="00336BFD" w:rsidRDefault="00336BFD" w:rsidP="00630997">
            <w:pPr>
              <w:pStyle w:val="OMGNormalParagraph"/>
            </w:pPr>
            <w:r>
              <w:t xml:space="preserve"> </w:t>
            </w:r>
          </w:p>
          <w:p w14:paraId="59B41103" w14:textId="77777777" w:rsidR="00336BFD" w:rsidRDefault="00336BFD" w:rsidP="00630997">
            <w:pPr>
              <w:pStyle w:val="OMGNormalParagraph"/>
            </w:pPr>
          </w:p>
        </w:tc>
      </w:tr>
      <w:tr w:rsidR="00336BFD" w14:paraId="39F27BEB" w14:textId="77777777" w:rsidTr="00630997">
        <w:tc>
          <w:tcPr>
            <w:tcW w:w="0" w:type="auto"/>
            <w:noWrap/>
          </w:tcPr>
          <w:p w14:paraId="753B9CA4" w14:textId="77777777" w:rsidR="00336BFD" w:rsidRPr="00AB4413" w:rsidRDefault="00336BFD" w:rsidP="00630997">
            <w:pPr>
              <w:pStyle w:val="OMGNormalParagraph"/>
            </w:pPr>
            <w:r>
              <w:t xml:space="preserve">[4] </w:t>
            </w:r>
            <w:proofErr w:type="spellStart"/>
            <w:r w:rsidRPr="003521FF">
              <w:t>FACE_UoPResource.memberEnd</w:t>
            </w:r>
            <w:proofErr w:type="spellEnd"/>
            <w:r w:rsidRPr="003521FF">
              <w:t>[1].name</w:t>
            </w:r>
          </w:p>
        </w:tc>
        <w:tc>
          <w:tcPr>
            <w:tcW w:w="0" w:type="auto"/>
          </w:tcPr>
          <w:p w14:paraId="0AF52E8D" w14:textId="77777777" w:rsidR="00336BFD" w:rsidRDefault="00336BFD" w:rsidP="00630997">
            <w:pPr>
              <w:pStyle w:val="OMGNormalParagraph"/>
            </w:pPr>
            <w:r w:rsidRPr="003521FF">
              <w:t xml:space="preserve">Based on the </w:t>
            </w:r>
            <w:proofErr w:type="spellStart"/>
            <w:r w:rsidRPr="003521FF">
              <w:t>EndPoint.memberEnd</w:t>
            </w:r>
            <w:proofErr w:type="spellEnd"/>
            <w:r w:rsidRPr="003521FF">
              <w:t>[1</w:t>
            </w:r>
            <w:proofErr w:type="gramStart"/>
            <w:r w:rsidRPr="003521FF">
              <w:t>].type</w:t>
            </w:r>
            <w:proofErr w:type="gramEnd"/>
            <w:r w:rsidRPr="003521FF">
              <w:t xml:space="preserve"> value's stereotype:</w:t>
            </w:r>
          </w:p>
          <w:p w14:paraId="7B078B25" w14:textId="77777777" w:rsidR="00336BFD" w:rsidRDefault="00336BFD" w:rsidP="00630997">
            <w:pPr>
              <w:pStyle w:val="OMGNormalParagraph"/>
            </w:pPr>
            <w:r w:rsidRPr="003521FF">
              <w:lastRenderedPageBreak/>
              <w:t>= «</w:t>
            </w:r>
            <w:proofErr w:type="spellStart"/>
            <w:r w:rsidRPr="003521FF">
              <w:t>FACE_RAMMemoryRequirements</w:t>
            </w:r>
            <w:proofErr w:type="spellEnd"/>
            <w:r w:rsidRPr="003521FF">
              <w:t xml:space="preserve">», </w:t>
            </w:r>
            <w:proofErr w:type="spellStart"/>
            <w:proofErr w:type="gramStart"/>
            <w:r w:rsidRPr="003521FF">
              <w:t>memberEnd</w:t>
            </w:r>
            <w:proofErr w:type="spellEnd"/>
            <w:r w:rsidRPr="003521FF">
              <w:t>[</w:t>
            </w:r>
            <w:proofErr w:type="gramEnd"/>
            <w:r w:rsidRPr="003521FF">
              <w:t>1].name must be "</w:t>
            </w:r>
            <w:proofErr w:type="spellStart"/>
            <w:r w:rsidRPr="003521FF">
              <w:t>memoryRequirements</w:t>
            </w:r>
            <w:proofErr w:type="spellEnd"/>
            <w:r w:rsidRPr="003521FF">
              <w:t>"</w:t>
            </w:r>
          </w:p>
          <w:p w14:paraId="6B7205EC" w14:textId="77777777" w:rsidR="00336BFD" w:rsidRDefault="00336BFD" w:rsidP="00630997">
            <w:pPr>
              <w:pStyle w:val="OMGNormalParagraph"/>
            </w:pPr>
            <w:r w:rsidRPr="003521FF">
              <w:t>= «</w:t>
            </w:r>
            <w:proofErr w:type="spellStart"/>
            <w:r w:rsidRPr="003521FF">
              <w:t>FACE_Thread</w:t>
            </w:r>
            <w:proofErr w:type="spellEnd"/>
            <w:r w:rsidRPr="003521FF">
              <w:t xml:space="preserve">», </w:t>
            </w:r>
            <w:proofErr w:type="spellStart"/>
            <w:proofErr w:type="gramStart"/>
            <w:r w:rsidRPr="003521FF">
              <w:t>memberEnd</w:t>
            </w:r>
            <w:proofErr w:type="spellEnd"/>
            <w:r w:rsidRPr="003521FF">
              <w:t>[</w:t>
            </w:r>
            <w:proofErr w:type="gramEnd"/>
            <w:r w:rsidRPr="003521FF">
              <w:t>1].name must be "thread"</w:t>
            </w:r>
          </w:p>
          <w:p w14:paraId="105A15C4" w14:textId="77777777" w:rsidR="00336BFD" w:rsidRDefault="00336BFD" w:rsidP="00630997">
            <w:pPr>
              <w:pStyle w:val="OMGNormalParagraph"/>
            </w:pPr>
            <w:r>
              <w:t xml:space="preserve"> </w:t>
            </w:r>
          </w:p>
          <w:p w14:paraId="6B01AA63" w14:textId="77777777" w:rsidR="00336BFD" w:rsidRDefault="00336BFD" w:rsidP="00630997">
            <w:pPr>
              <w:pStyle w:val="OMGNormalParagraph"/>
            </w:pPr>
          </w:p>
        </w:tc>
      </w:tr>
      <w:tr w:rsidR="00336BFD" w14:paraId="5C62A62D" w14:textId="77777777" w:rsidTr="00630997">
        <w:tc>
          <w:tcPr>
            <w:tcW w:w="0" w:type="auto"/>
            <w:noWrap/>
          </w:tcPr>
          <w:p w14:paraId="2688CC33" w14:textId="77777777" w:rsidR="00336BFD" w:rsidRPr="00AB4413" w:rsidRDefault="00336BFD" w:rsidP="00630997">
            <w:pPr>
              <w:pStyle w:val="OMGNormalParagraph"/>
            </w:pPr>
            <w:r>
              <w:lastRenderedPageBreak/>
              <w:t xml:space="preserve">[5] </w:t>
            </w:r>
            <w:proofErr w:type="spellStart"/>
            <w:r w:rsidRPr="003521FF">
              <w:t>FACE_UoPResource.memberEnd</w:t>
            </w:r>
            <w:proofErr w:type="spellEnd"/>
            <w:r w:rsidRPr="003521FF">
              <w:t>[1</w:t>
            </w:r>
            <w:proofErr w:type="gramStart"/>
            <w:r w:rsidRPr="003521FF">
              <w:t>].type</w:t>
            </w:r>
            <w:proofErr w:type="gramEnd"/>
          </w:p>
        </w:tc>
        <w:tc>
          <w:tcPr>
            <w:tcW w:w="0" w:type="auto"/>
          </w:tcPr>
          <w:p w14:paraId="690E9498"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one of the following:</w:t>
            </w:r>
          </w:p>
          <w:p w14:paraId="6F6783C7" w14:textId="77777777" w:rsidR="00336BFD" w:rsidRDefault="00336BFD" w:rsidP="00630997">
            <w:pPr>
              <w:pStyle w:val="OMGNormalParagraph"/>
            </w:pPr>
            <w:r w:rsidRPr="003521FF">
              <w:t>«</w:t>
            </w:r>
            <w:proofErr w:type="spellStart"/>
            <w:r w:rsidRPr="003521FF">
              <w:t>FACE_RAMMemoryRequirements</w:t>
            </w:r>
            <w:proofErr w:type="spellEnd"/>
            <w:r w:rsidRPr="003521FF">
              <w:t>»</w:t>
            </w:r>
          </w:p>
          <w:p w14:paraId="71374D18" w14:textId="77777777" w:rsidR="00336BFD" w:rsidRDefault="00336BFD" w:rsidP="00630997">
            <w:pPr>
              <w:pStyle w:val="OMGNormalParagraph"/>
            </w:pPr>
            <w:r w:rsidRPr="003521FF">
              <w:t>«</w:t>
            </w:r>
            <w:proofErr w:type="spellStart"/>
            <w:r w:rsidRPr="003521FF">
              <w:t>FACE_Thread</w:t>
            </w:r>
            <w:proofErr w:type="spellEnd"/>
            <w:r w:rsidRPr="003521FF">
              <w:t>»</w:t>
            </w:r>
          </w:p>
          <w:p w14:paraId="71958FD2" w14:textId="77777777" w:rsidR="00336BFD" w:rsidRDefault="00336BFD" w:rsidP="00630997">
            <w:pPr>
              <w:pStyle w:val="OMGNormalParagraph"/>
            </w:pPr>
            <w:r>
              <w:t xml:space="preserve"> </w:t>
            </w:r>
          </w:p>
          <w:p w14:paraId="11BB601B" w14:textId="77777777" w:rsidR="00336BFD" w:rsidRDefault="00336BFD" w:rsidP="00630997">
            <w:pPr>
              <w:pStyle w:val="OMGNormalParagraph"/>
            </w:pPr>
          </w:p>
        </w:tc>
      </w:tr>
    </w:tbl>
    <w:p w14:paraId="4F8DF94B" w14:textId="77777777" w:rsidR="00336BFD" w:rsidRPr="000A12F3" w:rsidRDefault="00336BFD" w:rsidP="00912D3E">
      <w:pPr>
        <w:pStyle w:val="Heading3"/>
      </w:pPr>
      <w:bookmarkStart w:id="487" w:name="_Toc41061257"/>
      <w:proofErr w:type="spellStart"/>
      <w:r w:rsidRPr="00320400">
        <w:t>FACE_UAF_</w:t>
      </w:r>
      <w:proofErr w:type="gramStart"/>
      <w:r w:rsidRPr="00320400">
        <w:t>Profile</w:t>
      </w:r>
      <w:proofErr w:type="spellEnd"/>
      <w:r w:rsidRPr="00320400">
        <w:t>::</w:t>
      </w:r>
      <w:proofErr w:type="spellStart"/>
      <w:proofErr w:type="gramEnd"/>
      <w:r w:rsidRPr="00320400">
        <w:t>UAF_FACE_Extended_Stereotypes</w:t>
      </w:r>
      <w:bookmarkEnd w:id="487"/>
      <w:proofErr w:type="spellEnd"/>
    </w:p>
    <w:p w14:paraId="14A19022" w14:textId="77777777" w:rsidR="00336BFD" w:rsidRDefault="00336BFD" w:rsidP="00336BFD">
      <w:pPr>
        <w:pStyle w:val="OMGNormalParagraph"/>
      </w:pPr>
      <w:r w:rsidRPr="00863BFD">
        <w:t xml:space="preserve">This package contains stereotypes for elements not found in the FACE metamodel, but supplement the FACE metamodel with elements that recognize the larger context of a UAF system-of-systems.  The supplemental elements either represent FACE segments that are not explicitly represented in the FACE metamodel or provide connection between FACE Components and other components of the system-of-systems.  The </w:t>
      </w:r>
      <w:proofErr w:type="spellStart"/>
      <w:r w:rsidRPr="00863BFD">
        <w:t>FACE_Implements</w:t>
      </w:r>
      <w:proofErr w:type="spellEnd"/>
      <w:r w:rsidRPr="00863BFD">
        <w:t xml:space="preserve"> «stereotyped relationship» dependencies in the </w:t>
      </w:r>
      <w:proofErr w:type="spellStart"/>
      <w:r w:rsidRPr="00863BFD">
        <w:t>the</w:t>
      </w:r>
      <w:proofErr w:type="spellEnd"/>
      <w:r w:rsidRPr="00863BFD">
        <w:t xml:space="preserve"> </w:t>
      </w:r>
      <w:proofErr w:type="spellStart"/>
      <w:r w:rsidRPr="00863BFD">
        <w:t>steretoype</w:t>
      </w:r>
      <w:proofErr w:type="spellEnd"/>
      <w:r w:rsidRPr="00863BFD">
        <w:t xml:space="preserve"> </w:t>
      </w:r>
      <w:proofErr w:type="spellStart"/>
      <w:r w:rsidRPr="00863BFD">
        <w:t>defintions</w:t>
      </w:r>
      <w:proofErr w:type="spellEnd"/>
      <w:r w:rsidRPr="00863BFD">
        <w:t xml:space="preserve"> express the correspondence between FACE and UAF </w:t>
      </w:r>
      <w:proofErr w:type="spellStart"/>
      <w:r w:rsidRPr="00863BFD">
        <w:t>metatypes</w:t>
      </w:r>
      <w:proofErr w:type="spellEnd"/>
      <w:r w:rsidRPr="00863BFD">
        <w:t>, with additional constraints for the application of FACE stereotypes.</w:t>
      </w:r>
    </w:p>
    <w:p w14:paraId="152332AF" w14:textId="77777777" w:rsidR="00336BFD" w:rsidRDefault="00336BFD" w:rsidP="00336BFD">
      <w:pPr>
        <w:pStyle w:val="OMGHeading4"/>
        <w:spacing w:after="200"/>
        <w:ind w:left="360" w:hanging="360"/>
      </w:pPr>
      <w:bookmarkStart w:id="488" w:name="_be0db88e985b83b3c87b1080f33713b9"/>
      <w:bookmarkStart w:id="489" w:name="_Toc41061258"/>
      <w:proofErr w:type="spellStart"/>
      <w:r w:rsidRPr="007A4900">
        <w:t>FACE_Implements</w:t>
      </w:r>
      <w:bookmarkEnd w:id="488"/>
      <w:bookmarkEnd w:id="489"/>
      <w:proofErr w:type="spellEnd"/>
    </w:p>
    <w:p w14:paraId="025C1E3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230112FB"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B41F495" w14:textId="77777777" w:rsidR="00336BFD" w:rsidRDefault="00336BFD" w:rsidP="00336BFD">
      <w:pPr>
        <w:pStyle w:val="OMGNormalParagraph"/>
      </w:pPr>
      <w:r>
        <w:rPr>
          <w:b/>
          <w:w w:val="105"/>
        </w:rPr>
        <w:t>Extension</w:t>
      </w:r>
      <w:r w:rsidRPr="000075FF">
        <w:rPr>
          <w:b/>
          <w:w w:val="105"/>
        </w:rPr>
        <w:t>:</w:t>
      </w:r>
      <w:r>
        <w:t xml:space="preserve"> Dependency</w:t>
      </w:r>
    </w:p>
    <w:p w14:paraId="2C510153" w14:textId="77777777" w:rsidR="00336BFD" w:rsidRDefault="00336BFD" w:rsidP="00336BFD">
      <w:pPr>
        <w:pStyle w:val="OMGBoldSubHeaderKeepNextParagraph"/>
        <w:keepNext/>
      </w:pPr>
      <w:r>
        <w:t>Description</w:t>
      </w:r>
    </w:p>
    <w:p w14:paraId="3AAC971B" w14:textId="77777777" w:rsidR="00336BFD" w:rsidRDefault="00336BFD" w:rsidP="00336BFD">
      <w:pPr>
        <w:pStyle w:val="OMGNormalParagraph"/>
      </w:pPr>
      <w:r w:rsidRPr="00AB4413">
        <w:t>This dependency indicates that the referencing FACE element is an implementation of the referenced UAF architectural element.  This dependency and its constraints constitute the mapping from FACE stereotyped elements to UAF stereotyped elements.</w:t>
      </w:r>
    </w:p>
    <w:p w14:paraId="0A2DCB5E" w14:textId="77777777" w:rsidR="00336BFD" w:rsidRDefault="00336BFD" w:rsidP="00336BFD">
      <w:pPr>
        <w:pStyle w:val="OMGNormalParagraph"/>
      </w:pPr>
    </w:p>
    <w:p w14:paraId="19DF7F7C" w14:textId="77777777" w:rsidR="00336BFD" w:rsidRDefault="00336BFD" w:rsidP="00336BFD">
      <w:pPr>
        <w:pStyle w:val="OMGNormalParagraph"/>
      </w:pPr>
      <w:r w:rsidRPr="00AB4413">
        <w:t xml:space="preserve">The allowed dependencies in this stereotype include some implementation relationships that cross </w:t>
      </w:r>
      <w:proofErr w:type="spellStart"/>
      <w:r w:rsidRPr="00AB4413">
        <w:t>metatypes</w:t>
      </w:r>
      <w:proofErr w:type="spellEnd"/>
      <w:r w:rsidRPr="00AB4413">
        <w:t>.  Because the profile for the FACE adheres as closely as possible to the FACE metamodel, the type of a FACE profile element might differ from its corresponding application in a UAF context.  The use of Dependency relationships to indicate implementation enables the representation of the intent of the FACE element correctly in the UAFP context.</w:t>
      </w:r>
    </w:p>
    <w:p w14:paraId="2E2A8393" w14:textId="77777777" w:rsidR="00336BFD" w:rsidRDefault="00336BFD" w:rsidP="00336BFD">
      <w:pPr>
        <w:pStyle w:val="OMGNormalParagraph"/>
      </w:pPr>
      <w:r>
        <w:t xml:space="preserve"> </w:t>
      </w:r>
    </w:p>
    <w:p w14:paraId="30067BD7" w14:textId="77777777" w:rsidR="00336BFD" w:rsidRDefault="00336BFD" w:rsidP="00336BFD">
      <w:pPr>
        <w:pStyle w:val="OMGNormalParagraph"/>
      </w:pPr>
    </w:p>
    <w:p w14:paraId="03C9ADFE" w14:textId="77777777" w:rsidR="00336BFD" w:rsidRDefault="00336BFD" w:rsidP="00336BFD">
      <w:pPr>
        <w:pStyle w:val="OMGNormalCenteredImageAnchorParagraph"/>
        <w:jc w:val="left"/>
      </w:pPr>
      <w:r>
        <w:rPr>
          <w:noProof/>
        </w:rPr>
        <w:lastRenderedPageBreak/>
        <w:drawing>
          <wp:inline distT="0" distB="0" distL="0" distR="0" wp14:anchorId="6D3E5F77" wp14:editId="0CE15943">
            <wp:extent cx="5943600" cy="3622765"/>
            <wp:effectExtent l="0" t="0" r="0" b="0"/>
            <wp:docPr id="356" name="Picture -1192519791.emf" descr="-119251979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1192519791.emf"/>
                    <pic:cNvPicPr/>
                  </pic:nvPicPr>
                  <pic:blipFill>
                    <a:blip r:embed="rId219" cstate="print"/>
                    <a:stretch>
                      <a:fillRect/>
                    </a:stretch>
                  </pic:blipFill>
                  <pic:spPr>
                    <a:xfrm>
                      <a:off x="0" y="0"/>
                      <a:ext cx="5943600" cy="3622765"/>
                    </a:xfrm>
                    <a:prstGeom prst="rect">
                      <a:avLst/>
                    </a:prstGeom>
                  </pic:spPr>
                </pic:pic>
              </a:graphicData>
            </a:graphic>
          </wp:inline>
        </w:drawing>
      </w:r>
    </w:p>
    <w:p w14:paraId="6B24964E" w14:textId="1F463E46" w:rsidR="00336BFD" w:rsidRPr="0022251B" w:rsidRDefault="00336BFD" w:rsidP="00336BFD">
      <w:pPr>
        <w:pStyle w:val="Caption"/>
      </w:pPr>
      <w:r w:rsidRPr="00324C8C">
        <w:t>Figure 7</w:t>
      </w:r>
      <w:r>
        <w:t>-</w:t>
      </w:r>
      <w:r w:rsidRPr="00324C8C">
        <w:t>179</w:t>
      </w:r>
      <w:r>
        <w:t>:</w:t>
      </w:r>
      <w:r w:rsidRPr="00324C8C">
        <w:t xml:space="preserve"> </w:t>
      </w:r>
      <w:proofErr w:type="spellStart"/>
      <w:r w:rsidRPr="00324C8C">
        <w:t>FACE_Implements</w:t>
      </w:r>
      <w:proofErr w:type="spellEnd"/>
      <w:r w:rsidR="0092492C">
        <w:t xml:space="preserve"> </w:t>
      </w:r>
      <w:r w:rsidR="0092492C" w:rsidRPr="0092492C">
        <w:t>diagram 1 of 3</w:t>
      </w:r>
    </w:p>
    <w:p w14:paraId="75A70E8A" w14:textId="77777777" w:rsidR="00336BFD" w:rsidRDefault="00336BFD" w:rsidP="00336BFD">
      <w:pPr>
        <w:pStyle w:val="OMGNormalCenteredImageAnchorParagraph"/>
        <w:jc w:val="left"/>
      </w:pPr>
      <w:r>
        <w:rPr>
          <w:noProof/>
        </w:rPr>
        <w:lastRenderedPageBreak/>
        <w:drawing>
          <wp:inline distT="0" distB="0" distL="0" distR="0" wp14:anchorId="3C2A0AB9" wp14:editId="33EA3B91">
            <wp:extent cx="5943600" cy="6369745"/>
            <wp:effectExtent l="0" t="0" r="0" b="0"/>
            <wp:docPr id="358" name="Picture 1946041061.emf" descr="19460410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946041061.emf"/>
                    <pic:cNvPicPr/>
                  </pic:nvPicPr>
                  <pic:blipFill>
                    <a:blip r:embed="rId220" cstate="print"/>
                    <a:stretch>
                      <a:fillRect/>
                    </a:stretch>
                  </pic:blipFill>
                  <pic:spPr>
                    <a:xfrm>
                      <a:off x="0" y="0"/>
                      <a:ext cx="5943600" cy="6369745"/>
                    </a:xfrm>
                    <a:prstGeom prst="rect">
                      <a:avLst/>
                    </a:prstGeom>
                  </pic:spPr>
                </pic:pic>
              </a:graphicData>
            </a:graphic>
          </wp:inline>
        </w:drawing>
      </w:r>
    </w:p>
    <w:p w14:paraId="24E5CD07" w14:textId="44EB7524" w:rsidR="00336BFD" w:rsidRPr="0022251B" w:rsidRDefault="00336BFD" w:rsidP="00336BFD">
      <w:pPr>
        <w:pStyle w:val="Caption"/>
      </w:pPr>
      <w:r w:rsidRPr="00324C8C">
        <w:t>Figure 7</w:t>
      </w:r>
      <w:r>
        <w:t>-</w:t>
      </w:r>
      <w:r w:rsidRPr="00324C8C">
        <w:t>180</w:t>
      </w:r>
      <w:r>
        <w:t>:</w:t>
      </w:r>
      <w:r w:rsidRPr="00324C8C">
        <w:t xml:space="preserve"> </w:t>
      </w:r>
      <w:proofErr w:type="spellStart"/>
      <w:r w:rsidRPr="00324C8C">
        <w:t>FACE_Implements</w:t>
      </w:r>
      <w:proofErr w:type="spellEnd"/>
      <w:r w:rsidR="0092492C">
        <w:t xml:space="preserve">, </w:t>
      </w:r>
      <w:r w:rsidR="0092492C" w:rsidRPr="0092492C">
        <w:t>diagram 2 of 3</w:t>
      </w:r>
    </w:p>
    <w:p w14:paraId="1EF759FD" w14:textId="77777777" w:rsidR="00336BFD" w:rsidRDefault="00336BFD" w:rsidP="00336BFD">
      <w:pPr>
        <w:pStyle w:val="OMGNormalCenteredImageAnchorParagraph"/>
        <w:jc w:val="left"/>
      </w:pPr>
      <w:r>
        <w:rPr>
          <w:noProof/>
        </w:rPr>
        <w:lastRenderedPageBreak/>
        <w:drawing>
          <wp:inline distT="0" distB="0" distL="0" distR="0" wp14:anchorId="3BFBF3C8" wp14:editId="0F54C640">
            <wp:extent cx="5082540" cy="7986847"/>
            <wp:effectExtent l="0" t="0" r="3810" b="0"/>
            <wp:docPr id="31" name="Picture -1196464184.emf" descr="-119646418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1196464184.emf"/>
                    <pic:cNvPicPr/>
                  </pic:nvPicPr>
                  <pic:blipFill>
                    <a:blip r:embed="rId221" cstate="print"/>
                    <a:stretch>
                      <a:fillRect/>
                    </a:stretch>
                  </pic:blipFill>
                  <pic:spPr>
                    <a:xfrm>
                      <a:off x="0" y="0"/>
                      <a:ext cx="5093931" cy="8004747"/>
                    </a:xfrm>
                    <a:prstGeom prst="rect">
                      <a:avLst/>
                    </a:prstGeom>
                  </pic:spPr>
                </pic:pic>
              </a:graphicData>
            </a:graphic>
          </wp:inline>
        </w:drawing>
      </w:r>
    </w:p>
    <w:p w14:paraId="12440D97" w14:textId="53CEFC45" w:rsidR="00336BFD" w:rsidRPr="0022251B" w:rsidRDefault="00336BFD" w:rsidP="00336BFD">
      <w:pPr>
        <w:pStyle w:val="Caption"/>
      </w:pPr>
      <w:r w:rsidRPr="00324C8C">
        <w:t>Figure 7</w:t>
      </w:r>
      <w:r>
        <w:t>-</w:t>
      </w:r>
      <w:r w:rsidRPr="00324C8C">
        <w:t>181</w:t>
      </w:r>
      <w:r>
        <w:t>:</w:t>
      </w:r>
      <w:r w:rsidRPr="00324C8C">
        <w:t xml:space="preserve"> </w:t>
      </w:r>
      <w:proofErr w:type="spellStart"/>
      <w:r w:rsidRPr="00324C8C">
        <w:t>FACE_Implements</w:t>
      </w:r>
      <w:proofErr w:type="spellEnd"/>
      <w:r w:rsidR="0092492C">
        <w:t xml:space="preserve">, </w:t>
      </w:r>
      <w:r w:rsidR="0092492C" w:rsidRPr="0092492C">
        <w:t xml:space="preserve">diagram </w:t>
      </w:r>
      <w:r w:rsidR="0092492C">
        <w:t>3</w:t>
      </w:r>
      <w:r w:rsidR="0092492C" w:rsidRPr="0092492C">
        <w:t xml:space="preserve"> of 3</w:t>
      </w:r>
    </w:p>
    <w:p w14:paraId="57CA02B1" w14:textId="77777777" w:rsidR="00336BFD" w:rsidRPr="0002761A" w:rsidRDefault="00336BFD" w:rsidP="00336BFD">
      <w:pPr>
        <w:pStyle w:val="OMGBoldSubHeaderKeepNextParagraph"/>
        <w:keepNext/>
      </w:pPr>
      <w:r w:rsidRPr="0002761A">
        <w:lastRenderedPageBreak/>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7330"/>
      </w:tblGrid>
      <w:tr w:rsidR="00336BFD" w14:paraId="3F24480D" w14:textId="77777777" w:rsidTr="00630997">
        <w:tc>
          <w:tcPr>
            <w:tcW w:w="0" w:type="auto"/>
            <w:noWrap/>
          </w:tcPr>
          <w:p w14:paraId="7BD619E9" w14:textId="77777777" w:rsidR="00336BFD" w:rsidRPr="00AB4413" w:rsidRDefault="00336BFD" w:rsidP="00630997">
            <w:pPr>
              <w:pStyle w:val="OMGNormalParagraph"/>
            </w:pPr>
            <w:r>
              <w:t xml:space="preserve">[1] </w:t>
            </w:r>
            <w:proofErr w:type="spellStart"/>
            <w:r w:rsidRPr="003521FF">
              <w:t>FACE_Implements.client</w:t>
            </w:r>
            <w:proofErr w:type="spellEnd"/>
          </w:p>
        </w:tc>
        <w:tc>
          <w:tcPr>
            <w:tcW w:w="0" w:type="auto"/>
          </w:tcPr>
          <w:p w14:paraId="5FAD0923" w14:textId="77777777" w:rsidR="00336BFD" w:rsidRDefault="00336BFD" w:rsidP="00630997">
            <w:pPr>
              <w:pStyle w:val="OMGNormalParagraph"/>
            </w:pPr>
            <w:r w:rsidRPr="003521FF">
              <w:t>Value for the client metaproperty must be stereotyped by one of the following:</w:t>
            </w:r>
          </w:p>
          <w:p w14:paraId="0C44698C" w14:textId="77777777" w:rsidR="00336BFD" w:rsidRDefault="00336BFD" w:rsidP="00630997">
            <w:pPr>
              <w:pStyle w:val="OMGNormalParagraph"/>
            </w:pPr>
            <w:r w:rsidRPr="003521FF">
              <w:t>«</w:t>
            </w:r>
            <w:proofErr w:type="spellStart"/>
            <w:r w:rsidRPr="003521FF">
              <w:t>FACE_AbstractUoP</w:t>
            </w:r>
            <w:proofErr w:type="spellEnd"/>
            <w:r w:rsidRPr="003521FF">
              <w:t>»</w:t>
            </w:r>
          </w:p>
          <w:p w14:paraId="3791CD91" w14:textId="77777777" w:rsidR="00336BFD" w:rsidRDefault="00336BFD" w:rsidP="00630997">
            <w:pPr>
              <w:pStyle w:val="OMGNormalParagraph"/>
            </w:pPr>
            <w:r w:rsidRPr="003521FF">
              <w:t>«</w:t>
            </w:r>
            <w:proofErr w:type="spellStart"/>
            <w:r w:rsidRPr="003521FF">
              <w:t>FACE_AbstractConnection</w:t>
            </w:r>
            <w:proofErr w:type="spellEnd"/>
            <w:r w:rsidRPr="003521FF">
              <w:t>»</w:t>
            </w:r>
          </w:p>
          <w:p w14:paraId="6F8805DF" w14:textId="77777777" w:rsidR="00336BFD" w:rsidRDefault="00336BFD" w:rsidP="00630997">
            <w:pPr>
              <w:pStyle w:val="OMGNormalParagraph"/>
            </w:pPr>
            <w:r w:rsidRPr="003521FF">
              <w:t>«</w:t>
            </w:r>
            <w:proofErr w:type="spellStart"/>
            <w:r w:rsidRPr="003521FF">
              <w:t>FACE_UnitOfPortability</w:t>
            </w:r>
            <w:proofErr w:type="spellEnd"/>
            <w:r w:rsidRPr="003521FF">
              <w:t>»</w:t>
            </w:r>
          </w:p>
          <w:p w14:paraId="50561FD1" w14:textId="77777777" w:rsidR="00336BFD" w:rsidRDefault="00336BFD" w:rsidP="00630997">
            <w:pPr>
              <w:pStyle w:val="OMGNormalParagraph"/>
            </w:pPr>
            <w:r w:rsidRPr="003521FF">
              <w:t>«</w:t>
            </w:r>
            <w:proofErr w:type="spellStart"/>
            <w:r w:rsidRPr="003521FF">
              <w:t>FACE_UnitOfConformance</w:t>
            </w:r>
            <w:proofErr w:type="spellEnd"/>
            <w:r w:rsidRPr="003521FF">
              <w:t>»</w:t>
            </w:r>
          </w:p>
          <w:p w14:paraId="130F6CAB" w14:textId="77777777" w:rsidR="00336BFD" w:rsidRDefault="00336BFD" w:rsidP="00630997">
            <w:pPr>
              <w:pStyle w:val="OMGNormalParagraph"/>
            </w:pPr>
            <w:r w:rsidRPr="003521FF">
              <w:t>«</w:t>
            </w:r>
            <w:proofErr w:type="spellStart"/>
            <w:r w:rsidRPr="003521FF">
              <w:t>FACE_UoPInstance</w:t>
            </w:r>
            <w:proofErr w:type="spellEnd"/>
            <w:r w:rsidRPr="003521FF">
              <w:t>»</w:t>
            </w:r>
          </w:p>
          <w:p w14:paraId="51C8AA7F" w14:textId="77777777" w:rsidR="00336BFD" w:rsidRDefault="00336BFD" w:rsidP="00630997">
            <w:pPr>
              <w:pStyle w:val="OMGNormalParagraph"/>
            </w:pPr>
            <w:r w:rsidRPr="003521FF">
              <w:t>Specializations of «</w:t>
            </w:r>
            <w:proofErr w:type="spellStart"/>
            <w:r w:rsidRPr="003521FF">
              <w:t>FACE_TransportNode</w:t>
            </w:r>
            <w:proofErr w:type="spellEnd"/>
            <w:r w:rsidRPr="003521FF">
              <w:t>»</w:t>
            </w:r>
          </w:p>
          <w:p w14:paraId="1A41A3D4" w14:textId="77777777" w:rsidR="00336BFD" w:rsidRDefault="00336BFD" w:rsidP="00630997">
            <w:pPr>
              <w:pStyle w:val="OMGNormalParagraph"/>
            </w:pPr>
            <w:r w:rsidRPr="003521FF">
              <w:t>«</w:t>
            </w:r>
            <w:proofErr w:type="spellStart"/>
            <w:r w:rsidRPr="003521FF">
              <w:t>FACE_TransportChannel</w:t>
            </w:r>
            <w:proofErr w:type="spellEnd"/>
            <w:r w:rsidRPr="003521FF">
              <w:t>»</w:t>
            </w:r>
          </w:p>
          <w:p w14:paraId="6336BFC0" w14:textId="77777777" w:rsidR="00336BFD" w:rsidRDefault="00336BFD" w:rsidP="00630997">
            <w:pPr>
              <w:pStyle w:val="OMGNormalParagraph"/>
            </w:pPr>
            <w:r w:rsidRPr="003521FF">
              <w:t>Specializations of «</w:t>
            </w:r>
            <w:proofErr w:type="spellStart"/>
            <w:r w:rsidRPr="003521FF">
              <w:t>FACE_Connection</w:t>
            </w:r>
            <w:proofErr w:type="spellEnd"/>
            <w:r w:rsidRPr="003521FF">
              <w:t>»</w:t>
            </w:r>
          </w:p>
          <w:p w14:paraId="46670A62" w14:textId="77777777" w:rsidR="00336BFD" w:rsidRDefault="00336BFD" w:rsidP="00630997">
            <w:pPr>
              <w:pStyle w:val="OMGNormalParagraph"/>
            </w:pPr>
            <w:r w:rsidRPr="003521FF">
              <w:t>«</w:t>
            </w:r>
            <w:proofErr w:type="spellStart"/>
            <w:r w:rsidRPr="003521FF">
              <w:t>FACE_LifeCycleManagementPort</w:t>
            </w:r>
            <w:proofErr w:type="spellEnd"/>
            <w:r w:rsidRPr="003521FF">
              <w:t>»</w:t>
            </w:r>
          </w:p>
          <w:p w14:paraId="7A061F13" w14:textId="77777777" w:rsidR="00336BFD" w:rsidRDefault="00336BFD" w:rsidP="00630997">
            <w:pPr>
              <w:pStyle w:val="OMGNormalParagraph"/>
            </w:pPr>
            <w:proofErr w:type="spellStart"/>
            <w:r w:rsidRPr="003521FF">
              <w:t>Specializationa</w:t>
            </w:r>
            <w:proofErr w:type="spellEnd"/>
            <w:r w:rsidRPr="003521FF">
              <w:t xml:space="preserve"> of «</w:t>
            </w:r>
            <w:proofErr w:type="spellStart"/>
            <w:r w:rsidRPr="003521FF">
              <w:t>FACE_TSNodePortBase</w:t>
            </w:r>
            <w:proofErr w:type="spellEnd"/>
            <w:r w:rsidRPr="003521FF">
              <w:t>»</w:t>
            </w:r>
          </w:p>
          <w:p w14:paraId="57E3150F" w14:textId="77777777" w:rsidR="00336BFD" w:rsidRDefault="00336BFD" w:rsidP="00630997">
            <w:pPr>
              <w:pStyle w:val="OMGNormalParagraph"/>
            </w:pPr>
            <w:r w:rsidRPr="003521FF">
              <w:t>«</w:t>
            </w:r>
            <w:proofErr w:type="spellStart"/>
            <w:r w:rsidRPr="003521FF">
              <w:t>FACE_UnitOfConformanceEndpoint</w:t>
            </w:r>
            <w:proofErr w:type="spellEnd"/>
            <w:r w:rsidRPr="003521FF">
              <w:t>»</w:t>
            </w:r>
          </w:p>
          <w:p w14:paraId="3DABD5B6" w14:textId="77777777" w:rsidR="00336BFD" w:rsidRDefault="00336BFD" w:rsidP="00630997">
            <w:pPr>
              <w:pStyle w:val="OMGNormalParagraph"/>
            </w:pPr>
            <w:r w:rsidRPr="003521FF">
              <w:t>Specializations of «</w:t>
            </w:r>
            <w:proofErr w:type="spellStart"/>
            <w:r w:rsidRPr="003521FF">
              <w:t>FACE_ConceptualView</w:t>
            </w:r>
            <w:proofErr w:type="spellEnd"/>
            <w:r w:rsidRPr="003521FF">
              <w:t>»</w:t>
            </w:r>
          </w:p>
          <w:p w14:paraId="04328B3A" w14:textId="77777777" w:rsidR="00336BFD" w:rsidRDefault="00336BFD" w:rsidP="00630997">
            <w:pPr>
              <w:pStyle w:val="OMGNormalParagraph"/>
            </w:pPr>
            <w:r w:rsidRPr="003521FF">
              <w:t>Specializations of «</w:t>
            </w:r>
            <w:proofErr w:type="spellStart"/>
            <w:r w:rsidRPr="003521FF">
              <w:t>FACE_LogicalView</w:t>
            </w:r>
            <w:proofErr w:type="spellEnd"/>
            <w:r w:rsidRPr="003521FF">
              <w:t>»</w:t>
            </w:r>
          </w:p>
          <w:p w14:paraId="2213D6F6" w14:textId="77777777" w:rsidR="00336BFD" w:rsidRDefault="00336BFD" w:rsidP="00630997">
            <w:pPr>
              <w:pStyle w:val="OMGNormalParagraph"/>
            </w:pPr>
            <w:r w:rsidRPr="003521FF">
              <w:t>«</w:t>
            </w:r>
            <w:proofErr w:type="spellStart"/>
            <w:r w:rsidRPr="003521FF">
              <w:t>FACE_OperationalExchange</w:t>
            </w:r>
            <w:proofErr w:type="spellEnd"/>
            <w:r w:rsidRPr="003521FF">
              <w:t>»</w:t>
            </w:r>
          </w:p>
          <w:p w14:paraId="6E2A5941" w14:textId="77777777" w:rsidR="00336BFD" w:rsidRDefault="00336BFD" w:rsidP="00630997">
            <w:pPr>
              <w:pStyle w:val="OMGNormalParagraph"/>
            </w:pPr>
            <w:r w:rsidRPr="003521FF">
              <w:t>Specializations of «</w:t>
            </w:r>
            <w:proofErr w:type="spellStart"/>
            <w:r w:rsidRPr="003521FF">
              <w:t>FACE_PlatformView</w:t>
            </w:r>
            <w:proofErr w:type="spellEnd"/>
            <w:r w:rsidRPr="003521FF">
              <w:t>»</w:t>
            </w:r>
          </w:p>
          <w:p w14:paraId="69AF1429" w14:textId="77777777" w:rsidR="00336BFD" w:rsidRDefault="00336BFD" w:rsidP="00630997">
            <w:pPr>
              <w:pStyle w:val="OMGNormalParagraph"/>
            </w:pPr>
            <w:r w:rsidRPr="003521FF">
              <w:t>«</w:t>
            </w:r>
            <w:proofErr w:type="spellStart"/>
            <w:r w:rsidRPr="003521FF">
              <w:t>FACE_PlatformQuery</w:t>
            </w:r>
            <w:proofErr w:type="spellEnd"/>
            <w:r w:rsidRPr="003521FF">
              <w:t>»</w:t>
            </w:r>
          </w:p>
          <w:p w14:paraId="7CA56B57" w14:textId="77777777" w:rsidR="00336BFD" w:rsidRDefault="00336BFD" w:rsidP="00630997">
            <w:pPr>
              <w:pStyle w:val="OMGNormalParagraph"/>
            </w:pPr>
            <w:r w:rsidRPr="003521FF">
              <w:t>«</w:t>
            </w:r>
            <w:proofErr w:type="spellStart"/>
            <w:r w:rsidRPr="003521FF">
              <w:t>FACE_TSNodeConnection</w:t>
            </w:r>
            <w:proofErr w:type="spellEnd"/>
            <w:r w:rsidRPr="003521FF">
              <w:t>»</w:t>
            </w:r>
          </w:p>
          <w:p w14:paraId="7113F1DF" w14:textId="77777777" w:rsidR="00336BFD" w:rsidRDefault="00336BFD" w:rsidP="00630997">
            <w:pPr>
              <w:pStyle w:val="OMGNormalParagraph"/>
            </w:pPr>
            <w:r w:rsidRPr="003521FF">
              <w:t>«</w:t>
            </w:r>
            <w:proofErr w:type="spellStart"/>
            <w:r w:rsidRPr="003521FF">
              <w:t>FACE_ResourceExchange</w:t>
            </w:r>
            <w:proofErr w:type="spellEnd"/>
            <w:r w:rsidRPr="003521FF">
              <w:t>»</w:t>
            </w:r>
          </w:p>
          <w:p w14:paraId="2532EF39" w14:textId="77777777" w:rsidR="00336BFD" w:rsidRDefault="00336BFD" w:rsidP="00630997">
            <w:pPr>
              <w:pStyle w:val="OMGNormalParagraph"/>
            </w:pPr>
            <w:r>
              <w:t xml:space="preserve"> </w:t>
            </w:r>
          </w:p>
          <w:p w14:paraId="2E10373F" w14:textId="77777777" w:rsidR="00336BFD" w:rsidRDefault="00336BFD" w:rsidP="00630997">
            <w:pPr>
              <w:pStyle w:val="OMGNormalParagraph"/>
            </w:pPr>
          </w:p>
        </w:tc>
      </w:tr>
      <w:tr w:rsidR="00336BFD" w14:paraId="4E46C33B" w14:textId="77777777" w:rsidTr="00630997">
        <w:tc>
          <w:tcPr>
            <w:tcW w:w="0" w:type="auto"/>
            <w:noWrap/>
          </w:tcPr>
          <w:p w14:paraId="6DECDE3B" w14:textId="77777777" w:rsidR="00336BFD" w:rsidRPr="00AB4413" w:rsidRDefault="00336BFD" w:rsidP="00630997">
            <w:pPr>
              <w:pStyle w:val="OMGNormalParagraph"/>
            </w:pPr>
            <w:r>
              <w:t xml:space="preserve">[2] </w:t>
            </w:r>
            <w:proofErr w:type="spellStart"/>
            <w:r w:rsidRPr="003521FF">
              <w:t>FACE_Implements.supplier</w:t>
            </w:r>
            <w:proofErr w:type="spellEnd"/>
          </w:p>
        </w:tc>
        <w:tc>
          <w:tcPr>
            <w:tcW w:w="0" w:type="auto"/>
          </w:tcPr>
          <w:p w14:paraId="33167086" w14:textId="77777777" w:rsidR="00336BFD" w:rsidRDefault="00336BFD" w:rsidP="00630997">
            <w:pPr>
              <w:pStyle w:val="OMGNormalParagraph"/>
            </w:pPr>
            <w:r w:rsidRPr="003521FF">
              <w:t>Based on the stereotype of the client metaproperty:</w:t>
            </w:r>
          </w:p>
          <w:p w14:paraId="7EE79E84" w14:textId="77777777" w:rsidR="00336BFD" w:rsidRDefault="00336BFD" w:rsidP="00630997">
            <w:pPr>
              <w:pStyle w:val="OMGNormalParagraph"/>
            </w:pPr>
          </w:p>
          <w:p w14:paraId="16B925FE" w14:textId="77777777" w:rsidR="00336BFD" w:rsidRDefault="00336BFD" w:rsidP="00630997">
            <w:pPr>
              <w:pStyle w:val="OMGNormalParagraph"/>
            </w:pPr>
            <w:r w:rsidRPr="003521FF">
              <w:t>= «</w:t>
            </w:r>
            <w:proofErr w:type="spellStart"/>
            <w:r w:rsidRPr="003521FF">
              <w:t>FACE_AbstractUoP</w:t>
            </w:r>
            <w:proofErr w:type="spellEnd"/>
            <w:r w:rsidRPr="003521FF">
              <w:t>», the supplier metaproperty must be stereotyped by (</w:t>
            </w:r>
            <w:proofErr w:type="gramStart"/>
            <w:r w:rsidRPr="003521FF">
              <w:t>UAF::</w:t>
            </w:r>
            <w:proofErr w:type="gramEnd"/>
            <w:r w:rsidRPr="003521FF">
              <w:t>Operational::Structure) «</w:t>
            </w:r>
            <w:proofErr w:type="spellStart"/>
            <w:r w:rsidRPr="003521FF">
              <w:t>OperationalPerformer</w:t>
            </w:r>
            <w:proofErr w:type="spellEnd"/>
            <w:r w:rsidRPr="003521FF">
              <w:t>»</w:t>
            </w:r>
          </w:p>
          <w:p w14:paraId="57F33473" w14:textId="77777777" w:rsidR="00336BFD" w:rsidRDefault="00336BFD" w:rsidP="00630997">
            <w:pPr>
              <w:pStyle w:val="OMGNormalParagraph"/>
            </w:pPr>
          </w:p>
          <w:p w14:paraId="282FFBF1" w14:textId="77777777" w:rsidR="00336BFD" w:rsidRDefault="00336BFD" w:rsidP="00630997">
            <w:pPr>
              <w:pStyle w:val="OMGNormalParagraph"/>
            </w:pPr>
            <w:r w:rsidRPr="003521FF">
              <w:t>= «</w:t>
            </w:r>
            <w:proofErr w:type="spellStart"/>
            <w:r w:rsidRPr="003521FF">
              <w:t>FACE_AbstractConnection</w:t>
            </w:r>
            <w:proofErr w:type="spellEnd"/>
            <w:r w:rsidRPr="003521FF">
              <w:t>», the supplier metaproperty must be stereotyped by (</w:t>
            </w:r>
            <w:proofErr w:type="gramStart"/>
            <w:r w:rsidRPr="003521FF">
              <w:t>UAF::</w:t>
            </w:r>
            <w:proofErr w:type="gramEnd"/>
            <w:r w:rsidRPr="003521FF">
              <w:t>Operational::Structure) «</w:t>
            </w:r>
            <w:proofErr w:type="spellStart"/>
            <w:r w:rsidRPr="003521FF">
              <w:t>OperationalPort</w:t>
            </w:r>
            <w:proofErr w:type="spellEnd"/>
            <w:r w:rsidRPr="003521FF">
              <w:t>»</w:t>
            </w:r>
          </w:p>
          <w:p w14:paraId="53E1100F" w14:textId="77777777" w:rsidR="00336BFD" w:rsidRDefault="00336BFD" w:rsidP="00630997">
            <w:pPr>
              <w:pStyle w:val="OMGNormalParagraph"/>
            </w:pPr>
          </w:p>
          <w:p w14:paraId="7C320289" w14:textId="77777777" w:rsidR="00336BFD" w:rsidRDefault="00336BFD" w:rsidP="00630997">
            <w:pPr>
              <w:pStyle w:val="OMGNormalParagraph"/>
            </w:pPr>
            <w:r w:rsidRPr="003521FF">
              <w:t>= «</w:t>
            </w:r>
            <w:proofErr w:type="spellStart"/>
            <w:r w:rsidRPr="003521FF">
              <w:t>FACE_UnitOfPortability</w:t>
            </w:r>
            <w:proofErr w:type="spellEnd"/>
            <w:r w:rsidRPr="003521FF">
              <w:t>», «</w:t>
            </w:r>
            <w:proofErr w:type="spellStart"/>
            <w:r w:rsidRPr="003521FF">
              <w:t>FACE_UnitOfConformance</w:t>
            </w:r>
            <w:proofErr w:type="spellEnd"/>
            <w:r w:rsidRPr="003521FF">
              <w:t>», «</w:t>
            </w:r>
            <w:proofErr w:type="spellStart"/>
            <w:r w:rsidRPr="003521FF">
              <w:t>FACE_UoPInstance</w:t>
            </w:r>
            <w:proofErr w:type="spellEnd"/>
            <w:r w:rsidRPr="003521FF">
              <w:t>», a specialization of «</w:t>
            </w:r>
            <w:proofErr w:type="spellStart"/>
            <w:r w:rsidRPr="003521FF">
              <w:t>FACE_TransportNode</w:t>
            </w:r>
            <w:proofErr w:type="spellEnd"/>
            <w:r w:rsidRPr="003521FF">
              <w:t>», or «</w:t>
            </w:r>
            <w:proofErr w:type="spellStart"/>
            <w:r w:rsidRPr="003521FF">
              <w:t>FACE_TransportChannel</w:t>
            </w:r>
            <w:proofErr w:type="spellEnd"/>
            <w:r w:rsidRPr="003521FF">
              <w:t>», the supplier metaproperty must be stereotyped by (</w:t>
            </w:r>
            <w:proofErr w:type="gramStart"/>
            <w:r w:rsidRPr="003521FF">
              <w:t>UAF::</w:t>
            </w:r>
            <w:proofErr w:type="gramEnd"/>
            <w:r w:rsidRPr="003521FF">
              <w:t>Resources::Taxonomy) «Software»</w:t>
            </w:r>
          </w:p>
          <w:p w14:paraId="259841F9" w14:textId="77777777" w:rsidR="00336BFD" w:rsidRDefault="00336BFD" w:rsidP="00630997">
            <w:pPr>
              <w:pStyle w:val="OMGNormalParagraph"/>
            </w:pPr>
          </w:p>
          <w:p w14:paraId="5D27BF34" w14:textId="77777777" w:rsidR="00336BFD" w:rsidRDefault="00336BFD" w:rsidP="00630997">
            <w:pPr>
              <w:pStyle w:val="OMGNormalParagraph"/>
            </w:pPr>
            <w:r w:rsidRPr="003521FF">
              <w:t>= A specialization of «</w:t>
            </w:r>
            <w:proofErr w:type="spellStart"/>
            <w:r w:rsidRPr="003521FF">
              <w:t>FACE_Connection</w:t>
            </w:r>
            <w:proofErr w:type="spellEnd"/>
            <w:r w:rsidRPr="003521FF">
              <w:t>», «</w:t>
            </w:r>
            <w:proofErr w:type="spellStart"/>
            <w:r w:rsidRPr="003521FF">
              <w:t>FACE_LifeCycleManagementPort</w:t>
            </w:r>
            <w:proofErr w:type="spellEnd"/>
            <w:r w:rsidRPr="003521FF">
              <w:t>», a specialization of «</w:t>
            </w:r>
            <w:proofErr w:type="spellStart"/>
            <w:r w:rsidRPr="003521FF">
              <w:t>FACE_TSNodePortBase</w:t>
            </w:r>
            <w:proofErr w:type="spellEnd"/>
            <w:r w:rsidRPr="003521FF">
              <w:t>», or «</w:t>
            </w:r>
            <w:proofErr w:type="spellStart"/>
            <w:r w:rsidRPr="003521FF">
              <w:t>FACE_UnitOfConformanceEndpoint</w:t>
            </w:r>
            <w:proofErr w:type="spellEnd"/>
            <w:r w:rsidRPr="003521FF">
              <w:t>», the supplier metaproperty must be stereotyped by (</w:t>
            </w:r>
            <w:proofErr w:type="gramStart"/>
            <w:r w:rsidRPr="003521FF">
              <w:t>UAF::</w:t>
            </w:r>
            <w:proofErr w:type="gramEnd"/>
            <w:r w:rsidRPr="003521FF">
              <w:t>Resources::Structure) «</w:t>
            </w:r>
            <w:proofErr w:type="spellStart"/>
            <w:r w:rsidRPr="003521FF">
              <w:t>ResourcePort</w:t>
            </w:r>
            <w:proofErr w:type="spellEnd"/>
            <w:r w:rsidRPr="003521FF">
              <w:t>»</w:t>
            </w:r>
          </w:p>
          <w:p w14:paraId="58DF0E3F" w14:textId="77777777" w:rsidR="00336BFD" w:rsidRDefault="00336BFD" w:rsidP="00630997">
            <w:pPr>
              <w:pStyle w:val="OMGNormalParagraph"/>
            </w:pPr>
          </w:p>
          <w:p w14:paraId="0032775C" w14:textId="77777777" w:rsidR="00336BFD" w:rsidRDefault="00336BFD" w:rsidP="00630997">
            <w:pPr>
              <w:pStyle w:val="OMGNormalParagraph"/>
            </w:pPr>
            <w:r w:rsidRPr="003521FF">
              <w:t>= A specialization of «</w:t>
            </w:r>
            <w:proofErr w:type="spellStart"/>
            <w:r w:rsidRPr="003521FF">
              <w:t>FACE_ConceptualView</w:t>
            </w:r>
            <w:proofErr w:type="spellEnd"/>
            <w:r w:rsidRPr="003521FF">
              <w:t>», or a specialization of «</w:t>
            </w:r>
            <w:proofErr w:type="spellStart"/>
            <w:r w:rsidRPr="003521FF">
              <w:t>FACE_LogicalView</w:t>
            </w:r>
            <w:proofErr w:type="spellEnd"/>
            <w:r w:rsidRPr="003521FF">
              <w:t>», the supplier metaproperty must be stereotyped by (</w:t>
            </w:r>
            <w:proofErr w:type="gramStart"/>
            <w:r w:rsidRPr="003521FF">
              <w:t>UAF::</w:t>
            </w:r>
            <w:proofErr w:type="gramEnd"/>
            <w:r w:rsidRPr="003521FF">
              <w:t>Operational::Information) «</w:t>
            </w:r>
            <w:proofErr w:type="spellStart"/>
            <w:r w:rsidRPr="003521FF">
              <w:t>InformationElement</w:t>
            </w:r>
            <w:proofErr w:type="spellEnd"/>
            <w:r w:rsidRPr="003521FF">
              <w:t>»</w:t>
            </w:r>
          </w:p>
          <w:p w14:paraId="2B19AA30" w14:textId="77777777" w:rsidR="00336BFD" w:rsidRDefault="00336BFD" w:rsidP="00630997">
            <w:pPr>
              <w:pStyle w:val="OMGNormalParagraph"/>
            </w:pPr>
          </w:p>
          <w:p w14:paraId="12A2BBE6" w14:textId="77777777" w:rsidR="00336BFD" w:rsidRDefault="00336BFD" w:rsidP="00630997">
            <w:pPr>
              <w:pStyle w:val="OMGNormalParagraph"/>
            </w:pPr>
            <w:r w:rsidRPr="003521FF">
              <w:t>= «</w:t>
            </w:r>
            <w:proofErr w:type="spellStart"/>
            <w:r w:rsidRPr="003521FF">
              <w:t>FACE_OperationalExchange</w:t>
            </w:r>
            <w:proofErr w:type="spellEnd"/>
            <w:r w:rsidRPr="003521FF">
              <w:t>», the supplier metaproperty must be stereotyped by (</w:t>
            </w:r>
            <w:proofErr w:type="gramStart"/>
            <w:r w:rsidRPr="003521FF">
              <w:t>UAF::</w:t>
            </w:r>
            <w:proofErr w:type="gramEnd"/>
            <w:r w:rsidRPr="003521FF">
              <w:t>Operational::Connectivity) «</w:t>
            </w:r>
            <w:proofErr w:type="spellStart"/>
            <w:r w:rsidRPr="003521FF">
              <w:t>OperationalExchange</w:t>
            </w:r>
            <w:proofErr w:type="spellEnd"/>
            <w:r w:rsidRPr="003521FF">
              <w:t>»</w:t>
            </w:r>
          </w:p>
          <w:p w14:paraId="080F1ADC" w14:textId="77777777" w:rsidR="00336BFD" w:rsidRDefault="00336BFD" w:rsidP="00630997">
            <w:pPr>
              <w:pStyle w:val="OMGNormalParagraph"/>
            </w:pPr>
          </w:p>
          <w:p w14:paraId="46861528" w14:textId="77777777" w:rsidR="00336BFD" w:rsidRDefault="00336BFD" w:rsidP="00630997">
            <w:pPr>
              <w:pStyle w:val="OMGNormalParagraph"/>
            </w:pPr>
            <w:r w:rsidRPr="003521FF">
              <w:t>= a specialization of «</w:t>
            </w:r>
            <w:proofErr w:type="spellStart"/>
            <w:r w:rsidRPr="003521FF">
              <w:t>FACE_PlatformView</w:t>
            </w:r>
            <w:proofErr w:type="spellEnd"/>
            <w:r w:rsidRPr="003521FF">
              <w:t>», or «</w:t>
            </w:r>
            <w:proofErr w:type="spellStart"/>
            <w:r w:rsidRPr="003521FF">
              <w:t>FACE_PlatformQuery</w:t>
            </w:r>
            <w:proofErr w:type="spellEnd"/>
            <w:r w:rsidRPr="003521FF">
              <w:t>», the supplier metaproperty must be stereotyped by (</w:t>
            </w:r>
            <w:proofErr w:type="gramStart"/>
            <w:r w:rsidRPr="003521FF">
              <w:t>UAF::</w:t>
            </w:r>
            <w:proofErr w:type="gramEnd"/>
            <w:r w:rsidRPr="003521FF">
              <w:t>Resources::Information) «</w:t>
            </w:r>
            <w:proofErr w:type="spellStart"/>
            <w:r w:rsidRPr="003521FF">
              <w:t>DataElement</w:t>
            </w:r>
            <w:proofErr w:type="spellEnd"/>
            <w:r w:rsidRPr="003521FF">
              <w:t>»</w:t>
            </w:r>
          </w:p>
          <w:p w14:paraId="20E671F4" w14:textId="77777777" w:rsidR="00336BFD" w:rsidRDefault="00336BFD" w:rsidP="00630997">
            <w:pPr>
              <w:pStyle w:val="OMGNormalParagraph"/>
            </w:pPr>
          </w:p>
          <w:p w14:paraId="43AE6FFD" w14:textId="77777777" w:rsidR="00336BFD" w:rsidRDefault="00336BFD" w:rsidP="00630997">
            <w:pPr>
              <w:pStyle w:val="OMGNormalParagraph"/>
            </w:pPr>
            <w:r w:rsidRPr="003521FF">
              <w:t>= «</w:t>
            </w:r>
            <w:proofErr w:type="spellStart"/>
            <w:r w:rsidRPr="003521FF">
              <w:t>FACE_ResourceExchange</w:t>
            </w:r>
            <w:proofErr w:type="spellEnd"/>
            <w:r w:rsidRPr="003521FF">
              <w:t>», the supplier metaproperty must be stereotyped by (</w:t>
            </w:r>
            <w:proofErr w:type="gramStart"/>
            <w:r w:rsidRPr="003521FF">
              <w:t>UAF::</w:t>
            </w:r>
            <w:proofErr w:type="gramEnd"/>
            <w:r w:rsidRPr="003521FF">
              <w:t>Resources::Connectivity) «</w:t>
            </w:r>
            <w:proofErr w:type="spellStart"/>
            <w:r w:rsidRPr="003521FF">
              <w:t>ResourceExchange</w:t>
            </w:r>
            <w:proofErr w:type="spellEnd"/>
            <w:r w:rsidRPr="003521FF">
              <w:t>»</w:t>
            </w:r>
          </w:p>
          <w:p w14:paraId="160B084A" w14:textId="77777777" w:rsidR="00336BFD" w:rsidRDefault="00336BFD" w:rsidP="00630997">
            <w:pPr>
              <w:pStyle w:val="OMGNormalParagraph"/>
            </w:pPr>
          </w:p>
          <w:p w14:paraId="4049CE62" w14:textId="77777777" w:rsidR="00336BFD" w:rsidRDefault="00336BFD" w:rsidP="00630997">
            <w:pPr>
              <w:pStyle w:val="OMGNormalParagraph"/>
            </w:pPr>
            <w:r w:rsidRPr="003521FF">
              <w:t>= «</w:t>
            </w:r>
            <w:proofErr w:type="spellStart"/>
            <w:r w:rsidRPr="003521FF">
              <w:t>FACE_TSNodeConnection</w:t>
            </w:r>
            <w:proofErr w:type="spellEnd"/>
            <w:r w:rsidRPr="003521FF">
              <w:t>», the supplier metaproperty must be stereotyped by (</w:t>
            </w:r>
            <w:proofErr w:type="gramStart"/>
            <w:r w:rsidRPr="003521FF">
              <w:t>UAF::</w:t>
            </w:r>
            <w:proofErr w:type="gramEnd"/>
            <w:r w:rsidRPr="003521FF">
              <w:t>Resources::Connectivity) «</w:t>
            </w:r>
            <w:proofErr w:type="spellStart"/>
            <w:r w:rsidRPr="003521FF">
              <w:t>ResourceConnector</w:t>
            </w:r>
            <w:proofErr w:type="spellEnd"/>
            <w:r w:rsidRPr="003521FF">
              <w:t>»</w:t>
            </w:r>
          </w:p>
          <w:p w14:paraId="6A7F54B9" w14:textId="77777777" w:rsidR="00336BFD" w:rsidRDefault="00336BFD" w:rsidP="00630997">
            <w:pPr>
              <w:pStyle w:val="OMGNormalParagraph"/>
            </w:pPr>
            <w:r>
              <w:t xml:space="preserve"> </w:t>
            </w:r>
          </w:p>
          <w:p w14:paraId="31E23638" w14:textId="77777777" w:rsidR="00336BFD" w:rsidRDefault="00336BFD" w:rsidP="00630997">
            <w:pPr>
              <w:pStyle w:val="OMGNormalParagraph"/>
            </w:pPr>
          </w:p>
        </w:tc>
      </w:tr>
    </w:tbl>
    <w:p w14:paraId="0BBC93D1" w14:textId="77777777" w:rsidR="00336BFD" w:rsidRDefault="00336BFD" w:rsidP="00336BFD">
      <w:pPr>
        <w:pStyle w:val="OMGHeading4"/>
        <w:spacing w:after="200"/>
        <w:ind w:left="360" w:hanging="360"/>
      </w:pPr>
      <w:bookmarkStart w:id="490" w:name="_935d503d2b208f072a8c298dbe92f7d4"/>
      <w:bookmarkStart w:id="491" w:name="_Toc41061259"/>
      <w:proofErr w:type="spellStart"/>
      <w:r w:rsidRPr="007A4900">
        <w:lastRenderedPageBreak/>
        <w:t>FACE_IOEndpoint</w:t>
      </w:r>
      <w:bookmarkEnd w:id="490"/>
      <w:bookmarkEnd w:id="491"/>
      <w:proofErr w:type="spellEnd"/>
    </w:p>
    <w:p w14:paraId="5C7F632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1E0CED00"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70ECD431" w14:textId="6647646B" w:rsidR="00336BFD" w:rsidRDefault="00336BFD" w:rsidP="00336BFD">
      <w:pPr>
        <w:pStyle w:val="OMGNormalParagraph"/>
      </w:pPr>
      <w:r w:rsidRPr="000075FF">
        <w:rPr>
          <w:b/>
          <w:w w:val="105"/>
        </w:rPr>
        <w:t>Generalization:</w:t>
      </w:r>
      <w:r>
        <w:t xml:space="preserve"> </w:t>
      </w:r>
      <w:hyperlink w:anchor="_c115d18182a869d0cabb40500208b0c0" w:history="1">
        <w:proofErr w:type="spellStart"/>
        <w:r w:rsidRPr="00D63BB0">
          <w:rPr>
            <w:rStyle w:val="Hyperlink"/>
          </w:rPr>
          <w:t>FACE_AbstractAssociation</w:t>
        </w:r>
        <w:proofErr w:type="spellEnd"/>
      </w:hyperlink>
    </w:p>
    <w:p w14:paraId="489548AC" w14:textId="77777777" w:rsidR="00336BFD" w:rsidRDefault="00336BFD" w:rsidP="00336BFD">
      <w:pPr>
        <w:pStyle w:val="OMGNormalParagraph"/>
      </w:pPr>
      <w:r>
        <w:rPr>
          <w:b/>
          <w:w w:val="105"/>
        </w:rPr>
        <w:t>Extension</w:t>
      </w:r>
      <w:r w:rsidRPr="000075FF">
        <w:rPr>
          <w:b/>
          <w:w w:val="105"/>
        </w:rPr>
        <w:t>:</w:t>
      </w:r>
      <w:r>
        <w:t xml:space="preserve"> Association</w:t>
      </w:r>
    </w:p>
    <w:p w14:paraId="2211C57A" w14:textId="77777777" w:rsidR="00336BFD" w:rsidRDefault="00336BFD" w:rsidP="00336BFD">
      <w:pPr>
        <w:pStyle w:val="OMGBoldSubHeaderKeepNextParagraph"/>
        <w:keepNext/>
      </w:pPr>
      <w:r>
        <w:t>Description</w:t>
      </w:r>
    </w:p>
    <w:p w14:paraId="1ED1AEBE" w14:textId="77777777" w:rsidR="00336BFD" w:rsidRDefault="00336BFD" w:rsidP="00336BFD">
      <w:pPr>
        <w:pStyle w:val="OMGNormalParagraph"/>
      </w:pPr>
      <w:r w:rsidRPr="00AB4413">
        <w:t xml:space="preserve">The FACE standard states that Platform-Specific Services Segment (PSSS) Components may exchange information with the Input-Output Segment (IOS) Components, but the FACE 3.0 metamodel does not include a mechanism to express the connection.  This association provides additional connections through </w:t>
      </w:r>
      <w:proofErr w:type="spellStart"/>
      <w:r w:rsidRPr="00AB4413">
        <w:t>FACE_UnitOfConformanceEndpoint</w:t>
      </w:r>
      <w:proofErr w:type="spellEnd"/>
      <w:r w:rsidRPr="00AB4413">
        <w:t xml:space="preserve"> elements through which PSSS </w:t>
      </w:r>
      <w:proofErr w:type="spellStart"/>
      <w:r w:rsidRPr="00AB4413">
        <w:t>FACE_UnitOfPortability</w:t>
      </w:r>
      <w:proofErr w:type="spellEnd"/>
      <w:r w:rsidRPr="00AB4413">
        <w:t xml:space="preserve"> elements may exchange information with IOS </w:t>
      </w:r>
      <w:proofErr w:type="spellStart"/>
      <w:r w:rsidRPr="00AB4413">
        <w:t>FACE_UnitOfConformance</w:t>
      </w:r>
      <w:proofErr w:type="spellEnd"/>
      <w:r w:rsidRPr="00AB4413">
        <w:t xml:space="preserve"> components elements.</w:t>
      </w:r>
    </w:p>
    <w:p w14:paraId="6D296532" w14:textId="77777777" w:rsidR="00336BFD" w:rsidRDefault="00336BFD" w:rsidP="00336BFD">
      <w:pPr>
        <w:pStyle w:val="OMGNormalParagraph"/>
      </w:pPr>
    </w:p>
    <w:p w14:paraId="681C1584" w14:textId="77777777" w:rsidR="00336BFD" w:rsidRDefault="00336BFD" w:rsidP="00336BFD">
      <w:pPr>
        <w:pStyle w:val="OMGNormalParagraph"/>
      </w:pPr>
      <w:r w:rsidRPr="00AB4413">
        <w:t xml:space="preserve">In addition to aggregation and multiplicity specifications on </w:t>
      </w:r>
      <w:proofErr w:type="spellStart"/>
      <w:proofErr w:type="gramStart"/>
      <w:r w:rsidRPr="00AB4413">
        <w:t>memberEnd</w:t>
      </w:r>
      <w:proofErr w:type="spellEnd"/>
      <w:r w:rsidRPr="00AB4413">
        <w:t>[</w:t>
      </w:r>
      <w:proofErr w:type="gramEnd"/>
      <w:r w:rsidRPr="00AB4413">
        <w:t xml:space="preserve">1], this association differs from the default </w:t>
      </w:r>
      <w:proofErr w:type="spellStart"/>
      <w:r w:rsidRPr="00AB4413">
        <w:t>FACE_AbstractAssociation</w:t>
      </w:r>
      <w:proofErr w:type="spellEnd"/>
      <w:r w:rsidRPr="00AB4413">
        <w:t xml:space="preserve"> in that it is bi-directionally navigable.</w:t>
      </w:r>
    </w:p>
    <w:p w14:paraId="18724797" w14:textId="77777777" w:rsidR="00336BFD" w:rsidRDefault="00336BFD" w:rsidP="00336BFD">
      <w:pPr>
        <w:pStyle w:val="OMGNormalParagraph"/>
      </w:pPr>
      <w:r>
        <w:t xml:space="preserve"> </w:t>
      </w:r>
    </w:p>
    <w:p w14:paraId="73312F23" w14:textId="77777777" w:rsidR="00336BFD" w:rsidRDefault="00336BFD" w:rsidP="00336BFD">
      <w:pPr>
        <w:pStyle w:val="OMGNormalParagraph"/>
      </w:pPr>
    </w:p>
    <w:p w14:paraId="40EA5643" w14:textId="77777777" w:rsidR="00336BFD" w:rsidRDefault="00336BFD" w:rsidP="00336BFD">
      <w:pPr>
        <w:pStyle w:val="OMGNormalCenteredImageAnchorParagraph"/>
        <w:jc w:val="left"/>
      </w:pPr>
      <w:r>
        <w:rPr>
          <w:noProof/>
        </w:rPr>
        <w:drawing>
          <wp:inline distT="0" distB="0" distL="0" distR="0" wp14:anchorId="3B04E67A" wp14:editId="460AA299">
            <wp:extent cx="5943600" cy="3088015"/>
            <wp:effectExtent l="0" t="0" r="0" b="0"/>
            <wp:docPr id="362" name="Picture -589061416.emf" descr="-5890614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589061416.emf"/>
                    <pic:cNvPicPr/>
                  </pic:nvPicPr>
                  <pic:blipFill>
                    <a:blip r:embed="rId222" cstate="print"/>
                    <a:stretch>
                      <a:fillRect/>
                    </a:stretch>
                  </pic:blipFill>
                  <pic:spPr>
                    <a:xfrm>
                      <a:off x="0" y="0"/>
                      <a:ext cx="5943600" cy="3088015"/>
                    </a:xfrm>
                    <a:prstGeom prst="rect">
                      <a:avLst/>
                    </a:prstGeom>
                  </pic:spPr>
                </pic:pic>
              </a:graphicData>
            </a:graphic>
          </wp:inline>
        </w:drawing>
      </w:r>
    </w:p>
    <w:p w14:paraId="78FC2E9D" w14:textId="77777777" w:rsidR="00336BFD" w:rsidRPr="0022251B" w:rsidRDefault="00336BFD" w:rsidP="00336BFD">
      <w:pPr>
        <w:pStyle w:val="Caption"/>
      </w:pPr>
      <w:r w:rsidRPr="00324C8C">
        <w:t>Figure 7</w:t>
      </w:r>
      <w:r>
        <w:t>-</w:t>
      </w:r>
      <w:r w:rsidRPr="00324C8C">
        <w:t>182</w:t>
      </w:r>
      <w:r>
        <w:t>:</w:t>
      </w:r>
      <w:r w:rsidRPr="00324C8C">
        <w:t xml:space="preserve"> </w:t>
      </w:r>
      <w:proofErr w:type="spellStart"/>
      <w:r w:rsidRPr="00324C8C">
        <w:t>FACE_IOEndpoint</w:t>
      </w:r>
      <w:proofErr w:type="spellEnd"/>
    </w:p>
    <w:p w14:paraId="7D953AE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5759"/>
      </w:tblGrid>
      <w:tr w:rsidR="00336BFD" w14:paraId="51BB2DF3" w14:textId="77777777" w:rsidTr="00630997">
        <w:tc>
          <w:tcPr>
            <w:tcW w:w="0" w:type="auto"/>
            <w:noWrap/>
          </w:tcPr>
          <w:p w14:paraId="610202D7" w14:textId="77777777" w:rsidR="00336BFD" w:rsidRPr="00AB4413" w:rsidRDefault="00336BFD" w:rsidP="00630997">
            <w:pPr>
              <w:pStyle w:val="OMGNormalParagraph"/>
            </w:pPr>
            <w:r>
              <w:t xml:space="preserve">[1] </w:t>
            </w:r>
            <w:proofErr w:type="spellStart"/>
            <w:r w:rsidRPr="003521FF">
              <w:t>FACE_IOEndpoint.memberEnd</w:t>
            </w:r>
            <w:proofErr w:type="spellEnd"/>
            <w:r w:rsidRPr="003521FF">
              <w:t>[0</w:t>
            </w:r>
            <w:proofErr w:type="gramStart"/>
            <w:r w:rsidRPr="003521FF">
              <w:t>].</w:t>
            </w:r>
            <w:proofErr w:type="spellStart"/>
            <w:r w:rsidRPr="003521FF">
              <w:t>isNavigable</w:t>
            </w:r>
            <w:proofErr w:type="spellEnd"/>
            <w:proofErr w:type="gramEnd"/>
          </w:p>
        </w:tc>
        <w:tc>
          <w:tcPr>
            <w:tcW w:w="0" w:type="auto"/>
          </w:tcPr>
          <w:p w14:paraId="2533D83C" w14:textId="77777777" w:rsidR="00336BFD" w:rsidRDefault="00336BFD" w:rsidP="00630997">
            <w:pPr>
              <w:pStyle w:val="OMGNormalParagraph"/>
            </w:pPr>
            <w:r w:rsidRPr="003521FF">
              <w:t>true</w:t>
            </w:r>
            <w:r>
              <w:t xml:space="preserve"> </w:t>
            </w:r>
          </w:p>
          <w:p w14:paraId="50FB3F60" w14:textId="77777777" w:rsidR="00336BFD" w:rsidRDefault="00336BFD" w:rsidP="00630997">
            <w:pPr>
              <w:pStyle w:val="OMGNormalParagraph"/>
            </w:pPr>
          </w:p>
        </w:tc>
      </w:tr>
      <w:tr w:rsidR="00336BFD" w14:paraId="099BAC37" w14:textId="77777777" w:rsidTr="00630997">
        <w:tc>
          <w:tcPr>
            <w:tcW w:w="0" w:type="auto"/>
            <w:noWrap/>
          </w:tcPr>
          <w:p w14:paraId="14DEA895" w14:textId="77777777" w:rsidR="00336BFD" w:rsidRPr="00AB4413" w:rsidRDefault="00336BFD" w:rsidP="00630997">
            <w:pPr>
              <w:pStyle w:val="OMGNormalParagraph"/>
            </w:pPr>
            <w:r>
              <w:t xml:space="preserve">[2] </w:t>
            </w:r>
            <w:proofErr w:type="spellStart"/>
            <w:r w:rsidRPr="003521FF">
              <w:t>FACE_IOEndpoint.memberEnd</w:t>
            </w:r>
            <w:proofErr w:type="spellEnd"/>
            <w:r w:rsidRPr="003521FF">
              <w:t>[0</w:t>
            </w:r>
            <w:proofErr w:type="gramStart"/>
            <w:r w:rsidRPr="003521FF">
              <w:t>].type</w:t>
            </w:r>
            <w:proofErr w:type="gramEnd"/>
          </w:p>
        </w:tc>
        <w:tc>
          <w:tcPr>
            <w:tcW w:w="0" w:type="auto"/>
          </w:tcPr>
          <w:p w14:paraId="3CF625C9"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0].type metaproperty must be stereotyped by «</w:t>
            </w:r>
            <w:proofErr w:type="spellStart"/>
            <w:r w:rsidRPr="003521FF">
              <w:t>FACE_UnitOfPortability</w:t>
            </w:r>
            <w:proofErr w:type="spellEnd"/>
            <w:r w:rsidRPr="003521FF">
              <w:t xml:space="preserve">» and </w:t>
            </w:r>
            <w:proofErr w:type="spellStart"/>
            <w:r w:rsidRPr="003521FF">
              <w:t>memberEnd</w:t>
            </w:r>
            <w:proofErr w:type="spellEnd"/>
            <w:r w:rsidRPr="003521FF">
              <w:t>[0].</w:t>
            </w:r>
            <w:proofErr w:type="spellStart"/>
            <w:r w:rsidRPr="003521FF">
              <w:t>componentType</w:t>
            </w:r>
            <w:proofErr w:type="spellEnd"/>
            <w:r w:rsidRPr="003521FF">
              <w:t xml:space="preserve"> must be </w:t>
            </w:r>
            <w:proofErr w:type="spellStart"/>
            <w:r w:rsidRPr="003521FF">
              <w:t>PlatformSpecificComponent</w:t>
            </w:r>
            <w:proofErr w:type="spellEnd"/>
            <w:r w:rsidRPr="003521FF">
              <w:t>.</w:t>
            </w:r>
            <w:r>
              <w:t xml:space="preserve"> </w:t>
            </w:r>
          </w:p>
          <w:p w14:paraId="4A1458B3" w14:textId="77777777" w:rsidR="00336BFD" w:rsidRDefault="00336BFD" w:rsidP="00630997">
            <w:pPr>
              <w:pStyle w:val="OMGNormalParagraph"/>
            </w:pPr>
          </w:p>
        </w:tc>
      </w:tr>
      <w:tr w:rsidR="00336BFD" w14:paraId="7C0DAC19" w14:textId="77777777" w:rsidTr="00630997">
        <w:tc>
          <w:tcPr>
            <w:tcW w:w="0" w:type="auto"/>
            <w:noWrap/>
          </w:tcPr>
          <w:p w14:paraId="342A5DA6" w14:textId="77777777" w:rsidR="00336BFD" w:rsidRPr="00AB4413" w:rsidRDefault="00336BFD" w:rsidP="00630997">
            <w:pPr>
              <w:pStyle w:val="OMGNormalParagraph"/>
            </w:pPr>
            <w:r>
              <w:t xml:space="preserve">[3] </w:t>
            </w:r>
            <w:proofErr w:type="spellStart"/>
            <w:r w:rsidRPr="003521FF">
              <w:t>FACE_IOEndpoint.memberEnd</w:t>
            </w:r>
            <w:proofErr w:type="spellEnd"/>
            <w:r w:rsidRPr="003521FF">
              <w:t>[1</w:t>
            </w:r>
            <w:proofErr w:type="gramStart"/>
            <w:r w:rsidRPr="003521FF">
              <w:t>].aggregation</w:t>
            </w:r>
            <w:proofErr w:type="gramEnd"/>
          </w:p>
        </w:tc>
        <w:tc>
          <w:tcPr>
            <w:tcW w:w="0" w:type="auto"/>
          </w:tcPr>
          <w:p w14:paraId="58576E76" w14:textId="77777777" w:rsidR="00336BFD" w:rsidRDefault="00336BFD" w:rsidP="00630997">
            <w:pPr>
              <w:pStyle w:val="OMGNormalParagraph"/>
            </w:pPr>
            <w:r w:rsidRPr="003521FF">
              <w:t>composite</w:t>
            </w:r>
            <w:r>
              <w:t xml:space="preserve"> </w:t>
            </w:r>
          </w:p>
          <w:p w14:paraId="2D3597CF" w14:textId="77777777" w:rsidR="00336BFD" w:rsidRDefault="00336BFD" w:rsidP="00630997">
            <w:pPr>
              <w:pStyle w:val="OMGNormalParagraph"/>
            </w:pPr>
          </w:p>
        </w:tc>
      </w:tr>
      <w:tr w:rsidR="00336BFD" w14:paraId="52C6BC3A" w14:textId="77777777" w:rsidTr="00630997">
        <w:tc>
          <w:tcPr>
            <w:tcW w:w="0" w:type="auto"/>
            <w:noWrap/>
          </w:tcPr>
          <w:p w14:paraId="33903B5C" w14:textId="77777777" w:rsidR="00336BFD" w:rsidRPr="00AB4413" w:rsidRDefault="00336BFD" w:rsidP="00630997">
            <w:pPr>
              <w:pStyle w:val="OMGNormalParagraph"/>
            </w:pPr>
            <w:r>
              <w:t xml:space="preserve">[4] </w:t>
            </w:r>
            <w:proofErr w:type="spellStart"/>
            <w:r w:rsidRPr="003521FF">
              <w:t>FACE_IOEndpoint.memberEnd</w:t>
            </w:r>
            <w:proofErr w:type="spellEnd"/>
            <w:r w:rsidRPr="003521FF">
              <w:t>[1</w:t>
            </w:r>
            <w:proofErr w:type="gramStart"/>
            <w:r w:rsidRPr="003521FF">
              <w:t>].multiplicity</w:t>
            </w:r>
            <w:proofErr w:type="gramEnd"/>
          </w:p>
        </w:tc>
        <w:tc>
          <w:tcPr>
            <w:tcW w:w="0" w:type="auto"/>
          </w:tcPr>
          <w:p w14:paraId="3F421110" w14:textId="77777777" w:rsidR="00336BFD" w:rsidRDefault="00336BFD" w:rsidP="00630997">
            <w:pPr>
              <w:pStyle w:val="OMGNormalParagraph"/>
            </w:pPr>
            <w:r w:rsidRPr="003521FF">
              <w:t>[</w:t>
            </w:r>
            <w:proofErr w:type="gramStart"/>
            <w:r w:rsidRPr="003521FF">
              <w:t>0..</w:t>
            </w:r>
            <w:proofErr w:type="gramEnd"/>
            <w:r w:rsidRPr="003521FF">
              <w:t>*]</w:t>
            </w:r>
            <w:r>
              <w:t xml:space="preserve"> </w:t>
            </w:r>
          </w:p>
          <w:p w14:paraId="64956814" w14:textId="77777777" w:rsidR="00336BFD" w:rsidRDefault="00336BFD" w:rsidP="00630997">
            <w:pPr>
              <w:pStyle w:val="OMGNormalParagraph"/>
            </w:pPr>
          </w:p>
        </w:tc>
      </w:tr>
      <w:tr w:rsidR="00336BFD" w14:paraId="37A03E51" w14:textId="77777777" w:rsidTr="00630997">
        <w:tc>
          <w:tcPr>
            <w:tcW w:w="0" w:type="auto"/>
            <w:noWrap/>
          </w:tcPr>
          <w:p w14:paraId="2D2FEBAA" w14:textId="77777777" w:rsidR="00336BFD" w:rsidRPr="00AB4413" w:rsidRDefault="00336BFD" w:rsidP="00630997">
            <w:pPr>
              <w:pStyle w:val="OMGNormalParagraph"/>
            </w:pPr>
            <w:r>
              <w:lastRenderedPageBreak/>
              <w:t xml:space="preserve">[5] </w:t>
            </w:r>
            <w:proofErr w:type="spellStart"/>
            <w:r w:rsidRPr="003521FF">
              <w:t>FACE_IOEndpoint.memberEnd</w:t>
            </w:r>
            <w:proofErr w:type="spellEnd"/>
            <w:r w:rsidRPr="003521FF">
              <w:t>[1].name</w:t>
            </w:r>
          </w:p>
        </w:tc>
        <w:tc>
          <w:tcPr>
            <w:tcW w:w="0" w:type="auto"/>
          </w:tcPr>
          <w:p w14:paraId="2270B67F" w14:textId="77777777" w:rsidR="00336BFD" w:rsidRDefault="00336BFD" w:rsidP="00630997">
            <w:pPr>
              <w:pStyle w:val="OMGNormalParagraph"/>
            </w:pPr>
            <w:proofErr w:type="spellStart"/>
            <w:r w:rsidRPr="003521FF">
              <w:t>ioEndpoint</w:t>
            </w:r>
            <w:proofErr w:type="spellEnd"/>
            <w:r>
              <w:t xml:space="preserve"> </w:t>
            </w:r>
          </w:p>
          <w:p w14:paraId="5915E287" w14:textId="77777777" w:rsidR="00336BFD" w:rsidRDefault="00336BFD" w:rsidP="00630997">
            <w:pPr>
              <w:pStyle w:val="OMGNormalParagraph"/>
            </w:pPr>
          </w:p>
        </w:tc>
      </w:tr>
      <w:tr w:rsidR="00336BFD" w14:paraId="4FA4D138" w14:textId="77777777" w:rsidTr="00630997">
        <w:tc>
          <w:tcPr>
            <w:tcW w:w="0" w:type="auto"/>
            <w:noWrap/>
          </w:tcPr>
          <w:p w14:paraId="19838B23" w14:textId="77777777" w:rsidR="00336BFD" w:rsidRPr="00AB4413" w:rsidRDefault="00336BFD" w:rsidP="00630997">
            <w:pPr>
              <w:pStyle w:val="OMGNormalParagraph"/>
            </w:pPr>
            <w:r>
              <w:t xml:space="preserve">[6] </w:t>
            </w:r>
            <w:proofErr w:type="spellStart"/>
            <w:r w:rsidRPr="003521FF">
              <w:t>FACE_IOEndpoint.memberEnd</w:t>
            </w:r>
            <w:proofErr w:type="spellEnd"/>
            <w:r w:rsidRPr="003521FF">
              <w:t>[1</w:t>
            </w:r>
            <w:proofErr w:type="gramStart"/>
            <w:r w:rsidRPr="003521FF">
              <w:t>].type</w:t>
            </w:r>
            <w:proofErr w:type="gramEnd"/>
          </w:p>
        </w:tc>
        <w:tc>
          <w:tcPr>
            <w:tcW w:w="0" w:type="auto"/>
          </w:tcPr>
          <w:p w14:paraId="667D6BCB" w14:textId="77777777" w:rsidR="00336BFD" w:rsidRDefault="00336BFD" w:rsidP="00630997">
            <w:pPr>
              <w:pStyle w:val="OMGNormalParagraph"/>
            </w:pPr>
            <w:r w:rsidRPr="003521FF">
              <w:t xml:space="preserve">Value for the </w:t>
            </w:r>
            <w:proofErr w:type="spellStart"/>
            <w:proofErr w:type="gramStart"/>
            <w:r w:rsidRPr="003521FF">
              <w:t>memberEnd</w:t>
            </w:r>
            <w:proofErr w:type="spellEnd"/>
            <w:r w:rsidRPr="003521FF">
              <w:t>[</w:t>
            </w:r>
            <w:proofErr w:type="gramEnd"/>
            <w:r w:rsidRPr="003521FF">
              <w:t>1].type metaproperty must be stereotyped by «</w:t>
            </w:r>
            <w:proofErr w:type="spellStart"/>
            <w:r w:rsidRPr="003521FF">
              <w:t>FACE_SystemComponentEndpoint</w:t>
            </w:r>
            <w:proofErr w:type="spellEnd"/>
            <w:r w:rsidRPr="003521FF">
              <w:t xml:space="preserve">» and </w:t>
            </w:r>
            <w:proofErr w:type="spellStart"/>
            <w:r w:rsidRPr="003521FF">
              <w:t>memberEnd</w:t>
            </w:r>
            <w:proofErr w:type="spellEnd"/>
            <w:r w:rsidRPr="003521FF">
              <w:t>[1].</w:t>
            </w:r>
            <w:proofErr w:type="spellStart"/>
            <w:r w:rsidRPr="003521FF">
              <w:t>endPointType</w:t>
            </w:r>
            <w:proofErr w:type="spellEnd"/>
            <w:r w:rsidRPr="003521FF">
              <w:t xml:space="preserve"> must be </w:t>
            </w:r>
            <w:proofErr w:type="spellStart"/>
            <w:r w:rsidRPr="003521FF">
              <w:t>IOSEndpoint</w:t>
            </w:r>
            <w:proofErr w:type="spellEnd"/>
            <w:r w:rsidRPr="003521FF">
              <w:t>.</w:t>
            </w:r>
            <w:r>
              <w:t xml:space="preserve"> </w:t>
            </w:r>
          </w:p>
          <w:p w14:paraId="749D3FC8" w14:textId="77777777" w:rsidR="00336BFD" w:rsidRDefault="00336BFD" w:rsidP="00630997">
            <w:pPr>
              <w:pStyle w:val="OMGNormalParagraph"/>
            </w:pPr>
          </w:p>
        </w:tc>
      </w:tr>
    </w:tbl>
    <w:p w14:paraId="00FB2B09" w14:textId="77777777" w:rsidR="00336BFD" w:rsidRDefault="00336BFD" w:rsidP="00336BFD">
      <w:pPr>
        <w:pStyle w:val="OMGHeading4"/>
        <w:spacing w:after="200"/>
        <w:ind w:left="360" w:hanging="360"/>
      </w:pPr>
      <w:bookmarkStart w:id="492" w:name="_c0a8ca4b57948e17367f0d62b07c9b59"/>
      <w:bookmarkStart w:id="493" w:name="_Toc41061260"/>
      <w:proofErr w:type="spellStart"/>
      <w:r w:rsidRPr="007A4900">
        <w:t>FACE_OperationalExchange</w:t>
      </w:r>
      <w:bookmarkEnd w:id="492"/>
      <w:bookmarkEnd w:id="493"/>
      <w:proofErr w:type="spellEnd"/>
    </w:p>
    <w:p w14:paraId="3EAEBC0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506F53FF"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9F63693" w14:textId="77777777" w:rsidR="00336BFD" w:rsidRDefault="00336BFD" w:rsidP="00336BFD">
      <w:pPr>
        <w:pStyle w:val="OMGNormalParagraph"/>
      </w:pPr>
      <w:r>
        <w:rPr>
          <w:b/>
          <w:w w:val="105"/>
        </w:rPr>
        <w:t>Extension</w:t>
      </w:r>
      <w:r w:rsidRPr="000075FF">
        <w:rPr>
          <w:b/>
          <w:w w:val="105"/>
        </w:rPr>
        <w:t>:</w:t>
      </w:r>
      <w:r>
        <w:t xml:space="preserve"> </w:t>
      </w:r>
      <w:proofErr w:type="spellStart"/>
      <w:r>
        <w:t>InformationFlow</w:t>
      </w:r>
      <w:proofErr w:type="spellEnd"/>
    </w:p>
    <w:p w14:paraId="5598968B" w14:textId="77777777" w:rsidR="00336BFD" w:rsidRDefault="00336BFD" w:rsidP="00336BFD">
      <w:pPr>
        <w:pStyle w:val="OMGBoldSubHeaderKeepNextParagraph"/>
        <w:keepNext/>
      </w:pPr>
      <w:r>
        <w:t>Description</w:t>
      </w:r>
    </w:p>
    <w:p w14:paraId="59D436F9" w14:textId="77777777" w:rsidR="00336BFD" w:rsidRDefault="00336BFD" w:rsidP="00336BFD">
      <w:pPr>
        <w:pStyle w:val="OMGNormalParagraph"/>
      </w:pPr>
      <w:r w:rsidRPr="00AB4413">
        <w:t xml:space="preserve">A type of </w:t>
      </w:r>
      <w:proofErr w:type="spellStart"/>
      <w:r w:rsidRPr="00AB4413">
        <w:t>OperationalExchange</w:t>
      </w:r>
      <w:proofErr w:type="spellEnd"/>
      <w:r w:rsidRPr="00AB4413">
        <w:t xml:space="preserve"> that asserts information exchange between two </w:t>
      </w:r>
      <w:proofErr w:type="spellStart"/>
      <w:r w:rsidRPr="00AB4413">
        <w:t>FACE_AbstractConnections</w:t>
      </w:r>
      <w:proofErr w:type="spellEnd"/>
      <w:r w:rsidRPr="00AB4413">
        <w:t xml:space="preserve">.   This has no corresponding </w:t>
      </w:r>
      <w:proofErr w:type="spellStart"/>
      <w:r w:rsidRPr="00AB4413">
        <w:t>metatype</w:t>
      </w:r>
      <w:proofErr w:type="spellEnd"/>
      <w:r w:rsidRPr="00AB4413">
        <w:t xml:space="preserve"> in the FACE Technical Standard because the FACE standard represents components without system context.  This exchange enables expression of information exchanges between FACE elements at the system-of-systems level.</w:t>
      </w:r>
      <w:r>
        <w:t xml:space="preserve"> </w:t>
      </w:r>
    </w:p>
    <w:p w14:paraId="3D4DDE8D" w14:textId="77777777" w:rsidR="00336BFD" w:rsidRDefault="00336BFD" w:rsidP="00336BFD">
      <w:pPr>
        <w:pStyle w:val="OMGNormalParagraph"/>
      </w:pPr>
    </w:p>
    <w:p w14:paraId="6F5F96DE" w14:textId="77777777" w:rsidR="00336BFD" w:rsidRDefault="00336BFD" w:rsidP="00336BFD">
      <w:pPr>
        <w:pStyle w:val="OMGNormalCenteredImageAnchorParagraph"/>
        <w:jc w:val="left"/>
      </w:pPr>
      <w:r>
        <w:rPr>
          <w:noProof/>
        </w:rPr>
        <w:drawing>
          <wp:inline distT="0" distB="0" distL="0" distR="0" wp14:anchorId="210C9DFA" wp14:editId="7C1543DA">
            <wp:extent cx="5943600" cy="4117554"/>
            <wp:effectExtent l="0" t="0" r="0" b="0"/>
            <wp:docPr id="364" name="Picture 434142967.emf" descr="43414296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434142967.emf"/>
                    <pic:cNvPicPr/>
                  </pic:nvPicPr>
                  <pic:blipFill>
                    <a:blip r:embed="rId223" cstate="print"/>
                    <a:stretch>
                      <a:fillRect/>
                    </a:stretch>
                  </pic:blipFill>
                  <pic:spPr>
                    <a:xfrm>
                      <a:off x="0" y="0"/>
                      <a:ext cx="5943600" cy="4117554"/>
                    </a:xfrm>
                    <a:prstGeom prst="rect">
                      <a:avLst/>
                    </a:prstGeom>
                  </pic:spPr>
                </pic:pic>
              </a:graphicData>
            </a:graphic>
          </wp:inline>
        </w:drawing>
      </w:r>
    </w:p>
    <w:p w14:paraId="412BC613" w14:textId="77777777" w:rsidR="00336BFD" w:rsidRPr="0022251B" w:rsidRDefault="00336BFD" w:rsidP="00336BFD">
      <w:pPr>
        <w:pStyle w:val="Caption"/>
      </w:pPr>
      <w:r w:rsidRPr="00324C8C">
        <w:t>Figure 7</w:t>
      </w:r>
      <w:r>
        <w:t>-</w:t>
      </w:r>
      <w:r w:rsidRPr="00324C8C">
        <w:t>183</w:t>
      </w:r>
      <w:r>
        <w:t>:</w:t>
      </w:r>
      <w:r w:rsidRPr="00324C8C">
        <w:t xml:space="preserve"> </w:t>
      </w:r>
      <w:proofErr w:type="spellStart"/>
      <w:r w:rsidRPr="00324C8C">
        <w:t>FACE_OperationalExchange</w:t>
      </w:r>
      <w:proofErr w:type="spellEnd"/>
    </w:p>
    <w:p w14:paraId="475A9175"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5687"/>
      </w:tblGrid>
      <w:tr w:rsidR="00336BFD" w14:paraId="56953C69" w14:textId="77777777" w:rsidTr="00630997">
        <w:tc>
          <w:tcPr>
            <w:tcW w:w="0" w:type="auto"/>
            <w:noWrap/>
          </w:tcPr>
          <w:p w14:paraId="788B0513" w14:textId="77777777" w:rsidR="00336BFD" w:rsidRPr="00AB4413" w:rsidRDefault="00336BFD" w:rsidP="00630997">
            <w:pPr>
              <w:pStyle w:val="OMGNormalParagraph"/>
            </w:pPr>
            <w:r>
              <w:t xml:space="preserve">[1] </w:t>
            </w:r>
            <w:proofErr w:type="spellStart"/>
            <w:r w:rsidRPr="003521FF">
              <w:t>FACE_OperationalExchange.conveyed</w:t>
            </w:r>
            <w:proofErr w:type="spellEnd"/>
          </w:p>
        </w:tc>
        <w:tc>
          <w:tcPr>
            <w:tcW w:w="0" w:type="auto"/>
          </w:tcPr>
          <w:p w14:paraId="084EA65D" w14:textId="77777777" w:rsidR="00336BFD" w:rsidRDefault="00336BFD" w:rsidP="00630997">
            <w:pPr>
              <w:pStyle w:val="OMGNormalParagraph"/>
            </w:pPr>
            <w:r w:rsidRPr="003521FF">
              <w:t>Value for the conveyed metaproperty must be stereotyped by either the specialization of «</w:t>
            </w:r>
            <w:proofErr w:type="spellStart"/>
            <w:r w:rsidRPr="003521FF">
              <w:t>FACE_ConceptualView</w:t>
            </w:r>
            <w:proofErr w:type="spellEnd"/>
            <w:r w:rsidRPr="003521FF">
              <w:t>» or the specialization of «</w:t>
            </w:r>
            <w:proofErr w:type="spellStart"/>
            <w:r w:rsidRPr="003521FF">
              <w:t>FACE_LogicalView</w:t>
            </w:r>
            <w:proofErr w:type="spellEnd"/>
            <w:r w:rsidRPr="003521FF">
              <w:t>».</w:t>
            </w:r>
            <w:r>
              <w:t xml:space="preserve"> </w:t>
            </w:r>
          </w:p>
          <w:p w14:paraId="4C50E605" w14:textId="77777777" w:rsidR="00336BFD" w:rsidRDefault="00336BFD" w:rsidP="00630997">
            <w:pPr>
              <w:pStyle w:val="OMGNormalParagraph"/>
            </w:pPr>
          </w:p>
        </w:tc>
      </w:tr>
      <w:tr w:rsidR="00336BFD" w14:paraId="08175012" w14:textId="77777777" w:rsidTr="00630997">
        <w:tc>
          <w:tcPr>
            <w:tcW w:w="0" w:type="auto"/>
            <w:noWrap/>
          </w:tcPr>
          <w:p w14:paraId="363B65E1" w14:textId="77777777" w:rsidR="00336BFD" w:rsidRPr="00AB4413" w:rsidRDefault="00336BFD" w:rsidP="00630997">
            <w:pPr>
              <w:pStyle w:val="OMGNormalParagraph"/>
            </w:pPr>
            <w:r>
              <w:lastRenderedPageBreak/>
              <w:t xml:space="preserve">[2] </w:t>
            </w:r>
            <w:proofErr w:type="spellStart"/>
            <w:r w:rsidRPr="003521FF">
              <w:t>FACE_OperationalExchange.exchangeKind</w:t>
            </w:r>
            <w:proofErr w:type="spellEnd"/>
          </w:p>
        </w:tc>
        <w:tc>
          <w:tcPr>
            <w:tcW w:w="0" w:type="auto"/>
          </w:tcPr>
          <w:p w14:paraId="1FC04B7F" w14:textId="77777777" w:rsidR="00336BFD" w:rsidRDefault="00336BFD" w:rsidP="00630997">
            <w:pPr>
              <w:pStyle w:val="OMGNormalParagraph"/>
            </w:pPr>
            <w:r w:rsidRPr="003521FF">
              <w:t xml:space="preserve">Value for the </w:t>
            </w:r>
            <w:proofErr w:type="spellStart"/>
            <w:r w:rsidRPr="003521FF">
              <w:t>exchangeKind</w:t>
            </w:r>
            <w:proofErr w:type="spellEnd"/>
            <w:r w:rsidRPr="003521FF">
              <w:t xml:space="preserve"> attribute defaults to "</w:t>
            </w:r>
            <w:proofErr w:type="spellStart"/>
            <w:r w:rsidRPr="003521FF">
              <w:t>InformationExchange</w:t>
            </w:r>
            <w:proofErr w:type="spellEnd"/>
            <w:r w:rsidRPr="003521FF">
              <w:t>".</w:t>
            </w:r>
            <w:r>
              <w:t xml:space="preserve"> </w:t>
            </w:r>
          </w:p>
          <w:p w14:paraId="2F1D0A0D" w14:textId="77777777" w:rsidR="00336BFD" w:rsidRDefault="00336BFD" w:rsidP="00630997">
            <w:pPr>
              <w:pStyle w:val="OMGNormalParagraph"/>
            </w:pPr>
          </w:p>
        </w:tc>
      </w:tr>
      <w:tr w:rsidR="00336BFD" w14:paraId="393B26B2" w14:textId="77777777" w:rsidTr="00630997">
        <w:tc>
          <w:tcPr>
            <w:tcW w:w="0" w:type="auto"/>
            <w:noWrap/>
          </w:tcPr>
          <w:p w14:paraId="016770A0" w14:textId="77777777" w:rsidR="00336BFD" w:rsidRPr="00AB4413" w:rsidRDefault="00336BFD" w:rsidP="00630997">
            <w:pPr>
              <w:pStyle w:val="OMGNormalParagraph"/>
            </w:pPr>
            <w:r>
              <w:t xml:space="preserve">[3] </w:t>
            </w:r>
            <w:proofErr w:type="spellStart"/>
            <w:r w:rsidRPr="003521FF">
              <w:t>FACE_OperationalExchange.informationSource</w:t>
            </w:r>
            <w:proofErr w:type="spellEnd"/>
          </w:p>
        </w:tc>
        <w:tc>
          <w:tcPr>
            <w:tcW w:w="0" w:type="auto"/>
          </w:tcPr>
          <w:p w14:paraId="7858526F" w14:textId="77777777" w:rsidR="00336BFD" w:rsidRDefault="00336BFD" w:rsidP="00630997">
            <w:pPr>
              <w:pStyle w:val="OMGNormalParagraph"/>
            </w:pPr>
            <w:r w:rsidRPr="003521FF">
              <w:t xml:space="preserve">Value for the </w:t>
            </w:r>
            <w:proofErr w:type="spellStart"/>
            <w:r w:rsidRPr="003521FF">
              <w:t>informationSource</w:t>
            </w:r>
            <w:proofErr w:type="spellEnd"/>
            <w:r w:rsidRPr="003521FF">
              <w:t xml:space="preserve"> metaproperty must be stereotyped by «</w:t>
            </w:r>
            <w:proofErr w:type="spellStart"/>
            <w:r w:rsidRPr="003521FF">
              <w:t>FACE_AbstractConnection</w:t>
            </w:r>
            <w:proofErr w:type="spellEnd"/>
            <w:r w:rsidRPr="003521FF">
              <w:t>».</w:t>
            </w:r>
            <w:r>
              <w:t xml:space="preserve"> </w:t>
            </w:r>
          </w:p>
          <w:p w14:paraId="6F5F61E3" w14:textId="77777777" w:rsidR="00336BFD" w:rsidRDefault="00336BFD" w:rsidP="00630997">
            <w:pPr>
              <w:pStyle w:val="OMGNormalParagraph"/>
            </w:pPr>
          </w:p>
        </w:tc>
      </w:tr>
      <w:tr w:rsidR="00336BFD" w14:paraId="751E2BAA" w14:textId="77777777" w:rsidTr="00630997">
        <w:tc>
          <w:tcPr>
            <w:tcW w:w="0" w:type="auto"/>
            <w:noWrap/>
          </w:tcPr>
          <w:p w14:paraId="2D483D6D" w14:textId="77777777" w:rsidR="00336BFD" w:rsidRPr="00AB4413" w:rsidRDefault="00336BFD" w:rsidP="00630997">
            <w:pPr>
              <w:pStyle w:val="OMGNormalParagraph"/>
            </w:pPr>
            <w:r>
              <w:t xml:space="preserve">[4] </w:t>
            </w:r>
            <w:proofErr w:type="spellStart"/>
            <w:r w:rsidRPr="003521FF">
              <w:t>FACE_OperationalExchange.informationTarget</w:t>
            </w:r>
            <w:proofErr w:type="spellEnd"/>
          </w:p>
        </w:tc>
        <w:tc>
          <w:tcPr>
            <w:tcW w:w="0" w:type="auto"/>
          </w:tcPr>
          <w:p w14:paraId="4769525E" w14:textId="77777777" w:rsidR="00336BFD" w:rsidRDefault="00336BFD" w:rsidP="00630997">
            <w:pPr>
              <w:pStyle w:val="OMGNormalParagraph"/>
            </w:pPr>
            <w:r w:rsidRPr="003521FF">
              <w:t xml:space="preserve">Value for the </w:t>
            </w:r>
            <w:proofErr w:type="spellStart"/>
            <w:r w:rsidRPr="003521FF">
              <w:t>informationTarget</w:t>
            </w:r>
            <w:proofErr w:type="spellEnd"/>
            <w:r w:rsidRPr="003521FF">
              <w:t xml:space="preserve"> metaproperty must be stereotyped by «</w:t>
            </w:r>
            <w:proofErr w:type="spellStart"/>
            <w:r w:rsidRPr="003521FF">
              <w:t>FACE_AbstractConnection</w:t>
            </w:r>
            <w:proofErr w:type="spellEnd"/>
            <w:r w:rsidRPr="003521FF">
              <w:t>».</w:t>
            </w:r>
            <w:r>
              <w:t xml:space="preserve"> </w:t>
            </w:r>
          </w:p>
          <w:p w14:paraId="2E89BCD6" w14:textId="77777777" w:rsidR="00336BFD" w:rsidRDefault="00336BFD" w:rsidP="00630997">
            <w:pPr>
              <w:pStyle w:val="OMGNormalParagraph"/>
            </w:pPr>
          </w:p>
        </w:tc>
      </w:tr>
    </w:tbl>
    <w:p w14:paraId="217E155E" w14:textId="77777777" w:rsidR="00336BFD" w:rsidRDefault="00336BFD" w:rsidP="00336BFD">
      <w:pPr>
        <w:pStyle w:val="OMGHeading4"/>
        <w:spacing w:after="200"/>
        <w:ind w:left="360" w:hanging="360"/>
      </w:pPr>
      <w:bookmarkStart w:id="494" w:name="_cb5a9f84cca6499bdf33ed6ec5d5df22"/>
      <w:bookmarkStart w:id="495" w:name="_Toc41061261"/>
      <w:proofErr w:type="spellStart"/>
      <w:r w:rsidRPr="007A4900">
        <w:t>FACE_ResourceExchange</w:t>
      </w:r>
      <w:bookmarkEnd w:id="494"/>
      <w:bookmarkEnd w:id="495"/>
      <w:proofErr w:type="spellEnd"/>
    </w:p>
    <w:p w14:paraId="7D066D51"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7A9CC923"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6BDD48B6" w14:textId="77777777" w:rsidR="00336BFD" w:rsidRDefault="00336BFD" w:rsidP="00336BFD">
      <w:pPr>
        <w:pStyle w:val="OMGNormalParagraph"/>
      </w:pPr>
      <w:r>
        <w:rPr>
          <w:b/>
          <w:w w:val="105"/>
        </w:rPr>
        <w:t>Extension</w:t>
      </w:r>
      <w:r w:rsidRPr="000075FF">
        <w:rPr>
          <w:b/>
          <w:w w:val="105"/>
        </w:rPr>
        <w:t>:</w:t>
      </w:r>
      <w:r>
        <w:t xml:space="preserve"> </w:t>
      </w:r>
      <w:proofErr w:type="spellStart"/>
      <w:r>
        <w:t>InformationFlow</w:t>
      </w:r>
      <w:proofErr w:type="spellEnd"/>
    </w:p>
    <w:p w14:paraId="233B57D8" w14:textId="77777777" w:rsidR="00336BFD" w:rsidRDefault="00336BFD" w:rsidP="00336BFD">
      <w:pPr>
        <w:pStyle w:val="OMGBoldSubHeaderKeepNextParagraph"/>
        <w:keepNext/>
      </w:pPr>
      <w:r>
        <w:t>Description</w:t>
      </w:r>
    </w:p>
    <w:p w14:paraId="36A5B856" w14:textId="77777777" w:rsidR="00336BFD" w:rsidRDefault="00336BFD" w:rsidP="00336BFD">
      <w:pPr>
        <w:pStyle w:val="OMGNormalParagraph"/>
      </w:pPr>
      <w:r w:rsidRPr="00AB4413">
        <w:t xml:space="preserve">A type of </w:t>
      </w:r>
      <w:proofErr w:type="spellStart"/>
      <w:r w:rsidRPr="00AB4413">
        <w:t>ResourceExchange</w:t>
      </w:r>
      <w:proofErr w:type="spellEnd"/>
      <w:r w:rsidRPr="00AB4413">
        <w:t xml:space="preserve"> that asserts information exchange and among </w:t>
      </w:r>
      <w:proofErr w:type="spellStart"/>
      <w:r w:rsidRPr="00AB4413">
        <w:t>FACE_UnitOfPortability</w:t>
      </w:r>
      <w:proofErr w:type="spellEnd"/>
      <w:r w:rsidRPr="00AB4413">
        <w:t xml:space="preserve"> (via subclass of Connection) and </w:t>
      </w:r>
      <w:proofErr w:type="spellStart"/>
      <w:r w:rsidRPr="00AB4413">
        <w:t>FACE_UnitOfConformance</w:t>
      </w:r>
      <w:proofErr w:type="spellEnd"/>
      <w:r w:rsidRPr="00AB4413">
        <w:t xml:space="preserve"> Transport Services Segment (TSS) elements (via </w:t>
      </w:r>
      <w:proofErr w:type="spellStart"/>
      <w:r w:rsidRPr="00AB4413">
        <w:t>UnitOfConformanceEndpoint</w:t>
      </w:r>
      <w:proofErr w:type="spellEnd"/>
      <w:r w:rsidRPr="00AB4413">
        <w:t xml:space="preserve">).   This has no corresponding </w:t>
      </w:r>
      <w:proofErr w:type="spellStart"/>
      <w:r w:rsidRPr="00AB4413">
        <w:t>metatype</w:t>
      </w:r>
      <w:proofErr w:type="spellEnd"/>
      <w:r w:rsidRPr="00AB4413">
        <w:t xml:space="preserve"> in the FACE Technical Standard because the FACE standard represents components without system context.  This exchange enables expression of information exchanges between FACE elements at the system-of-systems level.</w:t>
      </w:r>
      <w:r>
        <w:t xml:space="preserve"> </w:t>
      </w:r>
    </w:p>
    <w:p w14:paraId="0E9D7DEF" w14:textId="77777777" w:rsidR="00336BFD" w:rsidRDefault="00336BFD" w:rsidP="00336BFD">
      <w:pPr>
        <w:pStyle w:val="OMGNormalParagraph"/>
      </w:pPr>
    </w:p>
    <w:p w14:paraId="4AF4E043" w14:textId="77777777" w:rsidR="00336BFD" w:rsidRDefault="00336BFD" w:rsidP="00336BFD">
      <w:pPr>
        <w:pStyle w:val="OMGNormalCenteredImageAnchorParagraph"/>
        <w:jc w:val="left"/>
      </w:pPr>
      <w:r>
        <w:rPr>
          <w:noProof/>
        </w:rPr>
        <w:lastRenderedPageBreak/>
        <w:drawing>
          <wp:inline distT="0" distB="0" distL="0" distR="0" wp14:anchorId="56D8FFB3" wp14:editId="5DD65975">
            <wp:extent cx="5943600" cy="5396962"/>
            <wp:effectExtent l="0" t="0" r="0" b="0"/>
            <wp:docPr id="366" name="Picture -481116609.emf" descr="-4811166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481116609.emf"/>
                    <pic:cNvPicPr/>
                  </pic:nvPicPr>
                  <pic:blipFill>
                    <a:blip r:embed="rId224" cstate="print"/>
                    <a:stretch>
                      <a:fillRect/>
                    </a:stretch>
                  </pic:blipFill>
                  <pic:spPr>
                    <a:xfrm>
                      <a:off x="0" y="0"/>
                      <a:ext cx="5943600" cy="5396962"/>
                    </a:xfrm>
                    <a:prstGeom prst="rect">
                      <a:avLst/>
                    </a:prstGeom>
                  </pic:spPr>
                </pic:pic>
              </a:graphicData>
            </a:graphic>
          </wp:inline>
        </w:drawing>
      </w:r>
    </w:p>
    <w:p w14:paraId="2F4C4B26" w14:textId="77777777" w:rsidR="00336BFD" w:rsidRPr="0022251B" w:rsidRDefault="00336BFD" w:rsidP="00336BFD">
      <w:pPr>
        <w:pStyle w:val="Caption"/>
      </w:pPr>
      <w:r w:rsidRPr="00324C8C">
        <w:t>Figure 7</w:t>
      </w:r>
      <w:r>
        <w:t>-</w:t>
      </w:r>
      <w:r w:rsidRPr="00324C8C">
        <w:t>184</w:t>
      </w:r>
      <w:r>
        <w:t>:</w:t>
      </w:r>
      <w:r w:rsidRPr="00324C8C">
        <w:t xml:space="preserve"> </w:t>
      </w:r>
      <w:proofErr w:type="spellStart"/>
      <w:r w:rsidRPr="00324C8C">
        <w:t>FACE_ResourceExchange</w:t>
      </w:r>
      <w:proofErr w:type="spellEnd"/>
    </w:p>
    <w:p w14:paraId="1CEBBE5C"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5887"/>
      </w:tblGrid>
      <w:tr w:rsidR="00336BFD" w14:paraId="7B7329E3" w14:textId="77777777" w:rsidTr="00630997">
        <w:tc>
          <w:tcPr>
            <w:tcW w:w="0" w:type="auto"/>
            <w:noWrap/>
          </w:tcPr>
          <w:p w14:paraId="1AF282D3" w14:textId="77777777" w:rsidR="00336BFD" w:rsidRPr="00AB4413" w:rsidRDefault="00336BFD" w:rsidP="00630997">
            <w:pPr>
              <w:pStyle w:val="OMGNormalParagraph"/>
            </w:pPr>
            <w:r>
              <w:t xml:space="preserve">[1] </w:t>
            </w:r>
            <w:proofErr w:type="spellStart"/>
            <w:r w:rsidRPr="003521FF">
              <w:t>FACE_ResourceExchange.conveyed</w:t>
            </w:r>
            <w:proofErr w:type="spellEnd"/>
          </w:p>
        </w:tc>
        <w:tc>
          <w:tcPr>
            <w:tcW w:w="0" w:type="auto"/>
          </w:tcPr>
          <w:p w14:paraId="6491A35B" w14:textId="77777777" w:rsidR="00336BFD" w:rsidRDefault="00336BFD" w:rsidP="00630997">
            <w:pPr>
              <w:pStyle w:val="OMGNormalParagraph"/>
            </w:pPr>
            <w:r w:rsidRPr="003521FF">
              <w:t>Value for the conveyed metaproperty must be stereotyped by the specialization of «</w:t>
            </w:r>
            <w:proofErr w:type="spellStart"/>
            <w:r w:rsidRPr="003521FF">
              <w:t>FACE_PlatformView</w:t>
            </w:r>
            <w:proofErr w:type="spellEnd"/>
            <w:r w:rsidRPr="003521FF">
              <w:t>».</w:t>
            </w:r>
            <w:r>
              <w:t xml:space="preserve"> </w:t>
            </w:r>
          </w:p>
          <w:p w14:paraId="4234B792" w14:textId="77777777" w:rsidR="00336BFD" w:rsidRDefault="00336BFD" w:rsidP="00630997">
            <w:pPr>
              <w:pStyle w:val="OMGNormalParagraph"/>
            </w:pPr>
          </w:p>
        </w:tc>
      </w:tr>
      <w:tr w:rsidR="00336BFD" w14:paraId="40B70B48" w14:textId="77777777" w:rsidTr="00630997">
        <w:tc>
          <w:tcPr>
            <w:tcW w:w="0" w:type="auto"/>
            <w:noWrap/>
          </w:tcPr>
          <w:p w14:paraId="0C1ADF1B" w14:textId="77777777" w:rsidR="00336BFD" w:rsidRPr="00AB4413" w:rsidRDefault="00336BFD" w:rsidP="00630997">
            <w:pPr>
              <w:pStyle w:val="OMGNormalParagraph"/>
            </w:pPr>
            <w:r>
              <w:t xml:space="preserve">[2] </w:t>
            </w:r>
            <w:proofErr w:type="spellStart"/>
            <w:r w:rsidRPr="003521FF">
              <w:t>FACE_ResourceExchange.exchangeKind</w:t>
            </w:r>
            <w:proofErr w:type="spellEnd"/>
          </w:p>
        </w:tc>
        <w:tc>
          <w:tcPr>
            <w:tcW w:w="0" w:type="auto"/>
          </w:tcPr>
          <w:p w14:paraId="7DEDC92D" w14:textId="77777777" w:rsidR="00336BFD" w:rsidRDefault="00336BFD" w:rsidP="00630997">
            <w:pPr>
              <w:pStyle w:val="OMGNormalParagraph"/>
            </w:pPr>
            <w:r w:rsidRPr="003521FF">
              <w:t xml:space="preserve">Value for the </w:t>
            </w:r>
            <w:proofErr w:type="spellStart"/>
            <w:r w:rsidRPr="003521FF">
              <w:t>exchangeKind</w:t>
            </w:r>
            <w:proofErr w:type="spellEnd"/>
            <w:r w:rsidRPr="003521FF">
              <w:t xml:space="preserve"> attribute defaults to "</w:t>
            </w:r>
            <w:proofErr w:type="spellStart"/>
            <w:r w:rsidRPr="003521FF">
              <w:t>FACEResourceCommunication</w:t>
            </w:r>
            <w:proofErr w:type="spellEnd"/>
            <w:r w:rsidRPr="003521FF">
              <w:t>".</w:t>
            </w:r>
            <w:r>
              <w:t xml:space="preserve"> </w:t>
            </w:r>
          </w:p>
          <w:p w14:paraId="264BB04C" w14:textId="77777777" w:rsidR="00336BFD" w:rsidRDefault="00336BFD" w:rsidP="00630997">
            <w:pPr>
              <w:pStyle w:val="OMGNormalParagraph"/>
            </w:pPr>
          </w:p>
        </w:tc>
      </w:tr>
      <w:tr w:rsidR="00336BFD" w14:paraId="0A8A0E53" w14:textId="77777777" w:rsidTr="00630997">
        <w:tc>
          <w:tcPr>
            <w:tcW w:w="0" w:type="auto"/>
            <w:noWrap/>
          </w:tcPr>
          <w:p w14:paraId="4938A16C" w14:textId="77777777" w:rsidR="00336BFD" w:rsidRPr="00AB4413" w:rsidRDefault="00336BFD" w:rsidP="00630997">
            <w:pPr>
              <w:pStyle w:val="OMGNormalParagraph"/>
            </w:pPr>
            <w:r>
              <w:t xml:space="preserve">[3] </w:t>
            </w:r>
            <w:proofErr w:type="spellStart"/>
            <w:r w:rsidRPr="003521FF">
              <w:t>FACE_ResourceExchange.informationSource</w:t>
            </w:r>
            <w:proofErr w:type="spellEnd"/>
          </w:p>
        </w:tc>
        <w:tc>
          <w:tcPr>
            <w:tcW w:w="0" w:type="auto"/>
          </w:tcPr>
          <w:p w14:paraId="1C958507" w14:textId="77777777" w:rsidR="00336BFD" w:rsidRDefault="00336BFD" w:rsidP="00630997">
            <w:pPr>
              <w:pStyle w:val="OMGNormalParagraph"/>
            </w:pPr>
            <w:r w:rsidRPr="003521FF">
              <w:t xml:space="preserve">Value for the </w:t>
            </w:r>
            <w:proofErr w:type="spellStart"/>
            <w:r w:rsidRPr="003521FF">
              <w:t>informationSource</w:t>
            </w:r>
            <w:proofErr w:type="spellEnd"/>
            <w:r w:rsidRPr="003521FF">
              <w:t xml:space="preserve"> metaproperty must be stereotyped by «</w:t>
            </w:r>
            <w:proofErr w:type="spellStart"/>
            <w:r w:rsidRPr="003521FF">
              <w:t>FACE_LifeCycleManagementPort</w:t>
            </w:r>
            <w:proofErr w:type="spellEnd"/>
            <w:r w:rsidRPr="003521FF">
              <w:t>», a specialization of «</w:t>
            </w:r>
            <w:proofErr w:type="spellStart"/>
            <w:r w:rsidRPr="003521FF">
              <w:t>FACE_Connection</w:t>
            </w:r>
            <w:proofErr w:type="spellEnd"/>
            <w:r w:rsidRPr="003521FF">
              <w:t>», or a «</w:t>
            </w:r>
            <w:proofErr w:type="spellStart"/>
            <w:r w:rsidRPr="003521FF">
              <w:t>FACE_UnitOfConformanceEndpoint</w:t>
            </w:r>
            <w:proofErr w:type="spellEnd"/>
            <w:r w:rsidRPr="003521FF">
              <w:t xml:space="preserve">» that has </w:t>
            </w:r>
            <w:proofErr w:type="spellStart"/>
            <w:r w:rsidRPr="003521FF">
              <w:t>endPointType</w:t>
            </w:r>
            <w:proofErr w:type="spellEnd"/>
            <w:r w:rsidRPr="003521FF">
              <w:t xml:space="preserve"> = </w:t>
            </w:r>
            <w:proofErr w:type="spellStart"/>
            <w:r w:rsidRPr="003521FF">
              <w:t>TSSEndpoint</w:t>
            </w:r>
            <w:proofErr w:type="spellEnd"/>
            <w:r w:rsidRPr="003521FF">
              <w:t>.</w:t>
            </w:r>
            <w:r>
              <w:t xml:space="preserve"> </w:t>
            </w:r>
          </w:p>
          <w:p w14:paraId="2F1D1A63" w14:textId="77777777" w:rsidR="00336BFD" w:rsidRDefault="00336BFD" w:rsidP="00630997">
            <w:pPr>
              <w:pStyle w:val="OMGNormalParagraph"/>
            </w:pPr>
          </w:p>
        </w:tc>
      </w:tr>
      <w:tr w:rsidR="00336BFD" w14:paraId="041BEDD0" w14:textId="77777777" w:rsidTr="00630997">
        <w:tc>
          <w:tcPr>
            <w:tcW w:w="0" w:type="auto"/>
            <w:noWrap/>
          </w:tcPr>
          <w:p w14:paraId="6D544F21" w14:textId="77777777" w:rsidR="00336BFD" w:rsidRPr="00AB4413" w:rsidRDefault="00336BFD" w:rsidP="00630997">
            <w:pPr>
              <w:pStyle w:val="OMGNormalParagraph"/>
            </w:pPr>
            <w:r>
              <w:t xml:space="preserve">[4] </w:t>
            </w:r>
            <w:proofErr w:type="spellStart"/>
            <w:r w:rsidRPr="003521FF">
              <w:t>FACE_ResourceExchange.informationTarget</w:t>
            </w:r>
            <w:proofErr w:type="spellEnd"/>
          </w:p>
        </w:tc>
        <w:tc>
          <w:tcPr>
            <w:tcW w:w="0" w:type="auto"/>
          </w:tcPr>
          <w:p w14:paraId="566CA20B" w14:textId="77777777" w:rsidR="00336BFD" w:rsidRDefault="00336BFD" w:rsidP="00630997">
            <w:pPr>
              <w:pStyle w:val="OMGNormalParagraph"/>
            </w:pPr>
            <w:r w:rsidRPr="003521FF">
              <w:t xml:space="preserve">Value for the </w:t>
            </w:r>
            <w:proofErr w:type="spellStart"/>
            <w:r w:rsidRPr="003521FF">
              <w:t>informationSource</w:t>
            </w:r>
            <w:proofErr w:type="spellEnd"/>
            <w:r w:rsidRPr="003521FF">
              <w:t xml:space="preserve"> metaproperty must be stereotyped by «</w:t>
            </w:r>
            <w:proofErr w:type="spellStart"/>
            <w:r w:rsidRPr="003521FF">
              <w:t>FACE_LifeCycleManagementPort</w:t>
            </w:r>
            <w:proofErr w:type="spellEnd"/>
            <w:r w:rsidRPr="003521FF">
              <w:t>», a specialization of «</w:t>
            </w:r>
            <w:proofErr w:type="spellStart"/>
            <w:r w:rsidRPr="003521FF">
              <w:t>FACE_Connection</w:t>
            </w:r>
            <w:proofErr w:type="spellEnd"/>
            <w:r w:rsidRPr="003521FF">
              <w:t>», or a «</w:t>
            </w:r>
            <w:proofErr w:type="spellStart"/>
            <w:r w:rsidRPr="003521FF">
              <w:t>FACE_UnitOfConformanceEndpoint</w:t>
            </w:r>
            <w:proofErr w:type="spellEnd"/>
            <w:r w:rsidRPr="003521FF">
              <w:t xml:space="preserve">» that has </w:t>
            </w:r>
            <w:proofErr w:type="spellStart"/>
            <w:r w:rsidRPr="003521FF">
              <w:t>endPointType</w:t>
            </w:r>
            <w:proofErr w:type="spellEnd"/>
            <w:r w:rsidRPr="003521FF">
              <w:t xml:space="preserve"> = </w:t>
            </w:r>
            <w:proofErr w:type="spellStart"/>
            <w:r w:rsidRPr="003521FF">
              <w:t>TSSEndpoint</w:t>
            </w:r>
            <w:proofErr w:type="spellEnd"/>
            <w:r w:rsidRPr="003521FF">
              <w:t>.</w:t>
            </w:r>
            <w:r>
              <w:t xml:space="preserve"> </w:t>
            </w:r>
          </w:p>
          <w:p w14:paraId="20915FFB" w14:textId="77777777" w:rsidR="00336BFD" w:rsidRDefault="00336BFD" w:rsidP="00630997">
            <w:pPr>
              <w:pStyle w:val="OMGNormalParagraph"/>
            </w:pPr>
          </w:p>
        </w:tc>
      </w:tr>
    </w:tbl>
    <w:p w14:paraId="3E7EFEEF" w14:textId="77777777" w:rsidR="00336BFD" w:rsidRDefault="00336BFD" w:rsidP="00336BFD">
      <w:pPr>
        <w:pStyle w:val="OMGHeading4"/>
        <w:spacing w:after="200"/>
        <w:ind w:left="360" w:hanging="360"/>
      </w:pPr>
      <w:bookmarkStart w:id="496" w:name="_25f8cc9435c6febda03494006fb5abd1"/>
      <w:bookmarkStart w:id="497" w:name="_Toc41061262"/>
      <w:proofErr w:type="spellStart"/>
      <w:r w:rsidRPr="007A4900">
        <w:lastRenderedPageBreak/>
        <w:t>FACE_UnitOfConformance</w:t>
      </w:r>
      <w:bookmarkEnd w:id="496"/>
      <w:bookmarkEnd w:id="497"/>
      <w:proofErr w:type="spellEnd"/>
    </w:p>
    <w:p w14:paraId="2906DD69"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0768BCAC"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581AB673" w14:textId="5BE442D9" w:rsidR="00336BFD" w:rsidRDefault="00336BFD" w:rsidP="00336BFD">
      <w:pPr>
        <w:pStyle w:val="OMGNormalParagraph"/>
      </w:pPr>
      <w:r w:rsidRPr="000075FF">
        <w:rPr>
          <w:b/>
          <w:w w:val="105"/>
        </w:rPr>
        <w:t>Generalization:</w:t>
      </w:r>
      <w:r>
        <w:t xml:space="preserve"> </w:t>
      </w:r>
      <w:hyperlink w:anchor="_4dbd07f8d4e2e3db768380797d3c7763" w:history="1">
        <w:proofErr w:type="spellStart"/>
        <w:r w:rsidRPr="00D63BB0">
          <w:rPr>
            <w:rStyle w:val="Hyperlink"/>
          </w:rPr>
          <w:t>FACE_UoCElement</w:t>
        </w:r>
        <w:proofErr w:type="spellEnd"/>
      </w:hyperlink>
    </w:p>
    <w:p w14:paraId="13D63AD0" w14:textId="77777777" w:rsidR="00336BFD" w:rsidRDefault="00336BFD" w:rsidP="00336BFD">
      <w:pPr>
        <w:pStyle w:val="OMGNormalParagraph"/>
      </w:pPr>
      <w:r>
        <w:rPr>
          <w:b/>
          <w:w w:val="105"/>
        </w:rPr>
        <w:t>Extension</w:t>
      </w:r>
      <w:r w:rsidRPr="000075FF">
        <w:rPr>
          <w:b/>
          <w:w w:val="105"/>
        </w:rPr>
        <w:t>:</w:t>
      </w:r>
      <w:r>
        <w:t xml:space="preserve"> Class</w:t>
      </w:r>
    </w:p>
    <w:p w14:paraId="1C9AF9A8" w14:textId="77777777" w:rsidR="00336BFD" w:rsidRDefault="00336BFD" w:rsidP="00336BFD">
      <w:pPr>
        <w:pStyle w:val="OMGBoldSubHeaderKeepNextParagraph"/>
        <w:keepNext/>
      </w:pPr>
      <w:r>
        <w:t>Description</w:t>
      </w:r>
    </w:p>
    <w:p w14:paraId="00686F70" w14:textId="77777777" w:rsidR="00336BFD" w:rsidRDefault="00336BFD" w:rsidP="00336BFD">
      <w:pPr>
        <w:pStyle w:val="OMGNormalParagraph"/>
      </w:pPr>
      <w:r w:rsidRPr="00AB4413">
        <w:t>The FACE 3.0 Technical standard discusses segments and component Units of Conformance (</w:t>
      </w:r>
      <w:proofErr w:type="spellStart"/>
      <w:r w:rsidRPr="00AB4413">
        <w:t>UoCs</w:t>
      </w:r>
      <w:proofErr w:type="spellEnd"/>
      <w:r w:rsidRPr="00AB4413">
        <w:t>) for every segment in the FACE Data Architecture, but the FACE 3.0 metamodel includes only Portable Component Segment (PCS) and Platform-Specific Services Segment (PSSS) components.  This stereotype represents FACE Components (</w:t>
      </w:r>
      <w:proofErr w:type="spellStart"/>
      <w:r w:rsidRPr="00AB4413">
        <w:t>UoCs</w:t>
      </w:r>
      <w:proofErr w:type="spellEnd"/>
      <w:r w:rsidRPr="00AB4413">
        <w:t>) that are that are pertinent to a system-of-systems architecture and are allocated to segments of the FACE standard that are not represented in the FACE 3.0 metamodel.</w:t>
      </w:r>
      <w:r>
        <w:t xml:space="preserve"> </w:t>
      </w:r>
    </w:p>
    <w:p w14:paraId="4187C127" w14:textId="77777777" w:rsidR="00336BFD" w:rsidRDefault="00336BFD" w:rsidP="00336BFD">
      <w:pPr>
        <w:pStyle w:val="OMGNormalParagraph"/>
      </w:pPr>
    </w:p>
    <w:p w14:paraId="1009C81E" w14:textId="0FA696B0" w:rsidR="00336BFD" w:rsidRDefault="0092492C" w:rsidP="00336BFD">
      <w:pPr>
        <w:pStyle w:val="OMGNormalCenteredImageAnchorParagraph"/>
        <w:jc w:val="left"/>
      </w:pPr>
      <w:r>
        <w:rPr>
          <w:noProof/>
        </w:rPr>
        <w:drawing>
          <wp:inline distT="0" distB="0" distL="0" distR="0" wp14:anchorId="7BDA21B6" wp14:editId="7A4C4663">
            <wp:extent cx="5943600" cy="2682618"/>
            <wp:effectExtent l="0" t="0" r="0" b="0"/>
            <wp:docPr id="39" name="Picture -590800872.emf" descr="-59080087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590800872.emf"/>
                    <pic:cNvPicPr/>
                  </pic:nvPicPr>
                  <pic:blipFill>
                    <a:blip r:embed="rId225" cstate="print"/>
                    <a:stretch>
                      <a:fillRect/>
                    </a:stretch>
                  </pic:blipFill>
                  <pic:spPr>
                    <a:xfrm>
                      <a:off x="0" y="0"/>
                      <a:ext cx="5943600" cy="2682618"/>
                    </a:xfrm>
                    <a:prstGeom prst="rect">
                      <a:avLst/>
                    </a:prstGeom>
                  </pic:spPr>
                </pic:pic>
              </a:graphicData>
            </a:graphic>
          </wp:inline>
        </w:drawing>
      </w:r>
    </w:p>
    <w:p w14:paraId="624EEBAE" w14:textId="77777777" w:rsidR="00336BFD" w:rsidRPr="0022251B" w:rsidRDefault="00336BFD" w:rsidP="00336BFD">
      <w:pPr>
        <w:pStyle w:val="Caption"/>
      </w:pPr>
      <w:r w:rsidRPr="00324C8C">
        <w:t>Figure 7</w:t>
      </w:r>
      <w:r>
        <w:t>-</w:t>
      </w:r>
      <w:r w:rsidRPr="00324C8C">
        <w:t>185</w:t>
      </w:r>
      <w:r>
        <w:t>:</w:t>
      </w:r>
      <w:r w:rsidRPr="00324C8C">
        <w:t xml:space="preserve"> </w:t>
      </w:r>
      <w:proofErr w:type="spellStart"/>
      <w:r w:rsidRPr="00324C8C">
        <w:t>FACE_UnitOfConformance</w:t>
      </w:r>
      <w:proofErr w:type="spellEnd"/>
    </w:p>
    <w:p w14:paraId="08B468AD"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1"/>
        <w:gridCol w:w="3909"/>
      </w:tblGrid>
      <w:tr w:rsidR="00336BFD" w14:paraId="5A8DBF4D" w14:textId="77777777" w:rsidTr="00630997">
        <w:tc>
          <w:tcPr>
            <w:tcW w:w="0" w:type="auto"/>
            <w:noWrap/>
          </w:tcPr>
          <w:p w14:paraId="0C206EFF" w14:textId="77777777" w:rsidR="00336BFD" w:rsidRDefault="00336BFD" w:rsidP="00630997">
            <w:pPr>
              <w:pStyle w:val="OMGNormalParagraph"/>
            </w:pPr>
            <w:proofErr w:type="spellStart"/>
            <w:proofErr w:type="gramStart"/>
            <w:r w:rsidRPr="00E92C43">
              <w:t>componentType</w:t>
            </w:r>
            <w:proofErr w:type="spellEnd"/>
            <w:r w:rsidRPr="00E92C43">
              <w:t xml:space="preserve"> :</w:t>
            </w:r>
            <w:proofErr w:type="gramEnd"/>
            <w:r>
              <w:t xml:space="preserve">  </w:t>
            </w:r>
            <w:proofErr w:type="spellStart"/>
            <w:r w:rsidRPr="00E92C43">
              <w:t>FACE_UnitOfConformanceTypeEnum</w:t>
            </w:r>
            <w:proofErr w:type="spellEnd"/>
            <w:r>
              <w:t xml:space="preserve"> </w:t>
            </w:r>
            <w:r w:rsidRPr="00E92C43">
              <w:t>[1]</w:t>
            </w:r>
          </w:p>
          <w:p w14:paraId="534EDE50" w14:textId="77777777" w:rsidR="00336BFD" w:rsidRDefault="00336BFD" w:rsidP="00630997">
            <w:pPr>
              <w:pStyle w:val="OMGNormalParagraph"/>
            </w:pPr>
          </w:p>
        </w:tc>
        <w:tc>
          <w:tcPr>
            <w:tcW w:w="0" w:type="auto"/>
          </w:tcPr>
          <w:p w14:paraId="13B38D50" w14:textId="77777777" w:rsidR="00336BFD" w:rsidRDefault="00336BFD" w:rsidP="00630997">
            <w:pPr>
              <w:pStyle w:val="OMGNormalParagraph"/>
            </w:pPr>
            <w:r w:rsidRPr="00E92C43">
              <w:t xml:space="preserve">The component type that corresponds to a segment in the FACE segment architecture.  Indicates the segment into which the described Component is intended to be placed.  For more details, see the enumerated type descriptions for </w:t>
            </w:r>
            <w:proofErr w:type="spellStart"/>
            <w:r w:rsidRPr="00E92C43">
              <w:t>UnitOfConformanceTypeEnum</w:t>
            </w:r>
            <w:proofErr w:type="spellEnd"/>
            <w:r w:rsidRPr="00E92C43">
              <w:t>.</w:t>
            </w:r>
          </w:p>
          <w:p w14:paraId="6A40FF44" w14:textId="77777777" w:rsidR="00336BFD" w:rsidRDefault="00336BFD" w:rsidP="00630997">
            <w:pPr>
              <w:pStyle w:val="OMGNormalParagraph"/>
            </w:pPr>
            <w:r>
              <w:t xml:space="preserve"> </w:t>
            </w:r>
          </w:p>
        </w:tc>
      </w:tr>
      <w:tr w:rsidR="00336BFD" w14:paraId="041DA385" w14:textId="77777777" w:rsidTr="00630997">
        <w:tc>
          <w:tcPr>
            <w:tcW w:w="0" w:type="auto"/>
            <w:noWrap/>
          </w:tcPr>
          <w:p w14:paraId="0AF0C085" w14:textId="77777777" w:rsidR="00336BFD" w:rsidRDefault="00336BFD" w:rsidP="00630997">
            <w:pPr>
              <w:pStyle w:val="OMGNormalParagraph"/>
            </w:pPr>
            <w:proofErr w:type="spellStart"/>
            <w:proofErr w:type="gramStart"/>
            <w:r w:rsidRPr="00E92C43">
              <w:t>designAssuranceLevel</w:t>
            </w:r>
            <w:proofErr w:type="spellEnd"/>
            <w:r w:rsidRPr="00E92C43">
              <w:t xml:space="preserve"> :</w:t>
            </w:r>
            <w:proofErr w:type="gramEnd"/>
            <w:r>
              <w:t xml:space="preserve">  </w:t>
            </w:r>
            <w:proofErr w:type="spellStart"/>
            <w:r w:rsidRPr="00E92C43">
              <w:t>FACE_DesignAssuranceLevelEnum</w:t>
            </w:r>
            <w:proofErr w:type="spellEnd"/>
            <w:r>
              <w:t xml:space="preserve"> </w:t>
            </w:r>
            <w:r w:rsidRPr="00E92C43">
              <w:t>[0..1]</w:t>
            </w:r>
          </w:p>
          <w:p w14:paraId="51167619" w14:textId="77777777" w:rsidR="00336BFD" w:rsidRDefault="00336BFD" w:rsidP="00630997">
            <w:pPr>
              <w:pStyle w:val="OMGNormalParagraph"/>
            </w:pPr>
          </w:p>
        </w:tc>
        <w:tc>
          <w:tcPr>
            <w:tcW w:w="0" w:type="auto"/>
          </w:tcPr>
          <w:p w14:paraId="65BD775E" w14:textId="77777777" w:rsidR="00336BFD" w:rsidRDefault="00336BFD" w:rsidP="00630997">
            <w:pPr>
              <w:pStyle w:val="OMGNormalParagraph"/>
            </w:pPr>
            <w:r w:rsidRPr="00E92C43">
              <w:t>The design assurance level attributed to safety/security sensitive components.  Indicates the impact of a failure condition of the described component.</w:t>
            </w:r>
          </w:p>
          <w:p w14:paraId="30994CA2" w14:textId="77777777" w:rsidR="00336BFD" w:rsidRDefault="00336BFD" w:rsidP="00630997">
            <w:pPr>
              <w:pStyle w:val="OMGNormalParagraph"/>
            </w:pPr>
            <w:r>
              <w:t xml:space="preserve"> </w:t>
            </w:r>
          </w:p>
        </w:tc>
      </w:tr>
      <w:tr w:rsidR="00336BFD" w14:paraId="3097B0B7" w14:textId="77777777" w:rsidTr="00630997">
        <w:tc>
          <w:tcPr>
            <w:tcW w:w="0" w:type="auto"/>
            <w:noWrap/>
          </w:tcPr>
          <w:p w14:paraId="0016CF6E" w14:textId="77777777" w:rsidR="00336BFD" w:rsidRDefault="00336BFD" w:rsidP="00630997">
            <w:pPr>
              <w:pStyle w:val="OMGNormalParagraph"/>
            </w:pPr>
            <w:proofErr w:type="spellStart"/>
            <w:proofErr w:type="gramStart"/>
            <w:r w:rsidRPr="00E92C43">
              <w:t>designAssuranceStandard</w:t>
            </w:r>
            <w:proofErr w:type="spellEnd"/>
            <w:r w:rsidRPr="00E92C43">
              <w:t xml:space="preserve"> :</w:t>
            </w:r>
            <w:proofErr w:type="gramEnd"/>
            <w:r>
              <w:t xml:space="preserve">  </w:t>
            </w:r>
            <w:proofErr w:type="spellStart"/>
            <w:r w:rsidRPr="00E92C43">
              <w:t>FACE_DesignAssuranceStandardEnum</w:t>
            </w:r>
            <w:proofErr w:type="spellEnd"/>
            <w:r>
              <w:t xml:space="preserve"> </w:t>
            </w:r>
            <w:r w:rsidRPr="00E92C43">
              <w:t>[0..1]</w:t>
            </w:r>
          </w:p>
          <w:p w14:paraId="06206596" w14:textId="77777777" w:rsidR="00336BFD" w:rsidRDefault="00336BFD" w:rsidP="00630997">
            <w:pPr>
              <w:pStyle w:val="OMGNormalParagraph"/>
            </w:pPr>
          </w:p>
        </w:tc>
        <w:tc>
          <w:tcPr>
            <w:tcW w:w="0" w:type="auto"/>
          </w:tcPr>
          <w:p w14:paraId="23E5EEEE" w14:textId="77777777" w:rsidR="00336BFD" w:rsidRDefault="00336BFD" w:rsidP="00630997">
            <w:pPr>
              <w:pStyle w:val="OMGNormalParagraph"/>
            </w:pPr>
            <w:r w:rsidRPr="00E92C43">
              <w:t>The design assurance standard that applies to a safety/security sensitive system and that by which the design and testing of the system is judged to be safety or security certified.</w:t>
            </w:r>
          </w:p>
          <w:p w14:paraId="470BF3E0" w14:textId="77777777" w:rsidR="00336BFD" w:rsidRDefault="00336BFD" w:rsidP="00630997">
            <w:pPr>
              <w:pStyle w:val="OMGNormalParagraph"/>
            </w:pPr>
            <w:r>
              <w:lastRenderedPageBreak/>
              <w:t xml:space="preserve"> </w:t>
            </w:r>
          </w:p>
        </w:tc>
      </w:tr>
      <w:tr w:rsidR="00336BFD" w14:paraId="31111BCC" w14:textId="77777777" w:rsidTr="00630997">
        <w:tc>
          <w:tcPr>
            <w:tcW w:w="0" w:type="auto"/>
            <w:noWrap/>
          </w:tcPr>
          <w:p w14:paraId="46633C3D" w14:textId="77777777" w:rsidR="00336BFD" w:rsidRDefault="00336BFD" w:rsidP="00630997">
            <w:pPr>
              <w:pStyle w:val="OMGNormalParagraph"/>
            </w:pPr>
            <w:proofErr w:type="spellStart"/>
            <w:proofErr w:type="gramStart"/>
            <w:r w:rsidRPr="00E92C43">
              <w:lastRenderedPageBreak/>
              <w:t>faceProfile</w:t>
            </w:r>
            <w:proofErr w:type="spellEnd"/>
            <w:r w:rsidRPr="00E92C43">
              <w:t xml:space="preserve"> :</w:t>
            </w:r>
            <w:proofErr w:type="gramEnd"/>
            <w:r>
              <w:t xml:space="preserve">  </w:t>
            </w:r>
            <w:proofErr w:type="spellStart"/>
            <w:r w:rsidRPr="00E92C43">
              <w:t>FACE_ProfileEnum</w:t>
            </w:r>
            <w:proofErr w:type="spellEnd"/>
            <w:r>
              <w:t xml:space="preserve"> </w:t>
            </w:r>
            <w:r w:rsidRPr="00E92C43">
              <w:t>[1]</w:t>
            </w:r>
          </w:p>
          <w:p w14:paraId="680ACF3E" w14:textId="77777777" w:rsidR="00336BFD" w:rsidRDefault="00336BFD" w:rsidP="00630997">
            <w:pPr>
              <w:pStyle w:val="OMGNormalParagraph"/>
            </w:pPr>
          </w:p>
        </w:tc>
        <w:tc>
          <w:tcPr>
            <w:tcW w:w="0" w:type="auto"/>
          </w:tcPr>
          <w:p w14:paraId="01BD6AA0" w14:textId="77777777" w:rsidR="00336BFD" w:rsidRDefault="00336BFD" w:rsidP="00630997">
            <w:pPr>
              <w:pStyle w:val="OMGNormalParagraph"/>
            </w:pPr>
            <w:r w:rsidRPr="00E92C43">
              <w:t>The criticality designation used by FACE to tailor the operating system to be deployed for a set of components.  For more information about the details of each potential designation, please refer to the FACE 3.0 Technical Standard.</w:t>
            </w:r>
          </w:p>
          <w:p w14:paraId="5AB01B38" w14:textId="77777777" w:rsidR="00336BFD" w:rsidRDefault="00336BFD" w:rsidP="00630997">
            <w:pPr>
              <w:pStyle w:val="OMGNormalParagraph"/>
            </w:pPr>
            <w:r>
              <w:t xml:space="preserve"> </w:t>
            </w:r>
          </w:p>
        </w:tc>
      </w:tr>
      <w:tr w:rsidR="00336BFD" w14:paraId="3BD35498" w14:textId="77777777" w:rsidTr="00630997">
        <w:tc>
          <w:tcPr>
            <w:tcW w:w="0" w:type="auto"/>
            <w:noWrap/>
          </w:tcPr>
          <w:p w14:paraId="78643387" w14:textId="77777777" w:rsidR="00336BFD" w:rsidRDefault="00336BFD" w:rsidP="00630997">
            <w:pPr>
              <w:pStyle w:val="OMGNormalParagraph"/>
            </w:pPr>
            <w:proofErr w:type="spellStart"/>
            <w:proofErr w:type="gramStart"/>
            <w:r w:rsidRPr="00E92C43">
              <w:t>partitionType</w:t>
            </w:r>
            <w:proofErr w:type="spellEnd"/>
            <w:r w:rsidRPr="00E92C43">
              <w:t xml:space="preserve"> :</w:t>
            </w:r>
            <w:proofErr w:type="gramEnd"/>
            <w:r>
              <w:t xml:space="preserve">  </w:t>
            </w:r>
            <w:proofErr w:type="spellStart"/>
            <w:r w:rsidRPr="00E92C43">
              <w:t>FACE_PartitionTypeEnum</w:t>
            </w:r>
            <w:proofErr w:type="spellEnd"/>
            <w:r>
              <w:t xml:space="preserve"> </w:t>
            </w:r>
            <w:r w:rsidRPr="00E92C43">
              <w:t>[1]</w:t>
            </w:r>
          </w:p>
          <w:p w14:paraId="3719BAC1" w14:textId="77777777" w:rsidR="00336BFD" w:rsidRDefault="00336BFD" w:rsidP="00630997">
            <w:pPr>
              <w:pStyle w:val="OMGNormalParagraph"/>
            </w:pPr>
          </w:p>
        </w:tc>
        <w:tc>
          <w:tcPr>
            <w:tcW w:w="0" w:type="auto"/>
          </w:tcPr>
          <w:p w14:paraId="711E4990" w14:textId="77777777" w:rsidR="00336BFD" w:rsidRDefault="00336BFD" w:rsidP="00630997">
            <w:pPr>
              <w:pStyle w:val="OMGNormalParagraph"/>
            </w:pPr>
            <w:r w:rsidRPr="00E92C43">
              <w:t>The operating system type for which the described component was developed.</w:t>
            </w:r>
          </w:p>
          <w:p w14:paraId="31F91625" w14:textId="77777777" w:rsidR="00336BFD" w:rsidRDefault="00336BFD" w:rsidP="00630997">
            <w:pPr>
              <w:pStyle w:val="OMGNormalParagraph"/>
            </w:pPr>
            <w:r>
              <w:t xml:space="preserve"> </w:t>
            </w:r>
          </w:p>
        </w:tc>
      </w:tr>
      <w:tr w:rsidR="00336BFD" w14:paraId="519C84FF" w14:textId="77777777" w:rsidTr="00630997">
        <w:tc>
          <w:tcPr>
            <w:tcW w:w="0" w:type="auto"/>
            <w:noWrap/>
          </w:tcPr>
          <w:p w14:paraId="35612C2D" w14:textId="77777777" w:rsidR="00336BFD" w:rsidRDefault="00336BFD" w:rsidP="00630997">
            <w:pPr>
              <w:pStyle w:val="OMGNormalParagraph"/>
            </w:pPr>
            <w:proofErr w:type="spellStart"/>
            <w:proofErr w:type="gramStart"/>
            <w:r w:rsidRPr="00E92C43">
              <w:t>transportAPILanguage</w:t>
            </w:r>
            <w:proofErr w:type="spellEnd"/>
            <w:r w:rsidRPr="00E92C43">
              <w:t xml:space="preserve"> :</w:t>
            </w:r>
            <w:proofErr w:type="gramEnd"/>
            <w:r>
              <w:t xml:space="preserve">  </w:t>
            </w:r>
            <w:proofErr w:type="spellStart"/>
            <w:r w:rsidRPr="00E92C43">
              <w:t>FACE_ProgrammingLanguageEnum</w:t>
            </w:r>
            <w:proofErr w:type="spellEnd"/>
            <w:r>
              <w:t xml:space="preserve"> </w:t>
            </w:r>
            <w:r w:rsidRPr="00E92C43">
              <w:t>[1]</w:t>
            </w:r>
          </w:p>
          <w:p w14:paraId="6BE895D5" w14:textId="77777777" w:rsidR="00336BFD" w:rsidRDefault="00336BFD" w:rsidP="00630997">
            <w:pPr>
              <w:pStyle w:val="OMGNormalParagraph"/>
            </w:pPr>
          </w:p>
        </w:tc>
        <w:tc>
          <w:tcPr>
            <w:tcW w:w="0" w:type="auto"/>
          </w:tcPr>
          <w:p w14:paraId="54C90443" w14:textId="77777777" w:rsidR="00336BFD" w:rsidRDefault="00336BFD" w:rsidP="00630997">
            <w:pPr>
              <w:pStyle w:val="OMGNormalParagraph"/>
            </w:pPr>
            <w:r w:rsidRPr="00E92C43">
              <w:t>The programming language to be used for the component's communications.</w:t>
            </w:r>
          </w:p>
          <w:p w14:paraId="3EB57028" w14:textId="77777777" w:rsidR="00336BFD" w:rsidRDefault="00336BFD" w:rsidP="00630997">
            <w:pPr>
              <w:pStyle w:val="OMGNormalParagraph"/>
            </w:pPr>
            <w:r>
              <w:t xml:space="preserve"> </w:t>
            </w:r>
          </w:p>
        </w:tc>
      </w:tr>
    </w:tbl>
    <w:p w14:paraId="7CA71C00" w14:textId="77777777" w:rsidR="00336BFD" w:rsidRDefault="00336BFD" w:rsidP="00336BFD">
      <w:pPr>
        <w:pStyle w:val="OMGHeading4"/>
        <w:spacing w:after="200"/>
        <w:ind w:left="360" w:hanging="360"/>
      </w:pPr>
      <w:bookmarkStart w:id="498" w:name="_b995d21a5bd9434d8d4f71bcb99ad087"/>
      <w:bookmarkStart w:id="499" w:name="_Toc41061263"/>
      <w:proofErr w:type="spellStart"/>
      <w:r w:rsidRPr="007A4900">
        <w:t>FACE_UnitOfConformanceEndpoint</w:t>
      </w:r>
      <w:bookmarkEnd w:id="498"/>
      <w:bookmarkEnd w:id="499"/>
      <w:proofErr w:type="spellEnd"/>
    </w:p>
    <w:p w14:paraId="31EA2563"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7EA9045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51801A7" w14:textId="77777777" w:rsidR="00336BFD" w:rsidRDefault="00336BFD" w:rsidP="00336BFD">
      <w:pPr>
        <w:pStyle w:val="OMGNormalParagraph"/>
      </w:pPr>
      <w:r>
        <w:rPr>
          <w:b/>
          <w:w w:val="105"/>
        </w:rPr>
        <w:t>Extension</w:t>
      </w:r>
      <w:r w:rsidRPr="000075FF">
        <w:rPr>
          <w:b/>
          <w:w w:val="105"/>
        </w:rPr>
        <w:t>:</w:t>
      </w:r>
      <w:r>
        <w:t xml:space="preserve"> Class</w:t>
      </w:r>
    </w:p>
    <w:p w14:paraId="75043650" w14:textId="77777777" w:rsidR="00336BFD" w:rsidRDefault="00336BFD" w:rsidP="00336BFD">
      <w:pPr>
        <w:pStyle w:val="OMGBoldSubHeaderKeepNextParagraph"/>
        <w:keepNext/>
      </w:pPr>
      <w:r>
        <w:t>Description</w:t>
      </w:r>
    </w:p>
    <w:p w14:paraId="3DA48250" w14:textId="77777777" w:rsidR="00336BFD" w:rsidRDefault="00336BFD" w:rsidP="00336BFD">
      <w:pPr>
        <w:pStyle w:val="OMGNormalParagraph"/>
      </w:pPr>
      <w:r w:rsidRPr="00AB4413">
        <w:t>The FACE 3.0 Technical standard discusses segments and component Units of Conformance (</w:t>
      </w:r>
      <w:proofErr w:type="spellStart"/>
      <w:r w:rsidRPr="00AB4413">
        <w:t>UoCs</w:t>
      </w:r>
      <w:proofErr w:type="spellEnd"/>
      <w:r w:rsidRPr="00AB4413">
        <w:t xml:space="preserve">) but the FACE 3.0 metamodel does not include components for every segment.  This stereotype represents an aspect of component in a segment of the FACE standard that is pertinent to a system-of-systems architecture but is not represented in the FACE 3.0 metamodel. </w:t>
      </w:r>
    </w:p>
    <w:p w14:paraId="6B281C97" w14:textId="77777777" w:rsidR="00336BFD" w:rsidRDefault="00336BFD" w:rsidP="00336BFD">
      <w:pPr>
        <w:pStyle w:val="OMGNormalParagraph"/>
      </w:pPr>
    </w:p>
    <w:p w14:paraId="7CDDAB69" w14:textId="77777777" w:rsidR="00336BFD" w:rsidRDefault="00336BFD" w:rsidP="00336BFD">
      <w:pPr>
        <w:pStyle w:val="OMGNormalParagraph"/>
      </w:pPr>
      <w:r w:rsidRPr="00AB4413">
        <w:t xml:space="preserve">A </w:t>
      </w:r>
      <w:proofErr w:type="spellStart"/>
      <w:r w:rsidRPr="00AB4413">
        <w:t>FACE_UnitOfConformanceEndpoint</w:t>
      </w:r>
      <w:proofErr w:type="spellEnd"/>
      <w:r w:rsidRPr="00AB4413">
        <w:t xml:space="preserve"> is a communication endpoint on a FACE component that is part of the Transport Services, </w:t>
      </w:r>
      <w:proofErr w:type="spellStart"/>
      <w:r w:rsidRPr="00AB4413">
        <w:t>IOServices</w:t>
      </w:r>
      <w:proofErr w:type="spellEnd"/>
      <w:r w:rsidRPr="00AB4413">
        <w:t>, or Operating Services segments in FACE.  These endpoints are the conduits through which information flows between FACE components in designated segments.  The communication paths for FACE components are strictly governed by the FACE standard and are reflected in related stereotypes in this standard.</w:t>
      </w:r>
    </w:p>
    <w:p w14:paraId="5F05E456" w14:textId="77777777" w:rsidR="00336BFD" w:rsidRDefault="00336BFD" w:rsidP="00336BFD">
      <w:pPr>
        <w:pStyle w:val="OMGNormalParagraph"/>
      </w:pPr>
      <w:r>
        <w:t xml:space="preserve"> </w:t>
      </w:r>
    </w:p>
    <w:p w14:paraId="0015A790" w14:textId="77777777" w:rsidR="00336BFD" w:rsidRDefault="00336BFD" w:rsidP="00336BFD">
      <w:pPr>
        <w:pStyle w:val="OMGNormalParagraph"/>
      </w:pPr>
    </w:p>
    <w:p w14:paraId="59C9FD80" w14:textId="77777777" w:rsidR="00336BFD" w:rsidRDefault="00336BFD" w:rsidP="00336BFD">
      <w:pPr>
        <w:pStyle w:val="OMGNormalCenteredImageAnchorParagraph"/>
        <w:jc w:val="left"/>
      </w:pPr>
      <w:r>
        <w:rPr>
          <w:noProof/>
        </w:rPr>
        <w:lastRenderedPageBreak/>
        <w:drawing>
          <wp:inline distT="0" distB="0" distL="0" distR="0" wp14:anchorId="7BE454E4" wp14:editId="01999B2E">
            <wp:extent cx="5943600" cy="4600228"/>
            <wp:effectExtent l="0" t="0" r="0" b="0"/>
            <wp:docPr id="370" name="Picture -408261259.emf" descr="-40826125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408261259.emf"/>
                    <pic:cNvPicPr/>
                  </pic:nvPicPr>
                  <pic:blipFill>
                    <a:blip r:embed="rId226" cstate="print"/>
                    <a:stretch>
                      <a:fillRect/>
                    </a:stretch>
                  </pic:blipFill>
                  <pic:spPr>
                    <a:xfrm>
                      <a:off x="0" y="0"/>
                      <a:ext cx="5943600" cy="4600228"/>
                    </a:xfrm>
                    <a:prstGeom prst="rect">
                      <a:avLst/>
                    </a:prstGeom>
                  </pic:spPr>
                </pic:pic>
              </a:graphicData>
            </a:graphic>
          </wp:inline>
        </w:drawing>
      </w:r>
    </w:p>
    <w:p w14:paraId="350F0E90" w14:textId="77777777" w:rsidR="00336BFD" w:rsidRPr="0022251B" w:rsidRDefault="00336BFD" w:rsidP="00336BFD">
      <w:pPr>
        <w:pStyle w:val="Caption"/>
      </w:pPr>
      <w:r w:rsidRPr="00324C8C">
        <w:t>Figure 7</w:t>
      </w:r>
      <w:r>
        <w:t>-</w:t>
      </w:r>
      <w:r w:rsidRPr="00324C8C">
        <w:t>186</w:t>
      </w:r>
      <w:r>
        <w:t>:</w:t>
      </w:r>
      <w:r w:rsidRPr="00324C8C">
        <w:t xml:space="preserve"> </w:t>
      </w:r>
      <w:proofErr w:type="spellStart"/>
      <w:r w:rsidRPr="00324C8C">
        <w:t>FACE_UnitOfConformanceEndpoint</w:t>
      </w:r>
      <w:proofErr w:type="spellEnd"/>
    </w:p>
    <w:p w14:paraId="1DAE837B" w14:textId="77777777" w:rsidR="00336BFD" w:rsidRDefault="00336BFD" w:rsidP="00336BFD">
      <w:pPr>
        <w:pStyle w:val="OMGBoldSubHeaderKeepNextParagraph"/>
        <w:keepNext/>
      </w:pPr>
      <w:r>
        <w:t>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4364"/>
      </w:tblGrid>
      <w:tr w:rsidR="00336BFD" w14:paraId="2EE576D3" w14:textId="77777777" w:rsidTr="00630997">
        <w:tc>
          <w:tcPr>
            <w:tcW w:w="0" w:type="auto"/>
            <w:noWrap/>
          </w:tcPr>
          <w:p w14:paraId="4AF6BF01" w14:textId="77777777" w:rsidR="00336BFD" w:rsidRDefault="00336BFD" w:rsidP="00630997">
            <w:pPr>
              <w:pStyle w:val="OMGNormalParagraph"/>
            </w:pPr>
            <w:proofErr w:type="spellStart"/>
            <w:proofErr w:type="gramStart"/>
            <w:r w:rsidRPr="00E92C43">
              <w:t>endPointType</w:t>
            </w:r>
            <w:proofErr w:type="spellEnd"/>
            <w:r w:rsidRPr="00E92C43">
              <w:t xml:space="preserve"> :</w:t>
            </w:r>
            <w:proofErr w:type="gramEnd"/>
            <w:r>
              <w:t xml:space="preserve">  </w:t>
            </w:r>
            <w:proofErr w:type="spellStart"/>
            <w:r w:rsidRPr="00E92C43">
              <w:t>FACE_UnitOfConformanceEndpointTypeEnum</w:t>
            </w:r>
            <w:proofErr w:type="spellEnd"/>
            <w:r>
              <w:t xml:space="preserve"> </w:t>
            </w:r>
            <w:r w:rsidRPr="00E92C43">
              <w:t>[1]</w:t>
            </w:r>
          </w:p>
          <w:p w14:paraId="770A617A" w14:textId="77777777" w:rsidR="00336BFD" w:rsidRDefault="00336BFD" w:rsidP="00630997">
            <w:pPr>
              <w:pStyle w:val="OMGNormalParagraph"/>
            </w:pPr>
          </w:p>
        </w:tc>
        <w:tc>
          <w:tcPr>
            <w:tcW w:w="0" w:type="auto"/>
          </w:tcPr>
          <w:p w14:paraId="644A7689" w14:textId="77777777" w:rsidR="00336BFD" w:rsidRDefault="00336BFD" w:rsidP="00630997">
            <w:pPr>
              <w:pStyle w:val="OMGNormalParagraph"/>
            </w:pPr>
            <w:r w:rsidRPr="00E92C43">
              <w:t xml:space="preserve">The component type that corresponds to </w:t>
            </w:r>
            <w:proofErr w:type="gramStart"/>
            <w:r w:rsidRPr="00E92C43">
              <w:t>a the</w:t>
            </w:r>
            <w:proofErr w:type="gramEnd"/>
            <w:r w:rsidRPr="00E92C43">
              <w:t xml:space="preserve"> segment in the FACE architecture with which this endpoint is intended to connect.  For more details, see the enumerated type descriptions for </w:t>
            </w:r>
            <w:proofErr w:type="spellStart"/>
            <w:r w:rsidRPr="00E92C43">
              <w:t>UnitOfConformanceEndpointTypeEnum</w:t>
            </w:r>
            <w:proofErr w:type="spellEnd"/>
            <w:r w:rsidRPr="00E92C43">
              <w:t>.</w:t>
            </w:r>
          </w:p>
          <w:p w14:paraId="17B2514B" w14:textId="77777777" w:rsidR="00336BFD" w:rsidRDefault="00336BFD" w:rsidP="00630997">
            <w:pPr>
              <w:pStyle w:val="OMGNormalParagraph"/>
            </w:pPr>
            <w:r>
              <w:t xml:space="preserve"> </w:t>
            </w:r>
          </w:p>
        </w:tc>
      </w:tr>
    </w:tbl>
    <w:p w14:paraId="340C488E" w14:textId="77777777" w:rsidR="00336BFD" w:rsidRDefault="00336BFD" w:rsidP="00336BFD">
      <w:pPr>
        <w:pStyle w:val="OMGBoldSubHeaderKeepNextParagraph"/>
      </w:pPr>
      <w:r>
        <w:t>Associations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8669"/>
      </w:tblGrid>
      <w:tr w:rsidR="00336BFD" w14:paraId="4A651659" w14:textId="77777777" w:rsidTr="00630997">
        <w:tc>
          <w:tcPr>
            <w:tcW w:w="0" w:type="auto"/>
            <w:noWrap/>
          </w:tcPr>
          <w:p w14:paraId="56484980" w14:textId="77777777" w:rsidR="00336BFD" w:rsidRDefault="00336BFD" w:rsidP="00630997">
            <w:pPr>
              <w:pStyle w:val="OMGNormalParagraph"/>
            </w:pPr>
            <w:proofErr w:type="spellStart"/>
            <w:proofErr w:type="gramStart"/>
            <w:r w:rsidRPr="00E92C43">
              <w:t>messageType</w:t>
            </w:r>
            <w:proofErr w:type="spellEnd"/>
            <w:r w:rsidRPr="00E92C43">
              <w:t xml:space="preserve"> :</w:t>
            </w:r>
            <w:proofErr w:type="gramEnd"/>
            <w:r>
              <w:t xml:space="preserve">  </w:t>
            </w:r>
          </w:p>
        </w:tc>
        <w:tc>
          <w:tcPr>
            <w:tcW w:w="0" w:type="auto"/>
          </w:tcPr>
          <w:p w14:paraId="2E388C24" w14:textId="77777777" w:rsidR="00336BFD" w:rsidRDefault="00336BFD" w:rsidP="00630997">
            <w:pPr>
              <w:pStyle w:val="OMGNormalParagraph"/>
            </w:pPr>
            <w:r w:rsidRPr="00E92C43">
              <w:t xml:space="preserve">The classifier that describes the information/resource being exchanged through the endpoint.  Characterized as Classifier because, depending on the </w:t>
            </w:r>
            <w:proofErr w:type="spellStart"/>
            <w:r w:rsidRPr="00E92C43">
              <w:t>endPointType</w:t>
            </w:r>
            <w:proofErr w:type="spellEnd"/>
            <w:r w:rsidRPr="00E92C43">
              <w:t>, the exchange could be characterized in a variety of ways.  Multiplicity of [</w:t>
            </w:r>
            <w:proofErr w:type="gramStart"/>
            <w:r w:rsidRPr="00E92C43">
              <w:t>0..</w:t>
            </w:r>
            <w:proofErr w:type="gramEnd"/>
            <w:r w:rsidRPr="00E92C43">
              <w:t>1] because the exchange might not be characterized at this time.</w:t>
            </w:r>
            <w:r>
              <w:t xml:space="preserve"> </w:t>
            </w:r>
          </w:p>
        </w:tc>
      </w:tr>
    </w:tbl>
    <w:p w14:paraId="231722EF"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6031"/>
      </w:tblGrid>
      <w:tr w:rsidR="00336BFD" w14:paraId="33168345" w14:textId="77777777" w:rsidTr="00630997">
        <w:tc>
          <w:tcPr>
            <w:tcW w:w="0" w:type="auto"/>
            <w:noWrap/>
          </w:tcPr>
          <w:p w14:paraId="49A3F30E" w14:textId="77777777" w:rsidR="00336BFD" w:rsidRPr="00AB4413" w:rsidRDefault="00336BFD" w:rsidP="00630997">
            <w:pPr>
              <w:pStyle w:val="OMGNormalParagraph"/>
            </w:pPr>
            <w:r>
              <w:t xml:space="preserve">[1] </w:t>
            </w:r>
            <w:proofErr w:type="spellStart"/>
            <w:r w:rsidRPr="003521FF">
              <w:t>FACE_UnitOfConformanceEndpoint.owner</w:t>
            </w:r>
            <w:proofErr w:type="spellEnd"/>
          </w:p>
        </w:tc>
        <w:tc>
          <w:tcPr>
            <w:tcW w:w="0" w:type="auto"/>
          </w:tcPr>
          <w:p w14:paraId="31B03DD3" w14:textId="77777777" w:rsidR="00336BFD" w:rsidRDefault="00336BFD" w:rsidP="00630997">
            <w:pPr>
              <w:pStyle w:val="OMGNormalParagraph"/>
            </w:pPr>
            <w:r w:rsidRPr="003521FF">
              <w:t>Elements with this stereotype may only be contained in (owned by) elements with the stereotype «</w:t>
            </w:r>
            <w:proofErr w:type="spellStart"/>
            <w:r w:rsidRPr="003521FF">
              <w:t>FACE_UnitOfConformance</w:t>
            </w:r>
            <w:proofErr w:type="spellEnd"/>
            <w:r w:rsidRPr="003521FF">
              <w:t>»</w:t>
            </w:r>
            <w:r>
              <w:t xml:space="preserve"> </w:t>
            </w:r>
          </w:p>
          <w:p w14:paraId="5140840B" w14:textId="77777777" w:rsidR="00336BFD" w:rsidRDefault="00336BFD" w:rsidP="00630997">
            <w:pPr>
              <w:pStyle w:val="OMGNormalParagraph"/>
            </w:pPr>
          </w:p>
        </w:tc>
      </w:tr>
    </w:tbl>
    <w:p w14:paraId="01B6CFC7" w14:textId="77777777" w:rsidR="00336BFD" w:rsidRDefault="00336BFD" w:rsidP="00336BFD">
      <w:pPr>
        <w:pStyle w:val="OMGHeading4"/>
        <w:spacing w:after="200"/>
        <w:ind w:left="360" w:hanging="360"/>
      </w:pPr>
      <w:bookmarkStart w:id="500" w:name="_ee2d289a22e8e257f9c408f98e7d19bb"/>
      <w:bookmarkStart w:id="501" w:name="_Toc41061264"/>
      <w:proofErr w:type="spellStart"/>
      <w:r w:rsidRPr="007A4900">
        <w:lastRenderedPageBreak/>
        <w:t>FACE_UnitOfConformanceEndpointTypeEnum</w:t>
      </w:r>
      <w:bookmarkEnd w:id="500"/>
      <w:bookmarkEnd w:id="501"/>
      <w:proofErr w:type="spellEnd"/>
    </w:p>
    <w:p w14:paraId="5D4DB35F"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08E7388E"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29715F6D" w14:textId="77777777" w:rsidR="00336BFD" w:rsidRDefault="00336BFD" w:rsidP="00336BFD">
      <w:pPr>
        <w:pStyle w:val="OMGBoldSubHeaderKeepNextParagraph"/>
        <w:keepNext/>
      </w:pPr>
      <w:r>
        <w:t>Description</w:t>
      </w:r>
    </w:p>
    <w:p w14:paraId="7D66A924" w14:textId="77777777" w:rsidR="00336BFD" w:rsidRDefault="00336BFD" w:rsidP="00336BFD">
      <w:pPr>
        <w:pStyle w:val="OMGNormalParagraph"/>
      </w:pPr>
      <w:r w:rsidRPr="00AB4413">
        <w:t xml:space="preserve">This Enumeration provides types for the endpoints/connections owned by FACE components that are described in the FACE 3.0 standard but are not part of the FACE 3.0 metamodel.  Each FACE component has 1 or more connections to other FACE components.  The intended FACE segment for that communication is indicated by </w:t>
      </w:r>
      <w:proofErr w:type="gramStart"/>
      <w:r w:rsidRPr="00AB4413">
        <w:t>the this</w:t>
      </w:r>
      <w:proofErr w:type="gramEnd"/>
      <w:r w:rsidRPr="00AB4413">
        <w:t xml:space="preserve"> enumerated type.</w:t>
      </w:r>
      <w:r>
        <w:t xml:space="preserve"> Its enumeration literals are: </w:t>
      </w:r>
    </w:p>
    <w:p w14:paraId="6673D465" w14:textId="77777777" w:rsidR="00336BFD" w:rsidRPr="00E92C43" w:rsidRDefault="00336BFD" w:rsidP="00336BFD">
      <w:pPr>
        <w:pStyle w:val="OMGBoldBulletKeepNextParagraph"/>
        <w:spacing w:before="120"/>
        <w:rPr>
          <w:b/>
        </w:rPr>
      </w:pPr>
      <w:proofErr w:type="spellStart"/>
      <w:r w:rsidRPr="009C4339">
        <w:t>TSSEndpoint</w:t>
      </w:r>
      <w:proofErr w:type="spellEnd"/>
      <w:r w:rsidRPr="00E92C43">
        <w:t xml:space="preserve"> - Indicates that the endpoint represents FACE Transport Services Segment (TSS) communications.</w:t>
      </w:r>
    </w:p>
    <w:p w14:paraId="04A80C86" w14:textId="77777777" w:rsidR="00336BFD" w:rsidRPr="00E92C43" w:rsidRDefault="00336BFD" w:rsidP="00336BFD">
      <w:pPr>
        <w:pStyle w:val="OMGBoldBulletKeepNextParagraph"/>
        <w:spacing w:before="120"/>
        <w:rPr>
          <w:b/>
        </w:rPr>
      </w:pPr>
      <w:proofErr w:type="spellStart"/>
      <w:r w:rsidRPr="009C4339">
        <w:t>IOSEndpoint</w:t>
      </w:r>
      <w:proofErr w:type="spellEnd"/>
      <w:r w:rsidRPr="00E92C43">
        <w:t xml:space="preserve"> - Indicates that the endpoint represents a communications conduit between a FACE Input/Output Services Segment (IOSS) element and a FACE Platform-Specific Segment (PSSS) element.</w:t>
      </w:r>
    </w:p>
    <w:p w14:paraId="3DF51E63" w14:textId="77777777" w:rsidR="00336BFD" w:rsidRPr="00E92C43" w:rsidRDefault="00336BFD" w:rsidP="00336BFD">
      <w:pPr>
        <w:pStyle w:val="OMGBoldBulletKeepNextParagraph"/>
        <w:spacing w:before="120"/>
        <w:rPr>
          <w:b/>
        </w:rPr>
      </w:pPr>
      <w:proofErr w:type="spellStart"/>
      <w:r w:rsidRPr="009C4339">
        <w:t>DeviceEndPoint</w:t>
      </w:r>
      <w:proofErr w:type="spellEnd"/>
      <w:r w:rsidRPr="00E92C43">
        <w:t xml:space="preserve"> - Indicates a communications conduit between an Input/Output Services Segment (IOSS) element and a device or device driver.  The target of communications from a Device endpoint may not be FACE component.</w:t>
      </w:r>
    </w:p>
    <w:p w14:paraId="7F9B8E28" w14:textId="77777777" w:rsidR="00336BFD" w:rsidRDefault="00336BFD" w:rsidP="00336BFD">
      <w:pPr>
        <w:pStyle w:val="OMGNormalParagraph"/>
      </w:pPr>
    </w:p>
    <w:p w14:paraId="0DA99EB4" w14:textId="77777777" w:rsidR="00336BFD" w:rsidRDefault="00336BFD" w:rsidP="00336BFD">
      <w:pPr>
        <w:pStyle w:val="OMGHeading4"/>
        <w:spacing w:after="200"/>
        <w:ind w:left="360" w:hanging="360"/>
      </w:pPr>
      <w:bookmarkStart w:id="502" w:name="_d7385fb7dd00476a81218019d40d5aa0"/>
      <w:bookmarkStart w:id="503" w:name="_Toc41061265"/>
      <w:proofErr w:type="spellStart"/>
      <w:r w:rsidRPr="007A4900">
        <w:t>FACE_UnitOfConformanceTypeEnum</w:t>
      </w:r>
      <w:bookmarkEnd w:id="502"/>
      <w:bookmarkEnd w:id="503"/>
      <w:proofErr w:type="spellEnd"/>
    </w:p>
    <w:p w14:paraId="3F3A10C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31A223F1"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3449AE3E" w14:textId="77777777" w:rsidR="00336BFD" w:rsidRDefault="00336BFD" w:rsidP="00336BFD">
      <w:pPr>
        <w:pStyle w:val="OMGBoldSubHeaderKeepNextParagraph"/>
        <w:keepNext/>
      </w:pPr>
      <w:r>
        <w:t>Description</w:t>
      </w:r>
    </w:p>
    <w:p w14:paraId="09AE4443" w14:textId="77777777" w:rsidR="00336BFD" w:rsidRDefault="00336BFD" w:rsidP="00336BFD">
      <w:pPr>
        <w:pStyle w:val="OMGNormalParagraph"/>
      </w:pPr>
      <w:r w:rsidRPr="00AB4413">
        <w:t>The FACE 3.0 Technical standard discusses segments and component Units of Conformance (</w:t>
      </w:r>
      <w:proofErr w:type="spellStart"/>
      <w:r w:rsidRPr="00AB4413">
        <w:t>UoCs</w:t>
      </w:r>
      <w:proofErr w:type="spellEnd"/>
      <w:r w:rsidRPr="00AB4413">
        <w:t xml:space="preserve">) but the FACE 3.0 metamodel does not include components for every segment.  This stereotype represents an aspect of a component in a segment of the FACE standard that is pertinent to a system-of-systems architecture but is not represented in the FACE 3.0 metamodel. </w:t>
      </w:r>
    </w:p>
    <w:p w14:paraId="7D7D799B" w14:textId="77777777" w:rsidR="00336BFD" w:rsidRDefault="00336BFD" w:rsidP="00336BFD">
      <w:pPr>
        <w:pStyle w:val="OMGNormalParagraph"/>
      </w:pPr>
    </w:p>
    <w:p w14:paraId="51AF2326" w14:textId="77777777" w:rsidR="00336BFD" w:rsidRDefault="00336BFD" w:rsidP="00336BFD">
      <w:pPr>
        <w:pStyle w:val="OMGNormalParagraph"/>
      </w:pPr>
      <w:r w:rsidRPr="00AB4413">
        <w:t>This enumeration represents the FACE component types that are part of the FACE 3.0 Architecture but are not represented in the FACE 3.0 metamodel.</w:t>
      </w:r>
    </w:p>
    <w:p w14:paraId="46E43BC0" w14:textId="77777777" w:rsidR="00336BFD" w:rsidRDefault="00336BFD" w:rsidP="00336BFD">
      <w:pPr>
        <w:pStyle w:val="OMGNormalParagraph"/>
      </w:pPr>
      <w:r>
        <w:t xml:space="preserve"> Its enumeration literals are: </w:t>
      </w:r>
    </w:p>
    <w:p w14:paraId="3CD51183" w14:textId="77777777" w:rsidR="00336BFD" w:rsidRPr="00E92C43" w:rsidRDefault="00336BFD" w:rsidP="00336BFD">
      <w:pPr>
        <w:pStyle w:val="OMGBoldBulletKeepNextParagraph"/>
        <w:spacing w:before="120"/>
        <w:rPr>
          <w:b/>
        </w:rPr>
      </w:pPr>
      <w:proofErr w:type="spellStart"/>
      <w:r w:rsidRPr="009C4339">
        <w:t>TransportServiceComponent</w:t>
      </w:r>
      <w:proofErr w:type="spellEnd"/>
      <w:r w:rsidRPr="00E92C43">
        <w:t xml:space="preserve"> - Indicates that a component is a FACE Transport Services Segment (TSS) Component.  TSS components provide communication between and among FACE Portable Components Segment (PCS) and Platform-Specific Services Segment (PSSS) components.</w:t>
      </w:r>
    </w:p>
    <w:p w14:paraId="550DA37C" w14:textId="77777777" w:rsidR="00336BFD" w:rsidRPr="00E92C43" w:rsidRDefault="00336BFD" w:rsidP="00336BFD">
      <w:pPr>
        <w:pStyle w:val="OMGBoldBulletKeepNextParagraph"/>
        <w:spacing w:before="120"/>
        <w:rPr>
          <w:b/>
        </w:rPr>
      </w:pPr>
      <w:proofErr w:type="spellStart"/>
      <w:r w:rsidRPr="009C4339">
        <w:t>IOServiceComponent</w:t>
      </w:r>
      <w:proofErr w:type="spellEnd"/>
      <w:r w:rsidRPr="00E92C43">
        <w:t xml:space="preserve"> - Indicates that a component is a FACE Input/Output Services Segment (IOSS) Component.  IOSS components provide the interface between vendor-supplied device drivers (hosted in the Operating System Segment/OSS) and the Platform-Specific Services Segment (PSSS) components.</w:t>
      </w:r>
    </w:p>
    <w:p w14:paraId="07459E2C" w14:textId="77777777" w:rsidR="00336BFD" w:rsidRPr="00E92C43" w:rsidRDefault="00336BFD" w:rsidP="00336BFD">
      <w:pPr>
        <w:pStyle w:val="OMGBoldBulletKeepNextParagraph"/>
        <w:spacing w:before="120"/>
        <w:rPr>
          <w:b/>
        </w:rPr>
      </w:pPr>
      <w:proofErr w:type="spellStart"/>
      <w:r w:rsidRPr="009C4339">
        <w:t>OperatingSystemComponent</w:t>
      </w:r>
      <w:proofErr w:type="spellEnd"/>
      <w:r w:rsidRPr="00E92C43">
        <w:t xml:space="preserve"> - Indicates that a component is a FACE Operating System Segment (OSS) Component.  OSS components include operating system services, device drivers, and other vendor-supplied software.  An OSS component provides and controls access to the computing platform itself. </w:t>
      </w:r>
    </w:p>
    <w:p w14:paraId="14D1B476" w14:textId="77777777" w:rsidR="00336BFD" w:rsidRDefault="00336BFD" w:rsidP="00336BFD">
      <w:pPr>
        <w:pStyle w:val="OMGNormalParagraph"/>
      </w:pPr>
    </w:p>
    <w:p w14:paraId="4C04C85E" w14:textId="77777777" w:rsidR="00336BFD" w:rsidRDefault="00336BFD" w:rsidP="00336BFD">
      <w:pPr>
        <w:pStyle w:val="OMGHeading4"/>
        <w:spacing w:after="200"/>
        <w:ind w:left="360" w:hanging="360"/>
      </w:pPr>
      <w:bookmarkStart w:id="504" w:name="_4dbd07f8d4e2e3db768380797d3c7763"/>
      <w:bookmarkStart w:id="505" w:name="_Toc41061266"/>
      <w:proofErr w:type="spellStart"/>
      <w:r w:rsidRPr="007A4900">
        <w:t>FACE_UoCElement</w:t>
      </w:r>
      <w:bookmarkEnd w:id="504"/>
      <w:bookmarkEnd w:id="505"/>
      <w:proofErr w:type="spellEnd"/>
    </w:p>
    <w:p w14:paraId="6E878C25"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61186B04"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Yes</w:t>
      </w:r>
      <w:r>
        <w:t xml:space="preserve"> </w:t>
      </w:r>
    </w:p>
    <w:p w14:paraId="00CE50CC" w14:textId="77777777" w:rsidR="00336BFD" w:rsidRDefault="00336BFD" w:rsidP="00336BFD">
      <w:pPr>
        <w:pStyle w:val="OMGNormalParagraph"/>
      </w:pPr>
      <w:r>
        <w:rPr>
          <w:b/>
          <w:w w:val="105"/>
        </w:rPr>
        <w:t>Extension</w:t>
      </w:r>
      <w:r w:rsidRPr="000075FF">
        <w:rPr>
          <w:b/>
          <w:w w:val="105"/>
        </w:rPr>
        <w:t>:</w:t>
      </w:r>
      <w:r>
        <w:t xml:space="preserve"> Element</w:t>
      </w:r>
    </w:p>
    <w:p w14:paraId="05FE5B82" w14:textId="77777777" w:rsidR="00336BFD" w:rsidRDefault="00336BFD" w:rsidP="00336BFD">
      <w:pPr>
        <w:pStyle w:val="OMGBoldSubHeaderKeepNextParagraph"/>
        <w:keepNext/>
      </w:pPr>
      <w:r>
        <w:lastRenderedPageBreak/>
        <w:t>Description</w:t>
      </w:r>
    </w:p>
    <w:p w14:paraId="0A0942F4" w14:textId="77777777" w:rsidR="00336BFD" w:rsidRDefault="00336BFD" w:rsidP="00336BFD">
      <w:pPr>
        <w:pStyle w:val="OMGNormalParagraph"/>
      </w:pPr>
      <w:r w:rsidRPr="00AB4413">
        <w:t xml:space="preserve">A </w:t>
      </w:r>
      <w:proofErr w:type="spellStart"/>
      <w:r w:rsidRPr="00AB4413">
        <w:t>FACE_UoCElement</w:t>
      </w:r>
      <w:proofErr w:type="spellEnd"/>
      <w:r w:rsidRPr="00AB4413">
        <w:t xml:space="preserve"> is the root type for defining the non-metamodel system elements of the </w:t>
      </w:r>
      <w:proofErr w:type="spellStart"/>
      <w:r w:rsidRPr="00AB4413">
        <w:t>ArchitectureModel</w:t>
      </w:r>
      <w:proofErr w:type="spellEnd"/>
      <w:r w:rsidRPr="00AB4413">
        <w:t>.</w:t>
      </w:r>
      <w:r>
        <w:t xml:space="preserve"> </w:t>
      </w:r>
    </w:p>
    <w:p w14:paraId="205A3682" w14:textId="77777777" w:rsidR="00336BFD" w:rsidRDefault="00336BFD" w:rsidP="00336BFD">
      <w:pPr>
        <w:pStyle w:val="OMGNormalParagraph"/>
      </w:pPr>
    </w:p>
    <w:p w14:paraId="3FE9E5B6" w14:textId="77777777" w:rsidR="00336BFD" w:rsidRDefault="00336BFD" w:rsidP="00336BFD">
      <w:pPr>
        <w:pStyle w:val="OMGNormalCenteredImageAnchorParagraph"/>
        <w:jc w:val="left"/>
      </w:pPr>
      <w:r>
        <w:rPr>
          <w:noProof/>
        </w:rPr>
        <w:drawing>
          <wp:inline distT="0" distB="0" distL="0" distR="0" wp14:anchorId="7CE2D9FF" wp14:editId="25D204E0">
            <wp:extent cx="3495675" cy="742950"/>
            <wp:effectExtent l="0" t="0" r="0" b="0"/>
            <wp:docPr id="33" name="Picture 1713817689.emf" descr="171381768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1713817689.emf"/>
                    <pic:cNvPicPr/>
                  </pic:nvPicPr>
                  <pic:blipFill>
                    <a:blip r:embed="rId227" cstate="print"/>
                    <a:stretch>
                      <a:fillRect/>
                    </a:stretch>
                  </pic:blipFill>
                  <pic:spPr>
                    <a:xfrm>
                      <a:off x="0" y="0"/>
                      <a:ext cx="3495675" cy="742950"/>
                    </a:xfrm>
                    <a:prstGeom prst="rect">
                      <a:avLst/>
                    </a:prstGeom>
                  </pic:spPr>
                </pic:pic>
              </a:graphicData>
            </a:graphic>
          </wp:inline>
        </w:drawing>
      </w:r>
    </w:p>
    <w:p w14:paraId="0B1E43EC" w14:textId="77777777" w:rsidR="00336BFD" w:rsidRDefault="00336BFD" w:rsidP="00336BFD">
      <w:pPr>
        <w:pStyle w:val="Caption"/>
      </w:pPr>
      <w:r w:rsidRPr="00324C8C">
        <w:t>Figure 7</w:t>
      </w:r>
      <w:r>
        <w:t>-187:</w:t>
      </w:r>
      <w:r w:rsidRPr="00324C8C">
        <w:t xml:space="preserve"> abstract </w:t>
      </w:r>
      <w:proofErr w:type="spellStart"/>
      <w:r w:rsidRPr="00324C8C">
        <w:t>FACE_UoCElement</w:t>
      </w:r>
      <w:proofErr w:type="spellEnd"/>
    </w:p>
    <w:p w14:paraId="23206F2E"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7375"/>
      </w:tblGrid>
      <w:tr w:rsidR="00336BFD" w14:paraId="5140E3F5" w14:textId="77777777" w:rsidTr="00630997">
        <w:tc>
          <w:tcPr>
            <w:tcW w:w="0" w:type="auto"/>
            <w:noWrap/>
          </w:tcPr>
          <w:p w14:paraId="2E560543" w14:textId="77777777" w:rsidR="00336BFD" w:rsidRPr="00AB4413" w:rsidRDefault="00336BFD" w:rsidP="00630997">
            <w:pPr>
              <w:pStyle w:val="OMGNormalParagraph"/>
            </w:pPr>
            <w:r>
              <w:t xml:space="preserve">[1] </w:t>
            </w:r>
            <w:proofErr w:type="spellStart"/>
            <w:r w:rsidRPr="003521FF">
              <w:t>FACE_UoCElement.owner</w:t>
            </w:r>
            <w:proofErr w:type="spellEnd"/>
          </w:p>
        </w:tc>
        <w:tc>
          <w:tcPr>
            <w:tcW w:w="0" w:type="auto"/>
          </w:tcPr>
          <w:p w14:paraId="3514B51B" w14:textId="77777777" w:rsidR="00336BFD" w:rsidRDefault="00336BFD" w:rsidP="00630997">
            <w:pPr>
              <w:pStyle w:val="OMGNormalParagraph"/>
            </w:pPr>
            <w:r w:rsidRPr="003521FF">
              <w:t>Elements that are stereotyped by specializations of this abstract stereotype may only be contained in (owned by) elements with the following stereotypes:</w:t>
            </w:r>
          </w:p>
          <w:p w14:paraId="76749782" w14:textId="77777777" w:rsidR="00336BFD" w:rsidRDefault="00336BFD" w:rsidP="00630997">
            <w:pPr>
              <w:pStyle w:val="OMGNormalParagraph"/>
            </w:pPr>
            <w:r w:rsidRPr="003521FF">
              <w:t>«</w:t>
            </w:r>
            <w:proofErr w:type="spellStart"/>
            <w:r w:rsidRPr="003521FF">
              <w:t>FACE_UoCModel</w:t>
            </w:r>
            <w:proofErr w:type="spellEnd"/>
            <w:r w:rsidRPr="003521FF">
              <w:t>»</w:t>
            </w:r>
          </w:p>
          <w:p w14:paraId="71E55A19" w14:textId="77777777" w:rsidR="00336BFD" w:rsidRDefault="00336BFD" w:rsidP="00630997">
            <w:pPr>
              <w:pStyle w:val="OMGNormalParagraph"/>
            </w:pPr>
            <w:r>
              <w:t xml:space="preserve"> </w:t>
            </w:r>
          </w:p>
          <w:p w14:paraId="06BE654D" w14:textId="77777777" w:rsidR="00336BFD" w:rsidRDefault="00336BFD" w:rsidP="00630997">
            <w:pPr>
              <w:pStyle w:val="OMGNormalParagraph"/>
            </w:pPr>
          </w:p>
        </w:tc>
      </w:tr>
    </w:tbl>
    <w:p w14:paraId="4176158E" w14:textId="77777777" w:rsidR="00336BFD" w:rsidRDefault="00336BFD" w:rsidP="00336BFD">
      <w:pPr>
        <w:pStyle w:val="OMGHeading4"/>
        <w:spacing w:after="200"/>
        <w:ind w:left="360" w:hanging="360"/>
      </w:pPr>
      <w:bookmarkStart w:id="506" w:name="_e85af974f4625cf7c9da497acafb3716"/>
      <w:bookmarkStart w:id="507" w:name="_Toc41061267"/>
      <w:proofErr w:type="spellStart"/>
      <w:r w:rsidRPr="007A4900">
        <w:t>FACE_UoCModel</w:t>
      </w:r>
      <w:bookmarkEnd w:id="506"/>
      <w:bookmarkEnd w:id="507"/>
      <w:proofErr w:type="spellEnd"/>
    </w:p>
    <w:p w14:paraId="6A25C379" w14:textId="77777777" w:rsidR="00336BFD" w:rsidRPr="00EA02B0" w:rsidRDefault="00336BFD" w:rsidP="00336BFD">
      <w:pPr>
        <w:pStyle w:val="OMGNormalParagraph"/>
      </w:pPr>
      <w:r>
        <w:rPr>
          <w:b/>
          <w:w w:val="105"/>
        </w:rPr>
        <w:t>Package</w:t>
      </w:r>
      <w:r w:rsidRPr="00EA02B0">
        <w:rPr>
          <w:b/>
          <w:w w:val="105"/>
        </w:rPr>
        <w:t>:</w:t>
      </w:r>
      <w:r>
        <w:t xml:space="preserve"> </w:t>
      </w:r>
      <w:proofErr w:type="spellStart"/>
      <w:r>
        <w:t>UAF_FACE_Extended_Stereotypes</w:t>
      </w:r>
      <w:proofErr w:type="spellEnd"/>
    </w:p>
    <w:p w14:paraId="45C8DF75" w14:textId="77777777" w:rsidR="00336BFD" w:rsidRPr="00EA02B0" w:rsidRDefault="00336BFD" w:rsidP="00336BFD">
      <w:pPr>
        <w:pStyle w:val="OMGNormalParagraph"/>
      </w:pPr>
      <w:proofErr w:type="spellStart"/>
      <w:r w:rsidRPr="00EA02B0">
        <w:rPr>
          <w:b/>
          <w:w w:val="105"/>
        </w:rPr>
        <w:t>isAbstract</w:t>
      </w:r>
      <w:proofErr w:type="spellEnd"/>
      <w:r w:rsidRPr="00EA02B0">
        <w:rPr>
          <w:b/>
          <w:w w:val="105"/>
        </w:rPr>
        <w:t>:</w:t>
      </w:r>
      <w:r>
        <w:t xml:space="preserve"> </w:t>
      </w:r>
      <w:r w:rsidRPr="00EA02B0">
        <w:t>No</w:t>
      </w:r>
      <w:r>
        <w:t xml:space="preserve"> </w:t>
      </w:r>
    </w:p>
    <w:p w14:paraId="463177ED" w14:textId="77777777" w:rsidR="00336BFD" w:rsidRDefault="00336BFD" w:rsidP="00336BFD">
      <w:pPr>
        <w:pStyle w:val="OMGNormalParagraph"/>
      </w:pPr>
      <w:r>
        <w:rPr>
          <w:b/>
          <w:w w:val="105"/>
        </w:rPr>
        <w:t>Extension</w:t>
      </w:r>
      <w:r w:rsidRPr="000075FF">
        <w:rPr>
          <w:b/>
          <w:w w:val="105"/>
        </w:rPr>
        <w:t>:</w:t>
      </w:r>
      <w:r>
        <w:t xml:space="preserve"> Package</w:t>
      </w:r>
    </w:p>
    <w:p w14:paraId="72D29291" w14:textId="77777777" w:rsidR="00336BFD" w:rsidRDefault="00336BFD" w:rsidP="00336BFD">
      <w:pPr>
        <w:pStyle w:val="OMGBoldSubHeaderKeepNextParagraph"/>
        <w:keepNext/>
      </w:pPr>
      <w:r>
        <w:t>Description</w:t>
      </w:r>
    </w:p>
    <w:p w14:paraId="134DABDB" w14:textId="77777777" w:rsidR="00336BFD" w:rsidRDefault="00336BFD" w:rsidP="00336BFD">
      <w:pPr>
        <w:pStyle w:val="OMGNormalParagraph"/>
      </w:pPr>
      <w:r w:rsidRPr="00AB4413">
        <w:t>This package holds descriptions of FACE components that are called for in the FACE 3.0 Technical Specification but that are not represented in the FACE 3.0 metamodel.  These descriptions are separated from the rest of the FACE model elements to differentiate them from metamodel-represented elements.</w:t>
      </w:r>
      <w:r>
        <w:t xml:space="preserve"> </w:t>
      </w:r>
    </w:p>
    <w:p w14:paraId="25C6A8AF" w14:textId="77777777" w:rsidR="00336BFD" w:rsidRDefault="00336BFD" w:rsidP="00336BFD">
      <w:pPr>
        <w:pStyle w:val="OMGNormalParagraph"/>
      </w:pPr>
    </w:p>
    <w:p w14:paraId="5141F6EC" w14:textId="77777777" w:rsidR="00336BFD" w:rsidRDefault="00336BFD" w:rsidP="00336BFD">
      <w:pPr>
        <w:pStyle w:val="OMGNormalCenteredImageAnchorParagraph"/>
        <w:jc w:val="left"/>
      </w:pPr>
      <w:r>
        <w:rPr>
          <w:noProof/>
        </w:rPr>
        <w:drawing>
          <wp:inline distT="0" distB="0" distL="0" distR="0" wp14:anchorId="0511C059" wp14:editId="150CC7F0">
            <wp:extent cx="4362450" cy="2257425"/>
            <wp:effectExtent l="0" t="0" r="0" b="0"/>
            <wp:docPr id="35" name="Picture 1341050981.emf" descr="134105098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1341050981.emf"/>
                    <pic:cNvPicPr/>
                  </pic:nvPicPr>
                  <pic:blipFill>
                    <a:blip r:embed="rId228" cstate="print"/>
                    <a:stretch>
                      <a:fillRect/>
                    </a:stretch>
                  </pic:blipFill>
                  <pic:spPr>
                    <a:xfrm>
                      <a:off x="0" y="0"/>
                      <a:ext cx="4362450" cy="2257425"/>
                    </a:xfrm>
                    <a:prstGeom prst="rect">
                      <a:avLst/>
                    </a:prstGeom>
                  </pic:spPr>
                </pic:pic>
              </a:graphicData>
            </a:graphic>
          </wp:inline>
        </w:drawing>
      </w:r>
    </w:p>
    <w:p w14:paraId="6AAAA229" w14:textId="77777777" w:rsidR="00336BFD" w:rsidRPr="0022251B" w:rsidRDefault="00336BFD" w:rsidP="00336BFD">
      <w:pPr>
        <w:pStyle w:val="Caption"/>
      </w:pPr>
      <w:r w:rsidRPr="00324C8C">
        <w:t>Figure 7</w:t>
      </w:r>
      <w:r>
        <w:t>-</w:t>
      </w:r>
      <w:r w:rsidRPr="00324C8C">
        <w:t>188</w:t>
      </w:r>
      <w:r>
        <w:t>:</w:t>
      </w:r>
      <w:r w:rsidRPr="00324C8C">
        <w:t xml:space="preserve"> </w:t>
      </w:r>
      <w:proofErr w:type="spellStart"/>
      <w:r w:rsidRPr="00324C8C">
        <w:t>FACE_UoCModel</w:t>
      </w:r>
      <w:proofErr w:type="spellEnd"/>
    </w:p>
    <w:p w14:paraId="2F1BE459" w14:textId="77777777" w:rsidR="00336BFD" w:rsidRPr="0002761A" w:rsidRDefault="00336BFD" w:rsidP="00336BFD">
      <w:pPr>
        <w:pStyle w:val="OMGBoldSubHeaderKeepNextParagraph"/>
        <w:keepNext/>
      </w:pPr>
      <w:r w:rsidRPr="0002761A">
        <w:t>Constraints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7519"/>
      </w:tblGrid>
      <w:tr w:rsidR="00336BFD" w14:paraId="18257FB1" w14:textId="77777777" w:rsidTr="00630997">
        <w:tc>
          <w:tcPr>
            <w:tcW w:w="0" w:type="auto"/>
            <w:noWrap/>
          </w:tcPr>
          <w:p w14:paraId="5C1401EC" w14:textId="77777777" w:rsidR="00336BFD" w:rsidRPr="00AB4413" w:rsidRDefault="00336BFD" w:rsidP="00630997">
            <w:pPr>
              <w:pStyle w:val="OMGNormalParagraph"/>
            </w:pPr>
            <w:r>
              <w:t xml:space="preserve">[1] </w:t>
            </w:r>
            <w:proofErr w:type="spellStart"/>
            <w:r w:rsidRPr="003521FF">
              <w:t>FACE_UoCModel.owner</w:t>
            </w:r>
            <w:proofErr w:type="spellEnd"/>
          </w:p>
        </w:tc>
        <w:tc>
          <w:tcPr>
            <w:tcW w:w="0" w:type="auto"/>
          </w:tcPr>
          <w:p w14:paraId="069AA18A" w14:textId="77777777" w:rsidR="00336BFD" w:rsidRDefault="00336BFD" w:rsidP="00630997">
            <w:pPr>
              <w:pStyle w:val="OMGNormalParagraph"/>
            </w:pPr>
            <w:r w:rsidRPr="003521FF">
              <w:t>Elements with this stereotype may only be contained in (owned by) elements with the following stereotypes:</w:t>
            </w:r>
          </w:p>
          <w:p w14:paraId="7533E6B3" w14:textId="77777777" w:rsidR="00336BFD" w:rsidRDefault="00336BFD" w:rsidP="00630997">
            <w:pPr>
              <w:pStyle w:val="OMGNormalParagraph"/>
            </w:pPr>
            <w:r w:rsidRPr="003521FF">
              <w:t>«</w:t>
            </w:r>
            <w:proofErr w:type="spellStart"/>
            <w:r w:rsidRPr="003521FF">
              <w:t>FACE_ArchitectureModel</w:t>
            </w:r>
            <w:proofErr w:type="spellEnd"/>
            <w:r w:rsidRPr="003521FF">
              <w:t>»</w:t>
            </w:r>
          </w:p>
          <w:p w14:paraId="63264A60" w14:textId="77777777" w:rsidR="00336BFD" w:rsidRDefault="00336BFD" w:rsidP="00630997">
            <w:pPr>
              <w:pStyle w:val="OMGNormalParagraph"/>
            </w:pPr>
            <w:r w:rsidRPr="003521FF">
              <w:t>«</w:t>
            </w:r>
            <w:proofErr w:type="spellStart"/>
            <w:r w:rsidRPr="003521FF">
              <w:t>FACE_UoCModel</w:t>
            </w:r>
            <w:proofErr w:type="spellEnd"/>
            <w:r w:rsidRPr="003521FF">
              <w:t>»</w:t>
            </w:r>
          </w:p>
          <w:p w14:paraId="4F002DB3" w14:textId="77777777" w:rsidR="00336BFD" w:rsidRDefault="00336BFD" w:rsidP="00630997">
            <w:pPr>
              <w:pStyle w:val="OMGNormalParagraph"/>
            </w:pPr>
            <w:r>
              <w:t xml:space="preserve"> </w:t>
            </w:r>
          </w:p>
          <w:p w14:paraId="54E60A49" w14:textId="77777777" w:rsidR="00336BFD" w:rsidRDefault="00336BFD" w:rsidP="00630997">
            <w:pPr>
              <w:pStyle w:val="OMGNormalParagraph"/>
            </w:pPr>
          </w:p>
        </w:tc>
      </w:tr>
    </w:tbl>
    <w:p w14:paraId="0A44DC51" w14:textId="2AE03CCA" w:rsidR="00BC7C0B" w:rsidRDefault="00BC7C0B" w:rsidP="00BC7C0B">
      <w:pPr>
        <w:pStyle w:val="Heading2"/>
        <w:keepNext w:val="0"/>
        <w:keepLines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djustRightInd w:val="0"/>
        <w:spacing w:before="280" w:after="120"/>
        <w:ind w:left="450" w:hanging="432"/>
        <w:textAlignment w:val="auto"/>
      </w:pPr>
      <w:bookmarkStart w:id="508" w:name="_Toc41061268"/>
      <w:r>
        <w:lastRenderedPageBreak/>
        <w:t>View Customizations</w:t>
      </w:r>
      <w:bookmarkEnd w:id="104"/>
      <w:bookmarkEnd w:id="508"/>
    </w:p>
    <w:p w14:paraId="7788E826" w14:textId="0343AF20" w:rsidR="00DE30E8" w:rsidRPr="00DE30E8" w:rsidRDefault="00DE30E8" w:rsidP="00DE30E8">
      <w:pPr>
        <w:pStyle w:val="BodyText"/>
      </w:pPr>
      <w:r>
        <w:t>This section addresses the requirements from the RFP that call for tables that aggregate FACE Constructs.  The tables called for include:</w:t>
      </w:r>
    </w:p>
    <w:p w14:paraId="2DFFE362" w14:textId="644F7FA2" w:rsidR="00BC7C0B" w:rsidRPr="00DE30E8" w:rsidRDefault="00BC7C0B" w:rsidP="00F31C1C">
      <w:pPr>
        <w:pStyle w:val="OMGNormalIndentedBulletedParagraph"/>
        <w:rPr>
          <w:lang w:val="en-GB"/>
        </w:rPr>
      </w:pPr>
      <w:r w:rsidRPr="00DE30E8">
        <w:rPr>
          <w:lang w:val="en-GB"/>
        </w:rPr>
        <w:t>All FACE Components (Units of Conformance (</w:t>
      </w:r>
      <w:proofErr w:type="spellStart"/>
      <w:r w:rsidRPr="00DE30E8">
        <w:rPr>
          <w:lang w:val="en-GB"/>
        </w:rPr>
        <w:t>UoCs</w:t>
      </w:r>
      <w:proofErr w:type="spellEnd"/>
      <w:r w:rsidRPr="00DE30E8">
        <w:rPr>
          <w:lang w:val="en-GB"/>
        </w:rPr>
        <w:t>)/Units of Portability (</w:t>
      </w:r>
      <w:proofErr w:type="spellStart"/>
      <w:r w:rsidRPr="00DE30E8">
        <w:rPr>
          <w:lang w:val="en-GB"/>
        </w:rPr>
        <w:t>UoPs</w:t>
      </w:r>
      <w:proofErr w:type="spellEnd"/>
      <w:r w:rsidRPr="00DE30E8">
        <w:rPr>
          <w:lang w:val="en-GB"/>
        </w:rPr>
        <w:t>)</w:t>
      </w:r>
      <w:r w:rsidR="00DE30E8">
        <w:rPr>
          <w:lang w:val="en-GB"/>
        </w:rPr>
        <w:t xml:space="preserve"> elements</w:t>
      </w:r>
      <w:r w:rsidRPr="00DE30E8">
        <w:rPr>
          <w:lang w:val="en-GB"/>
        </w:rPr>
        <w:t>)</w:t>
      </w:r>
    </w:p>
    <w:p w14:paraId="74F19EE5" w14:textId="493E3F70" w:rsidR="00DE30E8" w:rsidRPr="00BC7C0B" w:rsidRDefault="00DE30E8" w:rsidP="00F31C1C">
      <w:pPr>
        <w:pStyle w:val="OMGNormalIndentedBulletedParagraph"/>
        <w:rPr>
          <w:lang w:val="en-GB"/>
        </w:rPr>
      </w:pPr>
      <w:r w:rsidRPr="00BC7C0B">
        <w:rPr>
          <w:lang w:val="en-GB"/>
        </w:rPr>
        <w:t xml:space="preserve">All FACE </w:t>
      </w:r>
      <w:r w:rsidRPr="00DE30E8">
        <w:rPr>
          <w:lang w:val="en-GB"/>
        </w:rPr>
        <w:t>Components</w:t>
      </w:r>
      <w:r w:rsidRPr="00BC7C0B">
        <w:rPr>
          <w:lang w:val="en-GB"/>
        </w:rPr>
        <w:t xml:space="preserve"> </w:t>
      </w:r>
      <w:r>
        <w:rPr>
          <w:lang w:val="en-GB"/>
        </w:rPr>
        <w:t>(</w:t>
      </w:r>
      <w:proofErr w:type="spellStart"/>
      <w:r w:rsidRPr="00BC7C0B">
        <w:rPr>
          <w:lang w:val="en-GB"/>
        </w:rPr>
        <w:t>UoC</w:t>
      </w:r>
      <w:proofErr w:type="spellEnd"/>
      <w:r w:rsidRPr="00BC7C0B">
        <w:rPr>
          <w:lang w:val="en-GB"/>
        </w:rPr>
        <w:t>/</w:t>
      </w:r>
      <w:proofErr w:type="spellStart"/>
      <w:r w:rsidRPr="00BC7C0B">
        <w:rPr>
          <w:lang w:val="en-GB"/>
        </w:rPr>
        <w:t>UoP</w:t>
      </w:r>
      <w:proofErr w:type="spellEnd"/>
      <w:r w:rsidRPr="00BC7C0B">
        <w:rPr>
          <w:lang w:val="en-GB"/>
        </w:rPr>
        <w:t xml:space="preserve"> elements</w:t>
      </w:r>
      <w:r>
        <w:rPr>
          <w:lang w:val="en-GB"/>
        </w:rPr>
        <w:t xml:space="preserve">) </w:t>
      </w:r>
      <w:r w:rsidRPr="00BC7C0B">
        <w:rPr>
          <w:lang w:val="en-GB"/>
        </w:rPr>
        <w:t>that reside in a particular FACE Segment (PCS, PSSS, IOSS, …)</w:t>
      </w:r>
    </w:p>
    <w:p w14:paraId="147FC888" w14:textId="77777777" w:rsidR="00DE30E8" w:rsidRPr="00BC7C0B" w:rsidRDefault="00DE30E8" w:rsidP="00F31C1C">
      <w:pPr>
        <w:pStyle w:val="OMGNormalIndentedBulletedParagraph"/>
        <w:rPr>
          <w:lang w:val="en-GB"/>
        </w:rPr>
      </w:pPr>
      <w:r w:rsidRPr="00BC7C0B">
        <w:rPr>
          <w:lang w:val="en-GB"/>
        </w:rPr>
        <w:t>All usages of particular FACE Interfaces or FACE Data Exchanges</w:t>
      </w:r>
    </w:p>
    <w:p w14:paraId="3BD49472" w14:textId="184C72F2" w:rsidR="00BC7C0B" w:rsidRPr="00F22C4C" w:rsidRDefault="00DE30E8" w:rsidP="00F31C1C">
      <w:pPr>
        <w:spacing w:before="120"/>
        <w:rPr>
          <w:lang w:val="en-GB"/>
        </w:rPr>
      </w:pPr>
      <w:r>
        <w:rPr>
          <w:lang w:val="en-GB"/>
        </w:rPr>
        <w:t>In addition, the RFP calls for specific information to be included in the tables.  This is detailed below:</w:t>
      </w:r>
    </w:p>
    <w:p w14:paraId="469F2AA2" w14:textId="77777777" w:rsidR="00A22C52" w:rsidRPr="00BC7C0B" w:rsidRDefault="00A22C52" w:rsidP="00F31C1C">
      <w:pPr>
        <w:pStyle w:val="OMGNormalIndentedBulletedParagraph"/>
        <w:rPr>
          <w:lang w:val="en-GB"/>
        </w:rPr>
      </w:pPr>
      <w:r w:rsidRPr="00BC7C0B">
        <w:rPr>
          <w:lang w:val="en-GB"/>
        </w:rPr>
        <w:t xml:space="preserve">Safety/Security Stance (DAL and/or FACE Profile) for all FACE </w:t>
      </w:r>
      <w:proofErr w:type="spellStart"/>
      <w:r w:rsidRPr="00BC7C0B">
        <w:rPr>
          <w:lang w:val="en-GB"/>
        </w:rPr>
        <w:t>UoC</w:t>
      </w:r>
      <w:proofErr w:type="spellEnd"/>
      <w:r w:rsidRPr="00BC7C0B">
        <w:rPr>
          <w:lang w:val="en-GB"/>
        </w:rPr>
        <w:t>/</w:t>
      </w:r>
      <w:proofErr w:type="spellStart"/>
      <w:r w:rsidRPr="00BC7C0B">
        <w:rPr>
          <w:lang w:val="en-GB"/>
        </w:rPr>
        <w:t>UoP</w:t>
      </w:r>
      <w:proofErr w:type="spellEnd"/>
    </w:p>
    <w:p w14:paraId="2C8773C9" w14:textId="77777777" w:rsidR="00BC7C0B" w:rsidRPr="00BC7C0B" w:rsidRDefault="00BC7C0B" w:rsidP="00F31C1C">
      <w:pPr>
        <w:pStyle w:val="OMGNormalIndentedBulletedParagraph"/>
        <w:rPr>
          <w:lang w:val="en-GB"/>
        </w:rPr>
      </w:pPr>
      <w:r w:rsidRPr="00BC7C0B">
        <w:rPr>
          <w:lang w:val="en-GB"/>
        </w:rPr>
        <w:t xml:space="preserve">FOR ALL TABLES INCLUDING </w:t>
      </w:r>
      <w:proofErr w:type="spellStart"/>
      <w:r w:rsidRPr="00BC7C0B">
        <w:rPr>
          <w:lang w:val="en-GB"/>
        </w:rPr>
        <w:t>UoCs</w:t>
      </w:r>
      <w:proofErr w:type="spellEnd"/>
      <w:r w:rsidRPr="00BC7C0B">
        <w:rPr>
          <w:lang w:val="en-GB"/>
        </w:rPr>
        <w:t>/</w:t>
      </w:r>
      <w:proofErr w:type="spellStart"/>
      <w:r w:rsidRPr="00BC7C0B">
        <w:rPr>
          <w:lang w:val="en-GB"/>
        </w:rPr>
        <w:t>UoPs</w:t>
      </w:r>
      <w:proofErr w:type="spellEnd"/>
      <w:r w:rsidRPr="00BC7C0B">
        <w:rPr>
          <w:lang w:val="en-GB"/>
        </w:rPr>
        <w:t xml:space="preserve"> in the PSSS layer, include target layer for exchange</w:t>
      </w:r>
    </w:p>
    <w:p w14:paraId="6371B345" w14:textId="77777777" w:rsidR="00BC7C0B" w:rsidRPr="00BC7C0B" w:rsidRDefault="00BC7C0B" w:rsidP="00F31C1C">
      <w:pPr>
        <w:pStyle w:val="OMGNormalIndentedBulletedParagraph"/>
        <w:rPr>
          <w:lang w:val="en-GB"/>
        </w:rPr>
      </w:pPr>
      <w:r w:rsidRPr="00BC7C0B">
        <w:rPr>
          <w:lang w:val="en-GB"/>
        </w:rPr>
        <w:t>FOR ALL TABLES INCLUDING MULTIPLE FACE LAYERS, include source layer of data exchange</w:t>
      </w:r>
    </w:p>
    <w:p w14:paraId="1BF74253" w14:textId="599F49FF" w:rsidR="00BC7C0B" w:rsidRPr="00F22C4C" w:rsidRDefault="00DE30E8" w:rsidP="00F31C1C">
      <w:pPr>
        <w:spacing w:before="120"/>
        <w:rPr>
          <w:lang w:val="en-GB"/>
        </w:rPr>
      </w:pPr>
      <w:r>
        <w:rPr>
          <w:lang w:val="en-GB"/>
        </w:rPr>
        <w:t xml:space="preserve">This specification further identifies the properties of the FACE elements that it expects to see detailed in the provided tables.  While this information is </w:t>
      </w:r>
      <w:r w:rsidR="00C61936">
        <w:rPr>
          <w:lang w:val="en-GB"/>
        </w:rPr>
        <w:t xml:space="preserve">included in the </w:t>
      </w:r>
      <w:r w:rsidR="00401BB3">
        <w:rPr>
          <w:lang w:val="en-GB"/>
        </w:rPr>
        <w:t xml:space="preserve">individual </w:t>
      </w:r>
      <w:r w:rsidR="00C61936">
        <w:rPr>
          <w:lang w:val="en-GB"/>
        </w:rPr>
        <w:t xml:space="preserve">view specifications, it is summarized below: </w:t>
      </w:r>
    </w:p>
    <w:p w14:paraId="77B81EF9" w14:textId="20AF8B8C" w:rsidR="00BC7C0B" w:rsidRPr="00BC7C0B" w:rsidRDefault="00DE30E8" w:rsidP="00F31C1C">
      <w:pPr>
        <w:pStyle w:val="OMGNormalIndentedBulletedParagraph"/>
        <w:rPr>
          <w:lang w:val="en-GB"/>
        </w:rPr>
      </w:pPr>
      <w:r>
        <w:rPr>
          <w:lang w:val="en-GB"/>
        </w:rPr>
        <w:t xml:space="preserve">Tables specifying only </w:t>
      </w:r>
      <w:proofErr w:type="spellStart"/>
      <w:r>
        <w:rPr>
          <w:lang w:val="en-GB"/>
        </w:rPr>
        <w:t>UnitOfPortability</w:t>
      </w:r>
      <w:proofErr w:type="spellEnd"/>
      <w:r>
        <w:rPr>
          <w:lang w:val="en-GB"/>
        </w:rPr>
        <w:t xml:space="preserve"> elements (with no data exchange information)</w:t>
      </w:r>
      <w:r w:rsidR="00BC7C0B" w:rsidRPr="00BC7C0B">
        <w:rPr>
          <w:lang w:val="en-GB"/>
        </w:rPr>
        <w:t xml:space="preserve">: </w:t>
      </w:r>
      <w:proofErr w:type="spellStart"/>
      <w:r>
        <w:rPr>
          <w:lang w:val="en-GB"/>
        </w:rPr>
        <w:t>UnitOfPortability</w:t>
      </w:r>
      <w:proofErr w:type="spellEnd"/>
      <w:r w:rsidR="00BC7C0B" w:rsidRPr="00BC7C0B">
        <w:rPr>
          <w:lang w:val="en-GB"/>
        </w:rPr>
        <w:t xml:space="preserve"> Name, Layer = FACE Segment (PCS/PSSS/TSS/IOSS/OSS</w:t>
      </w:r>
      <w:proofErr w:type="gramStart"/>
      <w:r w:rsidR="00BC7C0B" w:rsidRPr="00BC7C0B">
        <w:rPr>
          <w:lang w:val="en-GB"/>
        </w:rPr>
        <w:t>) ,</w:t>
      </w:r>
      <w:proofErr w:type="gramEnd"/>
      <w:r w:rsidR="00BC7C0B" w:rsidRPr="00BC7C0B">
        <w:rPr>
          <w:lang w:val="en-GB"/>
        </w:rPr>
        <w:t xml:space="preserve"> </w:t>
      </w:r>
      <w:proofErr w:type="spellStart"/>
      <w:r w:rsidR="00BC7C0B" w:rsidRPr="00BC7C0B">
        <w:rPr>
          <w:lang w:val="en-GB"/>
        </w:rPr>
        <w:t>TransportAPILanguage</w:t>
      </w:r>
      <w:proofErr w:type="spellEnd"/>
      <w:r w:rsidR="00BC7C0B" w:rsidRPr="00BC7C0B">
        <w:rPr>
          <w:lang w:val="en-GB"/>
        </w:rPr>
        <w:t xml:space="preserve">, </w:t>
      </w:r>
      <w:proofErr w:type="spellStart"/>
      <w:r w:rsidR="00BC7C0B" w:rsidRPr="00BC7C0B">
        <w:rPr>
          <w:lang w:val="en-GB"/>
        </w:rPr>
        <w:t>FACEProfile</w:t>
      </w:r>
      <w:proofErr w:type="spellEnd"/>
      <w:r w:rsidR="00BC7C0B" w:rsidRPr="00BC7C0B">
        <w:rPr>
          <w:lang w:val="en-GB"/>
        </w:rPr>
        <w:t xml:space="preserve">, </w:t>
      </w:r>
      <w:proofErr w:type="spellStart"/>
      <w:r w:rsidR="00BC7C0B" w:rsidRPr="00BC7C0B">
        <w:rPr>
          <w:lang w:val="en-GB"/>
        </w:rPr>
        <w:t>DesignAssuranceStandard</w:t>
      </w:r>
      <w:proofErr w:type="spellEnd"/>
      <w:r w:rsidR="00BC7C0B" w:rsidRPr="00BC7C0B">
        <w:rPr>
          <w:lang w:val="en-GB"/>
        </w:rPr>
        <w:t xml:space="preserve">, DAL Level, </w:t>
      </w:r>
      <w:proofErr w:type="spellStart"/>
      <w:r w:rsidR="00BC7C0B" w:rsidRPr="00BC7C0B">
        <w:rPr>
          <w:lang w:val="en-GB"/>
        </w:rPr>
        <w:t>PartitionType</w:t>
      </w:r>
      <w:proofErr w:type="spellEnd"/>
      <w:r w:rsidR="00BC7C0B" w:rsidRPr="00BC7C0B">
        <w:rPr>
          <w:lang w:val="en-GB"/>
        </w:rPr>
        <w:t xml:space="preserve"> (POSIX/ARINC)</w:t>
      </w:r>
    </w:p>
    <w:p w14:paraId="6D8938D4" w14:textId="052F47F7" w:rsidR="00BC7C0B" w:rsidRPr="00BC7C0B" w:rsidRDefault="00C61936" w:rsidP="00F31C1C">
      <w:pPr>
        <w:pStyle w:val="OMGNormalIndentedBulletedParagraph"/>
        <w:rPr>
          <w:lang w:val="en-GB"/>
        </w:rPr>
      </w:pPr>
      <w:r>
        <w:rPr>
          <w:lang w:val="en-GB"/>
        </w:rPr>
        <w:t xml:space="preserve">Tables specifying message flows between FACE </w:t>
      </w:r>
      <w:proofErr w:type="spellStart"/>
      <w:r>
        <w:rPr>
          <w:lang w:val="en-GB"/>
        </w:rPr>
        <w:t>UnitsOfPortability</w:t>
      </w:r>
      <w:proofErr w:type="spellEnd"/>
      <w:r>
        <w:rPr>
          <w:lang w:val="en-GB"/>
        </w:rPr>
        <w:t xml:space="preserve"> or </w:t>
      </w:r>
      <w:proofErr w:type="spellStart"/>
      <w:r>
        <w:rPr>
          <w:lang w:val="en-GB"/>
        </w:rPr>
        <w:t>AbstractUoPs</w:t>
      </w:r>
      <w:proofErr w:type="spellEnd"/>
      <w:r w:rsidR="00BC7C0B" w:rsidRPr="00BC7C0B">
        <w:rPr>
          <w:lang w:val="en-GB"/>
        </w:rPr>
        <w:t xml:space="preserve">: </w:t>
      </w:r>
      <w:r>
        <w:rPr>
          <w:lang w:val="en-GB"/>
        </w:rPr>
        <w:t>Element</w:t>
      </w:r>
      <w:r w:rsidR="00BC7C0B" w:rsidRPr="00BC7C0B">
        <w:rPr>
          <w:lang w:val="en-GB"/>
        </w:rPr>
        <w:t xml:space="preserve"> Name, Connection Name (if any), </w:t>
      </w:r>
      <w:proofErr w:type="spellStart"/>
      <w:r w:rsidR="00BC7C0B" w:rsidRPr="00BC7C0B">
        <w:rPr>
          <w:lang w:val="en-GB"/>
        </w:rPr>
        <w:t>MessageType</w:t>
      </w:r>
      <w:proofErr w:type="spellEnd"/>
      <w:r w:rsidR="00BC7C0B" w:rsidRPr="00BC7C0B">
        <w:rPr>
          <w:lang w:val="en-GB"/>
        </w:rPr>
        <w:t xml:space="preserve">, </w:t>
      </w:r>
      <w:r>
        <w:rPr>
          <w:lang w:val="en-GB"/>
        </w:rPr>
        <w:t xml:space="preserve">and </w:t>
      </w:r>
      <w:proofErr w:type="spellStart"/>
      <w:r w:rsidR="00BC7C0B" w:rsidRPr="00BC7C0B">
        <w:rPr>
          <w:lang w:val="en-GB"/>
        </w:rPr>
        <w:t>MessageDirection</w:t>
      </w:r>
      <w:proofErr w:type="spellEnd"/>
      <w:r w:rsidR="00BC7C0B" w:rsidRPr="00BC7C0B">
        <w:rPr>
          <w:lang w:val="en-GB"/>
        </w:rPr>
        <w:t xml:space="preserve"> (Inbound/Outbound)</w:t>
      </w:r>
    </w:p>
    <w:p w14:paraId="414EB541" w14:textId="276FAE6D" w:rsidR="00630997" w:rsidRDefault="00630997" w:rsidP="00F31C1C">
      <w:pPr>
        <w:spacing w:before="120"/>
        <w:rPr>
          <w:lang w:val="en-GB"/>
        </w:rPr>
      </w:pPr>
      <w:r>
        <w:rPr>
          <w:lang w:val="en-GB"/>
        </w:rPr>
        <w:t>Because the FACE Profile for UAF specifies FACE implementation of portions of a UAF architecture but is not comprised of UAF elements</w:t>
      </w:r>
      <w:r w:rsidR="00DD09D1">
        <w:rPr>
          <w:lang w:val="en-GB"/>
        </w:rPr>
        <w:t>, the views specified in this section are not expressed as UAF views.</w:t>
      </w:r>
    </w:p>
    <w:p w14:paraId="3A4AB35C" w14:textId="77777777" w:rsidR="00BC7C0B" w:rsidRDefault="00BC7C0B" w:rsidP="00BC7C0B">
      <w:pPr>
        <w:pStyle w:val="Heading3"/>
      </w:pPr>
      <w:bookmarkStart w:id="509" w:name="_Toc41061269"/>
      <w:r>
        <w:t xml:space="preserve">View </w:t>
      </w:r>
      <w:proofErr w:type="gramStart"/>
      <w:r>
        <w:t>Specifications::</w:t>
      </w:r>
      <w:proofErr w:type="gramEnd"/>
      <w:r>
        <w:t>FACE Data Architecture</w:t>
      </w:r>
      <w:bookmarkEnd w:id="509"/>
    </w:p>
    <w:p w14:paraId="5B82148F" w14:textId="77777777" w:rsidR="00912D3E" w:rsidRDefault="00912D3E" w:rsidP="00DD09D1">
      <w:pPr>
        <w:pStyle w:val="Heading4"/>
      </w:pPr>
      <w:bookmarkStart w:id="510" w:name="_Toc41061270"/>
      <w:bookmarkStart w:id="511" w:name="_Toc17722211"/>
      <w:bookmarkStart w:id="512" w:name="_Toc31959231"/>
      <w:r>
        <w:t xml:space="preserve">View </w:t>
      </w:r>
      <w:proofErr w:type="gramStart"/>
      <w:r>
        <w:t>Specifications::</w:t>
      </w:r>
      <w:proofErr w:type="gramEnd"/>
      <w:r>
        <w:t>All FACE Components View</w:t>
      </w:r>
      <w:bookmarkEnd w:id="510"/>
    </w:p>
    <w:p w14:paraId="285B8DAA" w14:textId="77777777" w:rsidR="00912D3E" w:rsidRDefault="00912D3E" w:rsidP="00912D3E">
      <w:pPr>
        <w:pStyle w:val="OMGNormalParagraph"/>
      </w:pPr>
    </w:p>
    <w:p w14:paraId="5B5672D2" w14:textId="77777777" w:rsidR="00912D3E" w:rsidRDefault="00912D3E" w:rsidP="00912D3E">
      <w:pPr>
        <w:pStyle w:val="OMGNormalParagraph"/>
      </w:pPr>
      <w:r>
        <w:rPr>
          <w:b/>
          <w:bCs/>
        </w:rPr>
        <w:t>Stakeholders</w:t>
      </w:r>
      <w:r>
        <w:t>: Systems Engineers, Software Engineers</w:t>
      </w:r>
    </w:p>
    <w:p w14:paraId="1E7FC7BF" w14:textId="77777777" w:rsidR="00912D3E" w:rsidRDefault="00912D3E" w:rsidP="00912D3E">
      <w:r>
        <w:rPr>
          <w:b/>
          <w:bCs/>
        </w:rPr>
        <w:t>Concerns</w:t>
      </w:r>
      <w:r>
        <w:t>: Identification of FACE Components</w:t>
      </w:r>
    </w:p>
    <w:p w14:paraId="271E9B9E" w14:textId="77777777" w:rsidR="00912D3E" w:rsidRDefault="00912D3E" w:rsidP="00912D3E">
      <w:r>
        <w:rPr>
          <w:b/>
          <w:bCs/>
        </w:rPr>
        <w:t>Definition</w:t>
      </w:r>
      <w:r>
        <w:t>: Allows identification of all FACE Components in an architecture and their characteristics</w:t>
      </w:r>
    </w:p>
    <w:p w14:paraId="5C44BCD6" w14:textId="77777777" w:rsidR="00912D3E" w:rsidRDefault="00912D3E" w:rsidP="00912D3E">
      <w:r>
        <w:rPr>
          <w:b/>
          <w:bCs/>
        </w:rPr>
        <w:t>Recommended Implementation</w:t>
      </w:r>
      <w:r>
        <w:t>: Tabular Format</w:t>
      </w:r>
    </w:p>
    <w:p w14:paraId="540D3FAC" w14:textId="77777777" w:rsidR="00912D3E" w:rsidRDefault="00912D3E" w:rsidP="00912D3E">
      <w:r>
        <w:rPr>
          <w:b/>
          <w:bCs/>
        </w:rPr>
        <w:t>Characteristics to Display</w:t>
      </w:r>
      <w:r>
        <w:t>: For all «UAF::Resources::Taxonomy::Software» stereotyped elements in user-selected scope, if «Software» is the supplier for a «</w:t>
      </w:r>
      <w:proofErr w:type="spellStart"/>
      <w:r>
        <w:t>FACE_Implements</w:t>
      </w:r>
      <w:proofErr w:type="spellEnd"/>
      <w:r>
        <w:t>» relationship and the client is stereotyped by «</w:t>
      </w:r>
      <w:proofErr w:type="spellStart"/>
      <w:r>
        <w:t>FACE_UnitOfPortability</w:t>
      </w:r>
      <w:proofErr w:type="spellEnd"/>
      <w:r>
        <w:t>» or «</w:t>
      </w:r>
      <w:proofErr w:type="spellStart"/>
      <w:r>
        <w:t>FACE_UnitOfConformance</w:t>
      </w:r>
      <w:proofErr w:type="spellEnd"/>
      <w:r>
        <w:t>», display the following attributes of the client «</w:t>
      </w:r>
      <w:proofErr w:type="spellStart"/>
      <w:r>
        <w:t>FACE_UnitOfPortability</w:t>
      </w:r>
      <w:proofErr w:type="spellEnd"/>
      <w:r>
        <w:t>» or «</w:t>
      </w:r>
      <w:proofErr w:type="spellStart"/>
      <w:r>
        <w:t>FACE_UnitOfConformance</w:t>
      </w:r>
      <w:proofErr w:type="spellEnd"/>
      <w:r>
        <w:t>»::</w:t>
      </w:r>
    </w:p>
    <w:p w14:paraId="1B5092D6" w14:textId="77777777" w:rsidR="00912D3E" w:rsidRDefault="00912D3E" w:rsidP="00912D3E">
      <w:pPr>
        <w:pStyle w:val="OMGBoldBulletKeepNextParagraph"/>
      </w:pPr>
      <w:r>
        <w:t>&lt;element&gt;.name</w:t>
      </w:r>
    </w:p>
    <w:p w14:paraId="7D1DDE0D" w14:textId="77777777" w:rsidR="00912D3E" w:rsidRDefault="00912D3E" w:rsidP="00912D3E">
      <w:pPr>
        <w:pStyle w:val="OMGBoldBulletKeepNextParagraph"/>
      </w:pPr>
      <w:r>
        <w:t>&lt;element</w:t>
      </w:r>
      <w:proofErr w:type="gramStart"/>
      <w:r>
        <w:t>&gt;.</w:t>
      </w:r>
      <w:proofErr w:type="spellStart"/>
      <w:r>
        <w:t>componentType</w:t>
      </w:r>
      <w:proofErr w:type="spellEnd"/>
      <w:proofErr w:type="gramEnd"/>
    </w:p>
    <w:p w14:paraId="7DDC8F68" w14:textId="77777777" w:rsidR="00912D3E" w:rsidRDefault="00912D3E" w:rsidP="00912D3E">
      <w:pPr>
        <w:pStyle w:val="OMGBoldBulletKeepNextParagraph"/>
      </w:pPr>
      <w:r>
        <w:t>&lt;element</w:t>
      </w:r>
      <w:proofErr w:type="gramStart"/>
      <w:r>
        <w:t>&gt;.</w:t>
      </w:r>
      <w:proofErr w:type="spellStart"/>
      <w:r>
        <w:t>transportAPILanguage</w:t>
      </w:r>
      <w:proofErr w:type="spellEnd"/>
      <w:proofErr w:type="gramEnd"/>
    </w:p>
    <w:p w14:paraId="11767E32" w14:textId="77777777" w:rsidR="00912D3E" w:rsidRDefault="00912D3E" w:rsidP="00912D3E">
      <w:pPr>
        <w:pStyle w:val="OMGBoldBulletKeepNextParagraph"/>
      </w:pPr>
      <w:r>
        <w:t>&lt;element</w:t>
      </w:r>
      <w:proofErr w:type="gramStart"/>
      <w:r>
        <w:t>&gt;.</w:t>
      </w:r>
      <w:proofErr w:type="spellStart"/>
      <w:r>
        <w:t>faceProfile</w:t>
      </w:r>
      <w:proofErr w:type="spellEnd"/>
      <w:proofErr w:type="gramEnd"/>
    </w:p>
    <w:p w14:paraId="09D40FEC" w14:textId="77777777" w:rsidR="00912D3E" w:rsidRDefault="00912D3E" w:rsidP="00912D3E">
      <w:pPr>
        <w:pStyle w:val="OMGBoldBulletKeepNextParagraph"/>
      </w:pPr>
      <w:r>
        <w:t>&lt;element</w:t>
      </w:r>
      <w:proofErr w:type="gramStart"/>
      <w:r>
        <w:t>&gt;.</w:t>
      </w:r>
      <w:proofErr w:type="spellStart"/>
      <w:r>
        <w:t>designAssuranceStandard</w:t>
      </w:r>
      <w:proofErr w:type="spellEnd"/>
      <w:proofErr w:type="gramEnd"/>
    </w:p>
    <w:p w14:paraId="2773765A" w14:textId="77777777" w:rsidR="00912D3E" w:rsidRDefault="00912D3E" w:rsidP="00912D3E">
      <w:pPr>
        <w:pStyle w:val="OMGBoldBulletKeepNextParagraph"/>
      </w:pPr>
      <w:r>
        <w:t>&lt;element</w:t>
      </w:r>
      <w:proofErr w:type="gramStart"/>
      <w:r>
        <w:t>&gt;.</w:t>
      </w:r>
      <w:proofErr w:type="spellStart"/>
      <w:r>
        <w:t>designAssuranceLevel</w:t>
      </w:r>
      <w:proofErr w:type="spellEnd"/>
      <w:proofErr w:type="gramEnd"/>
    </w:p>
    <w:p w14:paraId="13901538" w14:textId="77777777" w:rsidR="00912D3E" w:rsidRDefault="00912D3E" w:rsidP="00912D3E">
      <w:pPr>
        <w:pStyle w:val="OMGBoldBulletKeepNextParagraph"/>
      </w:pPr>
      <w:r>
        <w:t>&lt;element</w:t>
      </w:r>
      <w:proofErr w:type="gramStart"/>
      <w:r>
        <w:t>&gt;.</w:t>
      </w:r>
      <w:proofErr w:type="spellStart"/>
      <w:r>
        <w:t>PartitionType</w:t>
      </w:r>
      <w:proofErr w:type="spellEnd"/>
      <w:proofErr w:type="gramEnd"/>
    </w:p>
    <w:p w14:paraId="198AB381" w14:textId="77777777" w:rsidR="00912D3E" w:rsidRDefault="00912D3E" w:rsidP="00912D3E">
      <w:pPr>
        <w:pStyle w:val="OMGNormalParagraph"/>
      </w:pPr>
    </w:p>
    <w:p w14:paraId="79150B24" w14:textId="77777777" w:rsidR="00912D3E" w:rsidRPr="000E20D9" w:rsidRDefault="00912D3E" w:rsidP="00912D3E">
      <w:pPr>
        <w:pStyle w:val="OMGNormalCenteredImageAnchorParagraph"/>
        <w:jc w:val="left"/>
      </w:pPr>
      <w:r>
        <w:rPr>
          <w:noProof/>
        </w:rPr>
        <w:lastRenderedPageBreak/>
        <w:drawing>
          <wp:inline distT="0" distB="0" distL="0" distR="0" wp14:anchorId="763CA657" wp14:editId="0FC6533E">
            <wp:extent cx="5943600" cy="6117923"/>
            <wp:effectExtent l="0" t="0" r="0" b="0"/>
            <wp:docPr id="384" name="Picture -1724271166.emf" descr="-172427116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1724271166.emf"/>
                    <pic:cNvPicPr/>
                  </pic:nvPicPr>
                  <pic:blipFill>
                    <a:blip r:embed="rId229" cstate="print"/>
                    <a:stretch>
                      <a:fillRect/>
                    </a:stretch>
                  </pic:blipFill>
                  <pic:spPr>
                    <a:xfrm>
                      <a:off x="0" y="0"/>
                      <a:ext cx="5943600" cy="6117923"/>
                    </a:xfrm>
                    <a:prstGeom prst="rect">
                      <a:avLst/>
                    </a:prstGeom>
                  </pic:spPr>
                </pic:pic>
              </a:graphicData>
            </a:graphic>
          </wp:inline>
        </w:drawing>
      </w:r>
    </w:p>
    <w:p w14:paraId="37595585" w14:textId="77777777" w:rsidR="00912D3E" w:rsidRDefault="00912D3E" w:rsidP="00912D3E">
      <w:pPr>
        <w:pStyle w:val="Caption"/>
      </w:pPr>
      <w:r w:rsidRPr="00645EE1">
        <w:t xml:space="preserve">Figure </w:t>
      </w:r>
      <w:r w:rsidRPr="00D20B5F">
        <w:t>A-1</w:t>
      </w:r>
      <w:r>
        <w:t>:</w:t>
      </w:r>
      <w:r w:rsidRPr="00645EE1">
        <w:t xml:space="preserve"> All FACE Components View</w:t>
      </w:r>
    </w:p>
    <w:p w14:paraId="7932A974" w14:textId="77777777" w:rsidR="00912D3E" w:rsidRDefault="00912D3E" w:rsidP="00912D3E">
      <w:pPr>
        <w:pStyle w:val="OMGBoldSubHeaderKeepNextParagraph"/>
      </w:pPr>
      <w:r>
        <w:t>Elements</w:t>
      </w:r>
    </w:p>
    <w:p w14:paraId="279BB4B0" w14:textId="5EE560D6" w:rsidR="00912D3E" w:rsidRPr="00E92C43" w:rsidRDefault="008C1D2D" w:rsidP="00912D3E">
      <w:pPr>
        <w:pStyle w:val="OMGBoldBulletKeepNextParagraph"/>
        <w:ind w:left="714" w:hanging="357"/>
        <w:rPr>
          <w:b/>
        </w:rPr>
      </w:pPr>
      <w:hyperlink w:anchor="_b4932ddcf7a1bf1dd2ff88e966b76d8d" w:history="1">
        <w:proofErr w:type="spellStart"/>
        <w:r w:rsidR="00912D3E">
          <w:rPr>
            <w:rStyle w:val="Hyperlink"/>
          </w:rPr>
          <w:t>FACE_ComponentTypeEnum</w:t>
        </w:r>
        <w:proofErr w:type="spellEnd"/>
      </w:hyperlink>
    </w:p>
    <w:p w14:paraId="1B6F8CFF" w14:textId="20C0E210" w:rsidR="00912D3E" w:rsidRPr="00E92C43" w:rsidRDefault="008C1D2D" w:rsidP="00912D3E">
      <w:pPr>
        <w:pStyle w:val="OMGBoldBulletKeepNextParagraph"/>
        <w:ind w:left="714" w:hanging="357"/>
        <w:rPr>
          <w:b/>
        </w:rPr>
      </w:pPr>
      <w:hyperlink w:anchor="_a0de1ea1061d362a3eb0340b447304e1" w:history="1">
        <w:proofErr w:type="spellStart"/>
        <w:r w:rsidR="00912D3E">
          <w:rPr>
            <w:rStyle w:val="Hyperlink"/>
          </w:rPr>
          <w:t>FACE_DesignAssuranceLevelEnum</w:t>
        </w:r>
        <w:proofErr w:type="spellEnd"/>
      </w:hyperlink>
    </w:p>
    <w:p w14:paraId="2180C9F0" w14:textId="22AD3E01" w:rsidR="00912D3E" w:rsidRPr="00E92C43" w:rsidRDefault="008C1D2D" w:rsidP="00912D3E">
      <w:pPr>
        <w:pStyle w:val="OMGBoldBulletKeepNextParagraph"/>
        <w:ind w:left="714" w:hanging="357"/>
        <w:rPr>
          <w:b/>
        </w:rPr>
      </w:pPr>
      <w:hyperlink w:anchor="_9021b733d2fe2aaf2c0ee0143b222ec8" w:history="1">
        <w:proofErr w:type="spellStart"/>
        <w:r w:rsidR="00912D3E">
          <w:rPr>
            <w:rStyle w:val="Hyperlink"/>
          </w:rPr>
          <w:t>FACE_DesignAssuranceStandardEnum</w:t>
        </w:r>
        <w:proofErr w:type="spellEnd"/>
      </w:hyperlink>
    </w:p>
    <w:p w14:paraId="64CFB19C" w14:textId="6B307D0F" w:rsidR="00912D3E" w:rsidRPr="00E92C43" w:rsidRDefault="008C1D2D" w:rsidP="00912D3E">
      <w:pPr>
        <w:pStyle w:val="OMGBoldBulletKeepNextParagraph"/>
        <w:ind w:left="714" w:hanging="357"/>
        <w:rPr>
          <w:b/>
        </w:rPr>
      </w:pPr>
      <w:hyperlink w:anchor="_7dbde42be21a1df1f2d0ffbb4c5dfcd6" w:history="1">
        <w:proofErr w:type="spellStart"/>
        <w:r w:rsidR="00912D3E">
          <w:rPr>
            <w:rStyle w:val="Hyperlink"/>
          </w:rPr>
          <w:t>FACE_PartitionTypeEnum</w:t>
        </w:r>
        <w:proofErr w:type="spellEnd"/>
      </w:hyperlink>
    </w:p>
    <w:p w14:paraId="0EDD9B12" w14:textId="3E3A9A57" w:rsidR="00912D3E" w:rsidRPr="00E92C43" w:rsidRDefault="008C1D2D" w:rsidP="00912D3E">
      <w:pPr>
        <w:pStyle w:val="OMGBoldBulletKeepNextParagraph"/>
        <w:ind w:left="714" w:hanging="357"/>
        <w:rPr>
          <w:b/>
        </w:rPr>
      </w:pPr>
      <w:hyperlink w:anchor="_ca577ded42186366c36dc4d3e2112564" w:history="1">
        <w:proofErr w:type="spellStart"/>
        <w:r w:rsidR="00912D3E">
          <w:rPr>
            <w:rStyle w:val="Hyperlink"/>
          </w:rPr>
          <w:t>FACE_ProfileEnum</w:t>
        </w:r>
        <w:proofErr w:type="spellEnd"/>
      </w:hyperlink>
    </w:p>
    <w:p w14:paraId="6692BC81" w14:textId="693FD90A" w:rsidR="00912D3E" w:rsidRPr="00E92C43" w:rsidRDefault="008C1D2D" w:rsidP="00912D3E">
      <w:pPr>
        <w:pStyle w:val="OMGBoldBulletKeepNextParagraph"/>
        <w:ind w:left="714" w:hanging="357"/>
        <w:rPr>
          <w:b/>
        </w:rPr>
      </w:pPr>
      <w:hyperlink w:anchor="_fe608271185835b691148172594d43bd" w:history="1">
        <w:proofErr w:type="spellStart"/>
        <w:r w:rsidR="00912D3E">
          <w:rPr>
            <w:rStyle w:val="Hyperlink"/>
          </w:rPr>
          <w:t>FACE_ProgrammingLanguageEnum</w:t>
        </w:r>
        <w:proofErr w:type="spellEnd"/>
      </w:hyperlink>
    </w:p>
    <w:p w14:paraId="26569F32" w14:textId="517641E1" w:rsidR="00912D3E" w:rsidRPr="00E92C43" w:rsidRDefault="008C1D2D" w:rsidP="00912D3E">
      <w:pPr>
        <w:pStyle w:val="OMGBoldBulletKeepNextParagraph"/>
        <w:ind w:left="714" w:hanging="357"/>
        <w:rPr>
          <w:b/>
        </w:rPr>
      </w:pPr>
      <w:hyperlink w:anchor="_25f8cc9435c6febda03494006fb5abd1" w:history="1">
        <w:proofErr w:type="spellStart"/>
        <w:r w:rsidR="00912D3E">
          <w:rPr>
            <w:rStyle w:val="Hyperlink"/>
          </w:rPr>
          <w:t>FACE_UnitOfConformance</w:t>
        </w:r>
        <w:proofErr w:type="spellEnd"/>
      </w:hyperlink>
    </w:p>
    <w:p w14:paraId="6425FE14" w14:textId="40CA2822" w:rsidR="00912D3E" w:rsidRPr="00E92C43" w:rsidRDefault="008C1D2D" w:rsidP="00912D3E">
      <w:pPr>
        <w:pStyle w:val="OMGBoldBulletKeepNextParagraph"/>
        <w:ind w:left="714" w:hanging="357"/>
        <w:rPr>
          <w:b/>
        </w:rPr>
      </w:pPr>
      <w:hyperlink w:anchor="_d7385fb7dd00476a81218019d40d5aa0" w:history="1">
        <w:proofErr w:type="spellStart"/>
        <w:r w:rsidR="00912D3E">
          <w:rPr>
            <w:rStyle w:val="Hyperlink"/>
          </w:rPr>
          <w:t>FACE_UnitOfConformanceTypeEnum</w:t>
        </w:r>
        <w:proofErr w:type="spellEnd"/>
      </w:hyperlink>
    </w:p>
    <w:p w14:paraId="209138F5" w14:textId="26728090" w:rsidR="00912D3E" w:rsidRPr="00E92C43" w:rsidRDefault="008C1D2D" w:rsidP="00912D3E">
      <w:pPr>
        <w:pStyle w:val="OMGBoldBulletKeepNextParagraph"/>
        <w:ind w:left="714" w:hanging="357"/>
        <w:rPr>
          <w:b/>
        </w:rPr>
      </w:pPr>
      <w:hyperlink w:anchor="_e788dc2f50b5d4b47fb11447444b6f17" w:history="1">
        <w:proofErr w:type="spellStart"/>
        <w:r w:rsidR="00912D3E">
          <w:rPr>
            <w:rStyle w:val="Hyperlink"/>
          </w:rPr>
          <w:t>FACE_UnitOfPortability</w:t>
        </w:r>
        <w:proofErr w:type="spellEnd"/>
      </w:hyperlink>
    </w:p>
    <w:p w14:paraId="7E42D3DC" w14:textId="77777777" w:rsidR="00912D3E" w:rsidRPr="00E92C43" w:rsidRDefault="00912D3E" w:rsidP="00912D3E">
      <w:pPr>
        <w:pStyle w:val="OMGBoldBulletKeepNextParagraph"/>
        <w:ind w:left="714" w:hanging="357"/>
        <w:rPr>
          <w:b/>
        </w:rPr>
      </w:pPr>
      <w:r w:rsidRPr="00E92C43">
        <w:t>Software</w:t>
      </w:r>
    </w:p>
    <w:p w14:paraId="64C69C5A" w14:textId="77777777" w:rsidR="00912D3E" w:rsidRDefault="00912D3E" w:rsidP="00DD09D1">
      <w:pPr>
        <w:pStyle w:val="Heading4"/>
      </w:pPr>
      <w:bookmarkStart w:id="513" w:name="_Toc41061271"/>
      <w:r>
        <w:lastRenderedPageBreak/>
        <w:t xml:space="preserve">View </w:t>
      </w:r>
      <w:proofErr w:type="gramStart"/>
      <w:r>
        <w:t>Specifications::</w:t>
      </w:r>
      <w:proofErr w:type="gramEnd"/>
      <w:r>
        <w:t>FACE Components Per Segment View</w:t>
      </w:r>
      <w:bookmarkEnd w:id="513"/>
    </w:p>
    <w:p w14:paraId="3269053C" w14:textId="77777777" w:rsidR="00912D3E" w:rsidRDefault="00912D3E" w:rsidP="00912D3E">
      <w:pPr>
        <w:pStyle w:val="OMGNormalParagraph"/>
      </w:pPr>
    </w:p>
    <w:p w14:paraId="01FA8ECA" w14:textId="77777777" w:rsidR="00912D3E" w:rsidRDefault="00912D3E" w:rsidP="00912D3E">
      <w:r>
        <w:rPr>
          <w:b/>
          <w:bCs/>
        </w:rPr>
        <w:t>Stakeholders</w:t>
      </w:r>
      <w:r>
        <w:t>: Systems Engineers, Software Engineers</w:t>
      </w:r>
    </w:p>
    <w:p w14:paraId="04449382" w14:textId="77777777" w:rsidR="00912D3E" w:rsidRDefault="00912D3E" w:rsidP="00912D3E">
      <w:r>
        <w:rPr>
          <w:b/>
          <w:bCs/>
        </w:rPr>
        <w:t>Concerns</w:t>
      </w:r>
      <w:r>
        <w:t>: Categorization of FACE Components</w:t>
      </w:r>
    </w:p>
    <w:p w14:paraId="55DB9794" w14:textId="77777777" w:rsidR="00912D3E" w:rsidRDefault="00912D3E" w:rsidP="00912D3E">
      <w:r>
        <w:rPr>
          <w:b/>
          <w:bCs/>
        </w:rPr>
        <w:t>Definition</w:t>
      </w:r>
      <w:r>
        <w:t xml:space="preserve">: Allows identification and characterization of all FACE Components in a specific FACE Segment (of a specific </w:t>
      </w:r>
      <w:proofErr w:type="spellStart"/>
      <w:r>
        <w:t>ComponentType</w:t>
      </w:r>
      <w:proofErr w:type="spellEnd"/>
      <w:r>
        <w:t>) of an architecture</w:t>
      </w:r>
    </w:p>
    <w:p w14:paraId="6452DFD2" w14:textId="77777777" w:rsidR="00912D3E" w:rsidRDefault="00912D3E" w:rsidP="00912D3E">
      <w:r>
        <w:rPr>
          <w:b/>
          <w:bCs/>
        </w:rPr>
        <w:t>Recommended Implementation</w:t>
      </w:r>
      <w:r>
        <w:t>: Tabular Format</w:t>
      </w:r>
    </w:p>
    <w:p w14:paraId="5A616EC1" w14:textId="77777777" w:rsidR="00912D3E" w:rsidRDefault="00912D3E" w:rsidP="00912D3E">
      <w:r>
        <w:rPr>
          <w:b/>
          <w:bCs/>
        </w:rPr>
        <w:t>Characteristics to Display</w:t>
      </w:r>
      <w:r>
        <w:t>: For all «UAF::Resources::Taxonomy::Software» stereotyped elements in user-selected scope, if «Software» is the supplier for a «</w:t>
      </w:r>
      <w:proofErr w:type="spellStart"/>
      <w:r>
        <w:t>FACE_Implements</w:t>
      </w:r>
      <w:proofErr w:type="spellEnd"/>
      <w:r>
        <w:t>» relationship and the «</w:t>
      </w:r>
      <w:proofErr w:type="spellStart"/>
      <w:r>
        <w:t>FACE_Implements».client</w:t>
      </w:r>
      <w:proofErr w:type="spellEnd"/>
      <w:r>
        <w:t xml:space="preserve"> is stereotyped by «</w:t>
      </w:r>
      <w:proofErr w:type="spellStart"/>
      <w:r>
        <w:t>FACE_UnitOfPortability</w:t>
      </w:r>
      <w:proofErr w:type="spellEnd"/>
      <w:r>
        <w:t>» or «</w:t>
      </w:r>
      <w:proofErr w:type="spellStart"/>
      <w:r>
        <w:t>FACE_UnitOfConformance</w:t>
      </w:r>
      <w:proofErr w:type="spellEnd"/>
      <w:r>
        <w:t>» AND the client &lt;element&gt;.</w:t>
      </w:r>
      <w:proofErr w:type="spellStart"/>
      <w:r>
        <w:t>componentType</w:t>
      </w:r>
      <w:proofErr w:type="spellEnd"/>
      <w:r>
        <w:t xml:space="preserve"> matches the user-specified </w:t>
      </w:r>
      <w:proofErr w:type="spellStart"/>
      <w:r>
        <w:t>ComponentTypeEnum</w:t>
      </w:r>
      <w:proofErr w:type="spellEnd"/>
      <w:r>
        <w:t xml:space="preserve"> or </w:t>
      </w:r>
      <w:proofErr w:type="spellStart"/>
      <w:r>
        <w:t>UnitOfConformanceTypeEnum</w:t>
      </w:r>
      <w:proofErr w:type="spellEnd"/>
      <w:r>
        <w:t xml:space="preserve"> value, display for the client element:</w:t>
      </w:r>
    </w:p>
    <w:p w14:paraId="66E2B86E" w14:textId="77777777" w:rsidR="00912D3E" w:rsidRDefault="00912D3E" w:rsidP="00912D3E">
      <w:pPr>
        <w:pStyle w:val="OMGBoldBulletKeepNextParagraph"/>
      </w:pPr>
      <w:r>
        <w:t>&lt;element&gt;.name</w:t>
      </w:r>
    </w:p>
    <w:p w14:paraId="22CA3765" w14:textId="77777777" w:rsidR="00912D3E" w:rsidRDefault="00912D3E" w:rsidP="00912D3E">
      <w:pPr>
        <w:pStyle w:val="OMGBoldBulletKeepNextParagraph"/>
      </w:pPr>
      <w:r>
        <w:t>&lt;element</w:t>
      </w:r>
      <w:proofErr w:type="gramStart"/>
      <w:r>
        <w:t>&gt;.</w:t>
      </w:r>
      <w:proofErr w:type="spellStart"/>
      <w:r>
        <w:t>componentType</w:t>
      </w:r>
      <w:proofErr w:type="spellEnd"/>
      <w:proofErr w:type="gramEnd"/>
    </w:p>
    <w:p w14:paraId="42BBD297" w14:textId="77777777" w:rsidR="00912D3E" w:rsidRDefault="00912D3E" w:rsidP="00912D3E">
      <w:pPr>
        <w:pStyle w:val="OMGBoldBulletKeepNextParagraph"/>
      </w:pPr>
      <w:r>
        <w:t>&lt;element</w:t>
      </w:r>
      <w:proofErr w:type="gramStart"/>
      <w:r>
        <w:t>&gt;.</w:t>
      </w:r>
      <w:proofErr w:type="spellStart"/>
      <w:r>
        <w:t>transportAPILanguage</w:t>
      </w:r>
      <w:proofErr w:type="spellEnd"/>
      <w:proofErr w:type="gramEnd"/>
    </w:p>
    <w:p w14:paraId="3A8ACDD6" w14:textId="77777777" w:rsidR="00912D3E" w:rsidRDefault="00912D3E" w:rsidP="00912D3E">
      <w:pPr>
        <w:pStyle w:val="OMGBoldBulletKeepNextParagraph"/>
      </w:pPr>
      <w:r>
        <w:t>&lt;element</w:t>
      </w:r>
      <w:proofErr w:type="gramStart"/>
      <w:r>
        <w:t>&gt;.</w:t>
      </w:r>
      <w:proofErr w:type="spellStart"/>
      <w:r>
        <w:t>faceProfile</w:t>
      </w:r>
      <w:proofErr w:type="spellEnd"/>
      <w:proofErr w:type="gramEnd"/>
    </w:p>
    <w:p w14:paraId="7A07628E" w14:textId="77777777" w:rsidR="00912D3E" w:rsidRDefault="00912D3E" w:rsidP="00912D3E">
      <w:pPr>
        <w:pStyle w:val="OMGBoldBulletKeepNextParagraph"/>
      </w:pPr>
      <w:r>
        <w:t>&lt;element</w:t>
      </w:r>
      <w:proofErr w:type="gramStart"/>
      <w:r>
        <w:t>&gt;.</w:t>
      </w:r>
      <w:proofErr w:type="spellStart"/>
      <w:r>
        <w:t>designAssuranceStandard</w:t>
      </w:r>
      <w:proofErr w:type="spellEnd"/>
      <w:proofErr w:type="gramEnd"/>
    </w:p>
    <w:p w14:paraId="085CDD4C" w14:textId="77777777" w:rsidR="00912D3E" w:rsidRDefault="00912D3E" w:rsidP="00912D3E">
      <w:pPr>
        <w:pStyle w:val="OMGBoldBulletKeepNextParagraph"/>
      </w:pPr>
      <w:r>
        <w:t>&lt;element</w:t>
      </w:r>
      <w:proofErr w:type="gramStart"/>
      <w:r>
        <w:t>&gt;.</w:t>
      </w:r>
      <w:proofErr w:type="spellStart"/>
      <w:r>
        <w:t>designAssuranceLevel</w:t>
      </w:r>
      <w:proofErr w:type="spellEnd"/>
      <w:proofErr w:type="gramEnd"/>
    </w:p>
    <w:p w14:paraId="6DA25BE3" w14:textId="77777777" w:rsidR="00912D3E" w:rsidRDefault="00912D3E" w:rsidP="00912D3E">
      <w:pPr>
        <w:pStyle w:val="OMGBoldBulletKeepNextParagraph"/>
      </w:pPr>
      <w:r>
        <w:t>&lt;element</w:t>
      </w:r>
      <w:proofErr w:type="gramStart"/>
      <w:r>
        <w:t>&gt;.</w:t>
      </w:r>
      <w:proofErr w:type="spellStart"/>
      <w:r>
        <w:t>PartitionType</w:t>
      </w:r>
      <w:proofErr w:type="spellEnd"/>
      <w:proofErr w:type="gramEnd"/>
    </w:p>
    <w:p w14:paraId="08AC04E9" w14:textId="77777777" w:rsidR="00912D3E" w:rsidRDefault="00912D3E" w:rsidP="00912D3E">
      <w:pPr>
        <w:pStyle w:val="OMGNormalParagraph"/>
      </w:pPr>
    </w:p>
    <w:p w14:paraId="4A45126B" w14:textId="77777777" w:rsidR="00912D3E" w:rsidRPr="000E20D9" w:rsidRDefault="00912D3E" w:rsidP="00912D3E">
      <w:pPr>
        <w:pStyle w:val="OMGNormalCenteredImageAnchorParagraph"/>
        <w:jc w:val="left"/>
      </w:pPr>
      <w:r>
        <w:rPr>
          <w:noProof/>
        </w:rPr>
        <w:lastRenderedPageBreak/>
        <w:drawing>
          <wp:inline distT="0" distB="0" distL="0" distR="0" wp14:anchorId="467419E9" wp14:editId="6F12D5CF">
            <wp:extent cx="5943600" cy="6059815"/>
            <wp:effectExtent l="0" t="0" r="0" b="0"/>
            <wp:docPr id="386" name="Picture 1503937040.emf" descr="150393704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1503937040.emf"/>
                    <pic:cNvPicPr/>
                  </pic:nvPicPr>
                  <pic:blipFill>
                    <a:blip r:embed="rId230" cstate="print"/>
                    <a:stretch>
                      <a:fillRect/>
                    </a:stretch>
                  </pic:blipFill>
                  <pic:spPr>
                    <a:xfrm>
                      <a:off x="0" y="0"/>
                      <a:ext cx="5943600" cy="6059815"/>
                    </a:xfrm>
                    <a:prstGeom prst="rect">
                      <a:avLst/>
                    </a:prstGeom>
                  </pic:spPr>
                </pic:pic>
              </a:graphicData>
            </a:graphic>
          </wp:inline>
        </w:drawing>
      </w:r>
    </w:p>
    <w:p w14:paraId="56E0806A" w14:textId="77777777" w:rsidR="00912D3E" w:rsidRDefault="00912D3E" w:rsidP="00912D3E">
      <w:pPr>
        <w:pStyle w:val="Caption"/>
      </w:pPr>
      <w:r w:rsidRPr="00645EE1">
        <w:t xml:space="preserve">Figure </w:t>
      </w:r>
      <w:r w:rsidRPr="00D20B5F">
        <w:t>A-2</w:t>
      </w:r>
      <w:r>
        <w:t>:</w:t>
      </w:r>
      <w:r w:rsidRPr="00645EE1">
        <w:t xml:space="preserve"> FACE Components Per Segment View</w:t>
      </w:r>
    </w:p>
    <w:p w14:paraId="7DAB51C6" w14:textId="77777777" w:rsidR="00912D3E" w:rsidRDefault="00912D3E" w:rsidP="00912D3E">
      <w:pPr>
        <w:pStyle w:val="OMGBoldSubHeaderKeepNextParagraph"/>
      </w:pPr>
      <w:r>
        <w:t>Elements</w:t>
      </w:r>
    </w:p>
    <w:p w14:paraId="306D0F05" w14:textId="11BAD07C" w:rsidR="00912D3E" w:rsidRPr="00E92C43" w:rsidRDefault="008C1D2D" w:rsidP="00912D3E">
      <w:pPr>
        <w:pStyle w:val="OMGBoldBulletKeepNextParagraph"/>
        <w:ind w:left="714" w:hanging="357"/>
        <w:rPr>
          <w:b/>
        </w:rPr>
      </w:pPr>
      <w:hyperlink w:anchor="_b4932ddcf7a1bf1dd2ff88e966b76d8d" w:history="1">
        <w:proofErr w:type="spellStart"/>
        <w:r w:rsidR="00912D3E">
          <w:rPr>
            <w:rStyle w:val="Hyperlink"/>
          </w:rPr>
          <w:t>FACE_ComponentTypeEnum</w:t>
        </w:r>
        <w:proofErr w:type="spellEnd"/>
      </w:hyperlink>
    </w:p>
    <w:p w14:paraId="62E5F07B" w14:textId="46DCD30E" w:rsidR="00912D3E" w:rsidRPr="00E92C43" w:rsidRDefault="008C1D2D" w:rsidP="00912D3E">
      <w:pPr>
        <w:pStyle w:val="OMGBoldBulletKeepNextParagraph"/>
        <w:ind w:left="714" w:hanging="357"/>
        <w:rPr>
          <w:b/>
        </w:rPr>
      </w:pPr>
      <w:hyperlink w:anchor="_a0de1ea1061d362a3eb0340b447304e1" w:history="1">
        <w:proofErr w:type="spellStart"/>
        <w:r w:rsidR="00912D3E">
          <w:rPr>
            <w:rStyle w:val="Hyperlink"/>
          </w:rPr>
          <w:t>FACE_DesignAssuranceLevelEnum</w:t>
        </w:r>
        <w:proofErr w:type="spellEnd"/>
      </w:hyperlink>
    </w:p>
    <w:p w14:paraId="2A478B55" w14:textId="209987CB" w:rsidR="00912D3E" w:rsidRPr="00E92C43" w:rsidRDefault="008C1D2D" w:rsidP="00912D3E">
      <w:pPr>
        <w:pStyle w:val="OMGBoldBulletKeepNextParagraph"/>
        <w:ind w:left="714" w:hanging="357"/>
        <w:rPr>
          <w:b/>
        </w:rPr>
      </w:pPr>
      <w:hyperlink w:anchor="_9021b733d2fe2aaf2c0ee0143b222ec8" w:history="1">
        <w:proofErr w:type="spellStart"/>
        <w:r w:rsidR="00912D3E">
          <w:rPr>
            <w:rStyle w:val="Hyperlink"/>
          </w:rPr>
          <w:t>FACE_DesignAssuranceStandardEnum</w:t>
        </w:r>
        <w:proofErr w:type="spellEnd"/>
      </w:hyperlink>
    </w:p>
    <w:p w14:paraId="15B8FDE5" w14:textId="3CFB4A11" w:rsidR="00912D3E" w:rsidRPr="00E92C43" w:rsidRDefault="008C1D2D" w:rsidP="00912D3E">
      <w:pPr>
        <w:pStyle w:val="OMGBoldBulletKeepNextParagraph"/>
        <w:ind w:left="714" w:hanging="357"/>
        <w:rPr>
          <w:b/>
        </w:rPr>
      </w:pPr>
      <w:hyperlink w:anchor="_7dbde42be21a1df1f2d0ffbb4c5dfcd6" w:history="1">
        <w:proofErr w:type="spellStart"/>
        <w:r w:rsidR="00912D3E">
          <w:rPr>
            <w:rStyle w:val="Hyperlink"/>
          </w:rPr>
          <w:t>FACE_PartitionTypeEnum</w:t>
        </w:r>
        <w:proofErr w:type="spellEnd"/>
      </w:hyperlink>
    </w:p>
    <w:p w14:paraId="74F0EEA3" w14:textId="0F55476B" w:rsidR="00912D3E" w:rsidRPr="00E92C43" w:rsidRDefault="008C1D2D" w:rsidP="00912D3E">
      <w:pPr>
        <w:pStyle w:val="OMGBoldBulletKeepNextParagraph"/>
        <w:ind w:left="714" w:hanging="357"/>
        <w:rPr>
          <w:b/>
        </w:rPr>
      </w:pPr>
      <w:hyperlink w:anchor="_ca577ded42186366c36dc4d3e2112564" w:history="1">
        <w:proofErr w:type="spellStart"/>
        <w:r w:rsidR="00912D3E">
          <w:rPr>
            <w:rStyle w:val="Hyperlink"/>
          </w:rPr>
          <w:t>FACE_ProfileEnum</w:t>
        </w:r>
        <w:proofErr w:type="spellEnd"/>
      </w:hyperlink>
    </w:p>
    <w:p w14:paraId="59FFE91C" w14:textId="55A19429" w:rsidR="00912D3E" w:rsidRPr="00E92C43" w:rsidRDefault="008C1D2D" w:rsidP="00912D3E">
      <w:pPr>
        <w:pStyle w:val="OMGBoldBulletKeepNextParagraph"/>
        <w:ind w:left="714" w:hanging="357"/>
        <w:rPr>
          <w:b/>
        </w:rPr>
      </w:pPr>
      <w:hyperlink w:anchor="_fe608271185835b691148172594d43bd" w:history="1">
        <w:proofErr w:type="spellStart"/>
        <w:r w:rsidR="00912D3E">
          <w:rPr>
            <w:rStyle w:val="Hyperlink"/>
          </w:rPr>
          <w:t>FACE_ProgrammingLanguageEnum</w:t>
        </w:r>
        <w:proofErr w:type="spellEnd"/>
      </w:hyperlink>
    </w:p>
    <w:p w14:paraId="499EC7CA" w14:textId="32BDBCE4" w:rsidR="00912D3E" w:rsidRPr="00E92C43" w:rsidRDefault="008C1D2D" w:rsidP="00912D3E">
      <w:pPr>
        <w:pStyle w:val="OMGBoldBulletKeepNextParagraph"/>
        <w:ind w:left="714" w:hanging="357"/>
        <w:rPr>
          <w:b/>
        </w:rPr>
      </w:pPr>
      <w:hyperlink w:anchor="_25f8cc9435c6febda03494006fb5abd1" w:history="1">
        <w:proofErr w:type="spellStart"/>
        <w:r w:rsidR="00912D3E">
          <w:rPr>
            <w:rStyle w:val="Hyperlink"/>
          </w:rPr>
          <w:t>FACE_UnitOfConformance</w:t>
        </w:r>
        <w:proofErr w:type="spellEnd"/>
      </w:hyperlink>
    </w:p>
    <w:p w14:paraId="6B636A72" w14:textId="3404420F" w:rsidR="00912D3E" w:rsidRPr="00E92C43" w:rsidRDefault="008C1D2D" w:rsidP="00912D3E">
      <w:pPr>
        <w:pStyle w:val="OMGBoldBulletKeepNextParagraph"/>
        <w:ind w:left="714" w:hanging="357"/>
        <w:rPr>
          <w:b/>
        </w:rPr>
      </w:pPr>
      <w:hyperlink w:anchor="_d7385fb7dd00476a81218019d40d5aa0" w:history="1">
        <w:proofErr w:type="spellStart"/>
        <w:r w:rsidR="00912D3E">
          <w:rPr>
            <w:rStyle w:val="Hyperlink"/>
          </w:rPr>
          <w:t>FACE_UnitOfConformanceTypeEnum</w:t>
        </w:r>
        <w:proofErr w:type="spellEnd"/>
      </w:hyperlink>
    </w:p>
    <w:p w14:paraId="5FF77DFD" w14:textId="2266FB03" w:rsidR="00912D3E" w:rsidRPr="00E92C43" w:rsidRDefault="008C1D2D" w:rsidP="00912D3E">
      <w:pPr>
        <w:pStyle w:val="OMGBoldBulletKeepNextParagraph"/>
        <w:ind w:left="714" w:hanging="357"/>
        <w:rPr>
          <w:b/>
        </w:rPr>
      </w:pPr>
      <w:hyperlink w:anchor="_e788dc2f50b5d4b47fb11447444b6f17" w:history="1">
        <w:proofErr w:type="spellStart"/>
        <w:r w:rsidR="00912D3E">
          <w:rPr>
            <w:rStyle w:val="Hyperlink"/>
          </w:rPr>
          <w:t>FACE_UnitOfPortability</w:t>
        </w:r>
        <w:proofErr w:type="spellEnd"/>
      </w:hyperlink>
    </w:p>
    <w:p w14:paraId="34A94660" w14:textId="77777777" w:rsidR="00912D3E" w:rsidRPr="00E92C43" w:rsidRDefault="00912D3E" w:rsidP="00912D3E">
      <w:pPr>
        <w:pStyle w:val="OMGBoldBulletKeepNextParagraph"/>
        <w:ind w:left="714" w:hanging="357"/>
        <w:rPr>
          <w:b/>
        </w:rPr>
      </w:pPr>
      <w:r w:rsidRPr="00E92C43">
        <w:t>Software</w:t>
      </w:r>
    </w:p>
    <w:p w14:paraId="5CFDA731" w14:textId="77777777" w:rsidR="00912D3E" w:rsidRDefault="00912D3E" w:rsidP="00DD09D1">
      <w:pPr>
        <w:pStyle w:val="Heading4"/>
      </w:pPr>
      <w:bookmarkStart w:id="514" w:name="_Toc41061272"/>
      <w:r>
        <w:lastRenderedPageBreak/>
        <w:t xml:space="preserve">View </w:t>
      </w:r>
      <w:proofErr w:type="gramStart"/>
      <w:r>
        <w:t>Specifications::</w:t>
      </w:r>
      <w:proofErr w:type="gramEnd"/>
      <w:r>
        <w:t>FACE Logical Interfaces View</w:t>
      </w:r>
      <w:bookmarkEnd w:id="514"/>
    </w:p>
    <w:p w14:paraId="0A03E63C" w14:textId="77777777" w:rsidR="00912D3E" w:rsidRDefault="00912D3E" w:rsidP="00912D3E">
      <w:pPr>
        <w:pStyle w:val="OMGNormalParagraph"/>
      </w:pPr>
    </w:p>
    <w:p w14:paraId="52A440B2" w14:textId="77777777" w:rsidR="00912D3E" w:rsidRDefault="00912D3E" w:rsidP="00912D3E">
      <w:r>
        <w:rPr>
          <w:b/>
          <w:bCs/>
        </w:rPr>
        <w:t>Stakeholders:</w:t>
      </w:r>
      <w:r>
        <w:t xml:space="preserve"> Systems Architects, Systems Engineers</w:t>
      </w:r>
    </w:p>
    <w:p w14:paraId="0252CFA6" w14:textId="77777777" w:rsidR="00912D3E" w:rsidRDefault="00912D3E" w:rsidP="00912D3E">
      <w:r>
        <w:rPr>
          <w:b/>
          <w:bCs/>
        </w:rPr>
        <w:t>Concerns:</w:t>
      </w:r>
      <w:r>
        <w:t xml:space="preserve"> Identifies logical interfaces between FACE Abstract </w:t>
      </w:r>
      <w:proofErr w:type="spellStart"/>
      <w:r>
        <w:t>UoP</w:t>
      </w:r>
      <w:proofErr w:type="spellEnd"/>
      <w:r>
        <w:t xml:space="preserve"> components in the architecture</w:t>
      </w:r>
    </w:p>
    <w:p w14:paraId="3DF4C4C2" w14:textId="77777777" w:rsidR="00912D3E" w:rsidRDefault="00912D3E" w:rsidP="00912D3E">
      <w:r>
        <w:rPr>
          <w:b/>
          <w:bCs/>
        </w:rPr>
        <w:t>Definition:</w:t>
      </w:r>
      <w:r>
        <w:t xml:space="preserve"> Shows the connections between abstract FACE Components in the architecture</w:t>
      </w:r>
    </w:p>
    <w:p w14:paraId="722D1BD2" w14:textId="77777777" w:rsidR="00912D3E" w:rsidRDefault="00912D3E" w:rsidP="00912D3E">
      <w:r>
        <w:rPr>
          <w:b/>
          <w:bCs/>
        </w:rPr>
        <w:t>Recommended Implementation:</w:t>
      </w:r>
      <w:r>
        <w:t xml:space="preserve"> Tabular Format</w:t>
      </w:r>
    </w:p>
    <w:p w14:paraId="479133DC" w14:textId="77777777" w:rsidR="00912D3E" w:rsidRDefault="00912D3E" w:rsidP="00912D3E">
      <w:r>
        <w:rPr>
          <w:b/>
          <w:bCs/>
        </w:rPr>
        <w:t xml:space="preserve">Desired information is found by navigating from </w:t>
      </w:r>
      <w:proofErr w:type="spellStart"/>
      <w:r>
        <w:rPr>
          <w:b/>
          <w:bCs/>
        </w:rPr>
        <w:t>OperationalExchanges</w:t>
      </w:r>
      <w:proofErr w:type="spellEnd"/>
      <w:r>
        <w:rPr>
          <w:b/>
          <w:bCs/>
        </w:rPr>
        <w:t xml:space="preserve"> in the selected UAF scope and navigation to «</w:t>
      </w:r>
      <w:proofErr w:type="spellStart"/>
      <w:r>
        <w:rPr>
          <w:b/>
          <w:bCs/>
        </w:rPr>
        <w:t>FACE_OperationalExchange</w:t>
      </w:r>
      <w:proofErr w:type="spellEnd"/>
      <w:r>
        <w:rPr>
          <w:b/>
          <w:bCs/>
        </w:rPr>
        <w:t>» elements via «</w:t>
      </w:r>
      <w:proofErr w:type="spellStart"/>
      <w:r>
        <w:rPr>
          <w:b/>
          <w:bCs/>
        </w:rPr>
        <w:t>FACE_Implements</w:t>
      </w:r>
      <w:proofErr w:type="spellEnd"/>
      <w:r>
        <w:rPr>
          <w:b/>
          <w:bCs/>
        </w:rPr>
        <w:t xml:space="preserve">» relationships: </w:t>
      </w:r>
    </w:p>
    <w:p w14:paraId="287F6068" w14:textId="77777777" w:rsidR="00912D3E" w:rsidRDefault="00912D3E" w:rsidP="00912D3E">
      <w:r>
        <w:t xml:space="preserve">For each </w:t>
      </w:r>
      <w:proofErr w:type="spellStart"/>
      <w:r>
        <w:t>OperationalExchange</w:t>
      </w:r>
      <w:proofErr w:type="spellEnd"/>
      <w:r>
        <w:t xml:space="preserve"> in the selected UAF scope, for each «</w:t>
      </w:r>
      <w:proofErr w:type="spellStart"/>
      <w:r>
        <w:t>FACE_Implements</w:t>
      </w:r>
      <w:proofErr w:type="spellEnd"/>
      <w:r>
        <w:t xml:space="preserve">» relationship in which the </w:t>
      </w:r>
      <w:proofErr w:type="spellStart"/>
      <w:r>
        <w:t>ResourceExchange</w:t>
      </w:r>
      <w:proofErr w:type="spellEnd"/>
      <w:r>
        <w:t xml:space="preserve"> is the supplier and a «</w:t>
      </w:r>
      <w:proofErr w:type="spellStart"/>
      <w:r>
        <w:t>FACE_OperationalExchange</w:t>
      </w:r>
      <w:proofErr w:type="spellEnd"/>
      <w:r>
        <w:t>» element is the client, desired information for the «</w:t>
      </w:r>
      <w:proofErr w:type="spellStart"/>
      <w:r>
        <w:t>FACE_OperationalExchange</w:t>
      </w:r>
      <w:proofErr w:type="spellEnd"/>
      <w:r>
        <w:t>» client of the «</w:t>
      </w:r>
      <w:proofErr w:type="spellStart"/>
      <w:r>
        <w:t>FACE_Implements</w:t>
      </w:r>
      <w:proofErr w:type="spellEnd"/>
      <w:r>
        <w:t>» relationship:</w:t>
      </w:r>
    </w:p>
    <w:p w14:paraId="39A23552" w14:textId="77777777" w:rsidR="00912D3E" w:rsidRDefault="00912D3E" w:rsidP="00912D3E">
      <w:pPr>
        <w:pStyle w:val="OMGBoldBulletKeepNextParagraph"/>
      </w:pPr>
      <w:r>
        <w:t>(</w:t>
      </w:r>
      <w:r>
        <w:rPr>
          <w:u w:val="single"/>
        </w:rPr>
        <w:t xml:space="preserve">Source </w:t>
      </w:r>
      <w:proofErr w:type="spellStart"/>
      <w:r>
        <w:rPr>
          <w:u w:val="single"/>
        </w:rPr>
        <w:t>UoP</w:t>
      </w:r>
      <w:proofErr w:type="spellEnd"/>
      <w:r>
        <w:rPr>
          <w:u w:val="single"/>
        </w:rPr>
        <w:t xml:space="preserve"> Name</w:t>
      </w:r>
      <w:r>
        <w:t>) &lt;FACE_OperationalExchange&gt;.informationSource-&gt;(AbstractConnection</w:t>
      </w:r>
      <w:proofErr w:type="gramStart"/>
      <w:r>
        <w:t>).EndPoint</w:t>
      </w:r>
      <w:proofErr w:type="gramEnd"/>
      <w:r>
        <w:t>-&gt;memberEnd[0].type-&gt;(AbstractUop).name</w:t>
      </w:r>
    </w:p>
    <w:p w14:paraId="1EE465D4" w14:textId="77777777" w:rsidR="00912D3E" w:rsidRDefault="00912D3E" w:rsidP="00912D3E">
      <w:pPr>
        <w:pStyle w:val="OMGBoldBulletKeepNextParagraph"/>
      </w:pPr>
      <w:r>
        <w:t>(</w:t>
      </w:r>
      <w:r>
        <w:rPr>
          <w:u w:val="single"/>
        </w:rPr>
        <w:t xml:space="preserve">Target </w:t>
      </w:r>
      <w:proofErr w:type="spellStart"/>
      <w:r>
        <w:rPr>
          <w:u w:val="single"/>
        </w:rPr>
        <w:t>UoP</w:t>
      </w:r>
      <w:proofErr w:type="spellEnd"/>
      <w:r>
        <w:rPr>
          <w:u w:val="single"/>
        </w:rPr>
        <w:t xml:space="preserve"> Name</w:t>
      </w:r>
      <w:r>
        <w:t>) &lt;FACE_OperationalExchange&gt;.informationTarget-&gt;(AbstractConnection</w:t>
      </w:r>
      <w:proofErr w:type="gramStart"/>
      <w:r>
        <w:t>).EndPoint</w:t>
      </w:r>
      <w:proofErr w:type="gramEnd"/>
      <w:r>
        <w:t>-&gt;memberEnd[0].type-&gt;(AbstractUop).name</w:t>
      </w:r>
    </w:p>
    <w:p w14:paraId="3B234417" w14:textId="77777777" w:rsidR="00912D3E" w:rsidRDefault="00912D3E" w:rsidP="00912D3E">
      <w:pPr>
        <w:pStyle w:val="OMGBoldBulletKeepNextParagraph"/>
      </w:pPr>
      <w:r>
        <w:t>(</w:t>
      </w:r>
      <w:proofErr w:type="spellStart"/>
      <w:r>
        <w:rPr>
          <w:u w:val="single"/>
        </w:rPr>
        <w:t>MessageType</w:t>
      </w:r>
      <w:proofErr w:type="spellEnd"/>
      <w:r>
        <w:t>) &lt;</w:t>
      </w:r>
      <w:proofErr w:type="spellStart"/>
      <w:r>
        <w:t>FACE_</w:t>
      </w:r>
      <w:proofErr w:type="gramStart"/>
      <w:r>
        <w:t>OperationalExchange</w:t>
      </w:r>
      <w:proofErr w:type="spellEnd"/>
      <w:r>
        <w:t>&gt;.</w:t>
      </w:r>
      <w:proofErr w:type="spellStart"/>
      <w:r>
        <w:t>conveyed.type</w:t>
      </w:r>
      <w:proofErr w:type="spellEnd"/>
      <w:proofErr w:type="gramEnd"/>
    </w:p>
    <w:p w14:paraId="52F80A89" w14:textId="77777777" w:rsidR="00912D3E" w:rsidRDefault="00912D3E" w:rsidP="00912D3E">
      <w:pPr>
        <w:pStyle w:val="OMGBoldBulletKeepNextParagraph"/>
      </w:pPr>
      <w:r>
        <w:t>Message direction is implied by the Operational Exchange direction</w:t>
      </w:r>
    </w:p>
    <w:p w14:paraId="10B8FDFE" w14:textId="77777777" w:rsidR="00912D3E" w:rsidRDefault="00912D3E" w:rsidP="00912D3E">
      <w:pPr>
        <w:pStyle w:val="OMGNormalParagraph"/>
      </w:pPr>
    </w:p>
    <w:p w14:paraId="23F4B30C" w14:textId="77777777" w:rsidR="00912D3E" w:rsidRPr="000E20D9" w:rsidRDefault="00912D3E" w:rsidP="00912D3E">
      <w:pPr>
        <w:pStyle w:val="OMGNormalCenteredImageAnchorParagraph"/>
        <w:jc w:val="left"/>
      </w:pPr>
      <w:r>
        <w:rPr>
          <w:noProof/>
        </w:rPr>
        <w:drawing>
          <wp:inline distT="0" distB="0" distL="0" distR="0" wp14:anchorId="40A1620E" wp14:editId="0A3B96AB">
            <wp:extent cx="5943600" cy="3621314"/>
            <wp:effectExtent l="0" t="0" r="0" b="0"/>
            <wp:docPr id="388" name="Picture 199975770.emf" descr="19997577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199975770.emf"/>
                    <pic:cNvPicPr/>
                  </pic:nvPicPr>
                  <pic:blipFill>
                    <a:blip r:embed="rId231" cstate="print"/>
                    <a:stretch>
                      <a:fillRect/>
                    </a:stretch>
                  </pic:blipFill>
                  <pic:spPr>
                    <a:xfrm>
                      <a:off x="0" y="0"/>
                      <a:ext cx="5943600" cy="3621314"/>
                    </a:xfrm>
                    <a:prstGeom prst="rect">
                      <a:avLst/>
                    </a:prstGeom>
                  </pic:spPr>
                </pic:pic>
              </a:graphicData>
            </a:graphic>
          </wp:inline>
        </w:drawing>
      </w:r>
    </w:p>
    <w:p w14:paraId="7D85888E" w14:textId="77777777" w:rsidR="00912D3E" w:rsidRDefault="00912D3E" w:rsidP="00912D3E">
      <w:pPr>
        <w:pStyle w:val="Caption"/>
      </w:pPr>
      <w:r w:rsidRPr="00645EE1">
        <w:t xml:space="preserve">Figure </w:t>
      </w:r>
      <w:r w:rsidRPr="00D20B5F">
        <w:t>A-3</w:t>
      </w:r>
      <w:r>
        <w:t>:</w:t>
      </w:r>
      <w:r w:rsidRPr="00645EE1">
        <w:t xml:space="preserve"> FACE Logical Interfaces View</w:t>
      </w:r>
    </w:p>
    <w:p w14:paraId="06D4AE71" w14:textId="77777777" w:rsidR="00912D3E" w:rsidRDefault="00912D3E" w:rsidP="00912D3E">
      <w:pPr>
        <w:pStyle w:val="OMGBoldSubHeaderKeepNextParagraph"/>
      </w:pPr>
      <w:r>
        <w:t>Elements</w:t>
      </w:r>
    </w:p>
    <w:p w14:paraId="2834EC76" w14:textId="63B87974" w:rsidR="00912D3E" w:rsidRPr="00E92C43" w:rsidRDefault="008C1D2D" w:rsidP="00912D3E">
      <w:pPr>
        <w:pStyle w:val="OMGBoldBulletKeepNextParagraph"/>
        <w:ind w:left="714" w:hanging="357"/>
        <w:rPr>
          <w:b/>
        </w:rPr>
      </w:pPr>
      <w:hyperlink w:anchor="_46b15307059dc42fb2245b5868dc5632" w:history="1">
        <w:proofErr w:type="spellStart"/>
        <w:r w:rsidR="00912D3E">
          <w:rPr>
            <w:rStyle w:val="Hyperlink"/>
          </w:rPr>
          <w:t>FACE_AbstractConnection</w:t>
        </w:r>
        <w:proofErr w:type="spellEnd"/>
      </w:hyperlink>
    </w:p>
    <w:p w14:paraId="11602251" w14:textId="37184F67" w:rsidR="00912D3E" w:rsidRPr="00E92C43" w:rsidRDefault="008C1D2D" w:rsidP="00912D3E">
      <w:pPr>
        <w:pStyle w:val="OMGBoldBulletKeepNextParagraph"/>
        <w:ind w:left="714" w:hanging="357"/>
        <w:rPr>
          <w:b/>
        </w:rPr>
      </w:pPr>
      <w:hyperlink w:anchor="_1ddc675eae66f474ac234627dbee2a64" w:history="1">
        <w:proofErr w:type="spellStart"/>
        <w:r w:rsidR="00912D3E">
          <w:rPr>
            <w:rStyle w:val="Hyperlink"/>
          </w:rPr>
          <w:t>FACE_AbstractUoP</w:t>
        </w:r>
        <w:proofErr w:type="spellEnd"/>
      </w:hyperlink>
    </w:p>
    <w:p w14:paraId="301140CA" w14:textId="3AAAEA5A" w:rsidR="00912D3E" w:rsidRPr="00E92C43" w:rsidRDefault="008C1D2D" w:rsidP="00912D3E">
      <w:pPr>
        <w:pStyle w:val="OMGBoldBulletKeepNextParagraph"/>
        <w:ind w:left="714" w:hanging="357"/>
        <w:rPr>
          <w:b/>
        </w:rPr>
      </w:pPr>
      <w:hyperlink w:anchor="_57635ca8eea0637af4edcf79a55b3e13" w:history="1">
        <w:proofErr w:type="spellStart"/>
        <w:r w:rsidR="00912D3E">
          <w:rPr>
            <w:rStyle w:val="Hyperlink"/>
          </w:rPr>
          <w:t>FACE_ConceptualView</w:t>
        </w:r>
        <w:proofErr w:type="spellEnd"/>
      </w:hyperlink>
    </w:p>
    <w:p w14:paraId="20EF442D" w14:textId="49ED408F" w:rsidR="00912D3E" w:rsidRPr="00E92C43" w:rsidRDefault="008C1D2D" w:rsidP="00912D3E">
      <w:pPr>
        <w:pStyle w:val="OMGBoldBulletKeepNextParagraph"/>
        <w:ind w:left="714" w:hanging="357"/>
        <w:rPr>
          <w:b/>
        </w:rPr>
      </w:pPr>
      <w:hyperlink w:anchor="_f2268c6d3e18987e0e7923051c7acee8" w:history="1">
        <w:proofErr w:type="spellStart"/>
        <w:r w:rsidR="00912D3E">
          <w:rPr>
            <w:rStyle w:val="Hyperlink"/>
          </w:rPr>
          <w:t>FACE_EndPoint</w:t>
        </w:r>
        <w:proofErr w:type="spellEnd"/>
      </w:hyperlink>
    </w:p>
    <w:p w14:paraId="16172E12" w14:textId="2DD27AD4" w:rsidR="00912D3E" w:rsidRPr="00E92C43" w:rsidRDefault="008C1D2D" w:rsidP="00912D3E">
      <w:pPr>
        <w:pStyle w:val="OMGBoldBulletKeepNextParagraph"/>
        <w:ind w:left="714" w:hanging="357"/>
        <w:rPr>
          <w:b/>
        </w:rPr>
      </w:pPr>
      <w:hyperlink w:anchor="_fd4d32d7604489230221f6009453d477" w:history="1">
        <w:proofErr w:type="spellStart"/>
        <w:r w:rsidR="00912D3E">
          <w:rPr>
            <w:rStyle w:val="Hyperlink"/>
          </w:rPr>
          <w:t>FACE_LogicalView</w:t>
        </w:r>
        <w:proofErr w:type="spellEnd"/>
      </w:hyperlink>
    </w:p>
    <w:p w14:paraId="124F131A" w14:textId="7EBED86D" w:rsidR="00912D3E" w:rsidRPr="00E92C43" w:rsidRDefault="008C1D2D" w:rsidP="00912D3E">
      <w:pPr>
        <w:pStyle w:val="OMGBoldBulletKeepNextParagraph"/>
        <w:ind w:left="714" w:hanging="357"/>
        <w:rPr>
          <w:b/>
        </w:rPr>
      </w:pPr>
      <w:hyperlink w:anchor="_c0a8ca4b57948e17367f0d62b07c9b59" w:history="1">
        <w:proofErr w:type="spellStart"/>
        <w:r w:rsidR="00912D3E">
          <w:rPr>
            <w:rStyle w:val="Hyperlink"/>
          </w:rPr>
          <w:t>FACE_OperationalExchange</w:t>
        </w:r>
        <w:proofErr w:type="spellEnd"/>
      </w:hyperlink>
    </w:p>
    <w:p w14:paraId="7E9C8683" w14:textId="77777777" w:rsidR="00912D3E" w:rsidRPr="00E92C43" w:rsidRDefault="00912D3E" w:rsidP="00912D3E">
      <w:pPr>
        <w:pStyle w:val="OMGBoldBulletKeepNextParagraph"/>
        <w:ind w:left="714" w:hanging="357"/>
        <w:rPr>
          <w:b/>
        </w:rPr>
      </w:pPr>
      <w:proofErr w:type="spellStart"/>
      <w:r w:rsidRPr="00E92C43">
        <w:t>OperationalExchange</w:t>
      </w:r>
      <w:proofErr w:type="spellEnd"/>
    </w:p>
    <w:p w14:paraId="55E14706" w14:textId="77777777" w:rsidR="00912D3E" w:rsidRDefault="00912D3E" w:rsidP="00DD09D1">
      <w:pPr>
        <w:pStyle w:val="Heading4"/>
      </w:pPr>
      <w:bookmarkStart w:id="515" w:name="_Toc41061273"/>
      <w:r>
        <w:lastRenderedPageBreak/>
        <w:t xml:space="preserve">View </w:t>
      </w:r>
      <w:proofErr w:type="gramStart"/>
      <w:r>
        <w:t>Specifications::</w:t>
      </w:r>
      <w:proofErr w:type="gramEnd"/>
      <w:r>
        <w:t>FACE Physical Interfaces View</w:t>
      </w:r>
      <w:bookmarkEnd w:id="515"/>
    </w:p>
    <w:p w14:paraId="3E6E9FB3" w14:textId="77777777" w:rsidR="00912D3E" w:rsidRDefault="00912D3E" w:rsidP="00912D3E">
      <w:pPr>
        <w:pStyle w:val="OMGNormalParagraph"/>
      </w:pPr>
    </w:p>
    <w:p w14:paraId="34F16CCC" w14:textId="77777777" w:rsidR="00912D3E" w:rsidRDefault="00912D3E" w:rsidP="00912D3E">
      <w:pPr>
        <w:pStyle w:val="OMGNormalParagraph"/>
      </w:pPr>
      <w:r>
        <w:rPr>
          <w:b/>
          <w:bCs/>
        </w:rPr>
        <w:t>Stakeholders:</w:t>
      </w:r>
      <w:r>
        <w:t xml:space="preserve"> Systems Architects, Systems Engineers</w:t>
      </w:r>
    </w:p>
    <w:p w14:paraId="2CE78EA0" w14:textId="77777777" w:rsidR="00912D3E" w:rsidRDefault="00912D3E" w:rsidP="00912D3E">
      <w:r>
        <w:rPr>
          <w:b/>
          <w:bCs/>
        </w:rPr>
        <w:t>Concerns:</w:t>
      </w:r>
      <w:r>
        <w:t xml:space="preserve"> Identifies resource-level interfaces between FACE components in the architecture</w:t>
      </w:r>
    </w:p>
    <w:p w14:paraId="4A5752A9" w14:textId="77777777" w:rsidR="00912D3E" w:rsidRDefault="00912D3E" w:rsidP="00912D3E">
      <w:r>
        <w:rPr>
          <w:b/>
          <w:bCs/>
        </w:rPr>
        <w:t>Definition:</w:t>
      </w:r>
      <w:r>
        <w:t xml:space="preserve"> Shows the connections between FACE Components in the architecture and identifies the layered segments in which the source and targets of the interactions reside.</w:t>
      </w:r>
    </w:p>
    <w:p w14:paraId="130B02A0" w14:textId="77777777" w:rsidR="00912D3E" w:rsidRDefault="00912D3E" w:rsidP="00912D3E">
      <w:r>
        <w:rPr>
          <w:b/>
          <w:bCs/>
        </w:rPr>
        <w:t>Recommended Implementation:</w:t>
      </w:r>
      <w:r>
        <w:t xml:space="preserve"> Tabular Format</w:t>
      </w:r>
    </w:p>
    <w:p w14:paraId="287076D0" w14:textId="77777777" w:rsidR="00912D3E" w:rsidRDefault="00912D3E" w:rsidP="00912D3E">
      <w:r>
        <w:rPr>
          <w:b/>
          <w:bCs/>
        </w:rPr>
        <w:t xml:space="preserve">Desired information is based on </w:t>
      </w:r>
      <w:proofErr w:type="spellStart"/>
      <w:r>
        <w:rPr>
          <w:b/>
          <w:bCs/>
        </w:rPr>
        <w:t>ResourceExchanges</w:t>
      </w:r>
      <w:proofErr w:type="spellEnd"/>
      <w:r>
        <w:rPr>
          <w:b/>
          <w:bCs/>
        </w:rPr>
        <w:t xml:space="preserve"> in the selected UAF scope and navigation via «</w:t>
      </w:r>
      <w:proofErr w:type="spellStart"/>
      <w:r>
        <w:rPr>
          <w:b/>
          <w:bCs/>
        </w:rPr>
        <w:t>FACE_Implements</w:t>
      </w:r>
      <w:proofErr w:type="spellEnd"/>
      <w:r>
        <w:rPr>
          <w:b/>
          <w:bCs/>
        </w:rPr>
        <w:t xml:space="preserve">» relationship: </w:t>
      </w:r>
    </w:p>
    <w:p w14:paraId="7D8AD65C" w14:textId="77777777" w:rsidR="00912D3E" w:rsidRDefault="00912D3E" w:rsidP="00912D3E">
      <w:r>
        <w:t xml:space="preserve">For each </w:t>
      </w:r>
      <w:proofErr w:type="spellStart"/>
      <w:r>
        <w:t>ResourceExchange</w:t>
      </w:r>
      <w:proofErr w:type="spellEnd"/>
      <w:r>
        <w:t xml:space="preserve"> in the selected UAF scope, for each «</w:t>
      </w:r>
      <w:proofErr w:type="spellStart"/>
      <w:r>
        <w:t>FACE_Implements</w:t>
      </w:r>
      <w:proofErr w:type="spellEnd"/>
      <w:r>
        <w:t xml:space="preserve">» relationship in which the </w:t>
      </w:r>
      <w:proofErr w:type="spellStart"/>
      <w:r>
        <w:t>ResourceExchange</w:t>
      </w:r>
      <w:proofErr w:type="spellEnd"/>
      <w:r>
        <w:t xml:space="preserve"> is the supplier and a «</w:t>
      </w:r>
      <w:proofErr w:type="spellStart"/>
      <w:r>
        <w:t>FACE_ResourceExchange</w:t>
      </w:r>
      <w:proofErr w:type="spellEnd"/>
      <w:r>
        <w:t>» element is the client, desired information for the «</w:t>
      </w:r>
      <w:proofErr w:type="spellStart"/>
      <w:r>
        <w:t>FACE_ResourceExchange</w:t>
      </w:r>
      <w:proofErr w:type="spellEnd"/>
      <w:r>
        <w:t>» client of the «</w:t>
      </w:r>
      <w:proofErr w:type="spellStart"/>
      <w:r>
        <w:t>FACE_Implements</w:t>
      </w:r>
      <w:proofErr w:type="spellEnd"/>
      <w:r>
        <w:t>» relationship:</w:t>
      </w:r>
    </w:p>
    <w:p w14:paraId="524E8E97" w14:textId="77777777" w:rsidR="00912D3E" w:rsidRDefault="00912D3E" w:rsidP="00912D3E">
      <w:pPr>
        <w:pStyle w:val="OMGBoldBulletKeepNextParagraph"/>
      </w:pPr>
      <w:r>
        <w:t>(</w:t>
      </w:r>
      <w:r>
        <w:rPr>
          <w:u w:val="single"/>
        </w:rPr>
        <w:t>Source Component Name</w:t>
      </w:r>
      <w:r>
        <w:t>) &lt;</w:t>
      </w:r>
      <w:proofErr w:type="spellStart"/>
      <w:r>
        <w:t>FACE_ResourceExchange</w:t>
      </w:r>
      <w:proofErr w:type="spellEnd"/>
      <w:r>
        <w:t>&gt;.</w:t>
      </w:r>
      <w:proofErr w:type="spellStart"/>
      <w:r>
        <w:t>informationSource</w:t>
      </w:r>
      <w:proofErr w:type="spellEnd"/>
      <w:r>
        <w:t>-</w:t>
      </w:r>
      <w:proofErr w:type="gramStart"/>
      <w:r>
        <w:t>&gt;(</w:t>
      </w:r>
      <w:proofErr w:type="gramEnd"/>
      <w:r>
        <w:t>&lt;connection element&gt;).EndPoint-&gt;memberEnd[0].type-&gt;(UnitOfPortability/UnitOfConformance).name</w:t>
      </w:r>
    </w:p>
    <w:p w14:paraId="2AC12AC5" w14:textId="77777777" w:rsidR="00912D3E" w:rsidRDefault="00912D3E" w:rsidP="00912D3E">
      <w:pPr>
        <w:pStyle w:val="OMGBoldBulletKeepNextParagraph"/>
      </w:pPr>
      <w:r>
        <w:t>(</w:t>
      </w:r>
      <w:r>
        <w:rPr>
          <w:u w:val="single"/>
        </w:rPr>
        <w:t>Source Component Layer</w:t>
      </w:r>
      <w:r>
        <w:t>) &lt;</w:t>
      </w:r>
      <w:proofErr w:type="spellStart"/>
      <w:r>
        <w:t>FACE_ResourceExchange</w:t>
      </w:r>
      <w:proofErr w:type="spellEnd"/>
      <w:r>
        <w:t>&gt;.</w:t>
      </w:r>
      <w:proofErr w:type="spellStart"/>
      <w:r>
        <w:t>informationSource</w:t>
      </w:r>
      <w:proofErr w:type="spellEnd"/>
      <w:r>
        <w:t>-</w:t>
      </w:r>
      <w:proofErr w:type="gramStart"/>
      <w:r>
        <w:t>&gt;(</w:t>
      </w:r>
      <w:proofErr w:type="gramEnd"/>
      <w:r>
        <w:t>&lt;connection element&gt;).EndPoint-&gt;memberEnd[0].type-&gt;(UnitOfPortability/UnitOfConformance).componentType</w:t>
      </w:r>
    </w:p>
    <w:p w14:paraId="4F92A154" w14:textId="77777777" w:rsidR="00912D3E" w:rsidRDefault="00912D3E" w:rsidP="00912D3E">
      <w:pPr>
        <w:pStyle w:val="OMGBoldBulletKeepNextParagraph"/>
      </w:pPr>
      <w:r>
        <w:t>(</w:t>
      </w:r>
      <w:r>
        <w:rPr>
          <w:u w:val="single"/>
        </w:rPr>
        <w:t>Target Component Name</w:t>
      </w:r>
      <w:r>
        <w:t>) &lt;</w:t>
      </w:r>
      <w:proofErr w:type="spellStart"/>
      <w:r>
        <w:t>FACE_ResourceExchange</w:t>
      </w:r>
      <w:proofErr w:type="spellEnd"/>
      <w:r>
        <w:t>&gt;.</w:t>
      </w:r>
      <w:proofErr w:type="spellStart"/>
      <w:r>
        <w:t>informationSource</w:t>
      </w:r>
      <w:proofErr w:type="spellEnd"/>
      <w:r>
        <w:t>-</w:t>
      </w:r>
      <w:proofErr w:type="gramStart"/>
      <w:r>
        <w:t>&gt;(</w:t>
      </w:r>
      <w:proofErr w:type="gramEnd"/>
      <w:r>
        <w:t>&lt;connection element&gt;).EndPoint-&gt;memberEnd[0].type-&gt;(UnitOfPortability/UnitOfConformance).name</w:t>
      </w:r>
    </w:p>
    <w:p w14:paraId="47440495" w14:textId="77777777" w:rsidR="00912D3E" w:rsidRDefault="00912D3E" w:rsidP="00912D3E">
      <w:pPr>
        <w:pStyle w:val="OMGBoldBulletKeepNextParagraph"/>
      </w:pPr>
      <w:r>
        <w:t>(</w:t>
      </w:r>
      <w:r>
        <w:rPr>
          <w:u w:val="single"/>
        </w:rPr>
        <w:t>Target Component Layer</w:t>
      </w:r>
      <w:r>
        <w:t>) &lt;</w:t>
      </w:r>
      <w:proofErr w:type="spellStart"/>
      <w:r>
        <w:t>FACE_ResourceExchange</w:t>
      </w:r>
      <w:proofErr w:type="spellEnd"/>
      <w:r>
        <w:t>&gt;.</w:t>
      </w:r>
      <w:proofErr w:type="spellStart"/>
      <w:r>
        <w:t>informationSource</w:t>
      </w:r>
      <w:proofErr w:type="spellEnd"/>
      <w:r>
        <w:t>-</w:t>
      </w:r>
      <w:proofErr w:type="gramStart"/>
      <w:r>
        <w:t>&gt;(</w:t>
      </w:r>
      <w:proofErr w:type="gramEnd"/>
      <w:r>
        <w:t>&lt;connection element&gt;).EndPoint-&gt;memberEnd[0].type-&gt;(UnitOfPortability/UnitOfConformance).componentType</w:t>
      </w:r>
    </w:p>
    <w:p w14:paraId="1770A5A4" w14:textId="77777777" w:rsidR="00912D3E" w:rsidRDefault="00912D3E" w:rsidP="00912D3E">
      <w:pPr>
        <w:pStyle w:val="OMGBoldBulletKeepNextParagraph"/>
      </w:pPr>
      <w:r>
        <w:t>(</w:t>
      </w:r>
      <w:proofErr w:type="spellStart"/>
      <w:r>
        <w:rPr>
          <w:u w:val="single"/>
        </w:rPr>
        <w:t>MessageType</w:t>
      </w:r>
      <w:proofErr w:type="spellEnd"/>
      <w:r>
        <w:t>) &lt;</w:t>
      </w:r>
      <w:proofErr w:type="spellStart"/>
      <w:r>
        <w:t>FACE_ResourceExchange</w:t>
      </w:r>
      <w:proofErr w:type="spellEnd"/>
      <w:r>
        <w:t>&gt;.conveyed-&gt;name</w:t>
      </w:r>
    </w:p>
    <w:p w14:paraId="578F526D" w14:textId="77777777" w:rsidR="00912D3E" w:rsidRDefault="00912D3E" w:rsidP="00912D3E">
      <w:pPr>
        <w:pStyle w:val="OMGBoldBulletKeepNextParagraph"/>
      </w:pPr>
      <w:r>
        <w:t xml:space="preserve">Message direction is implied by the </w:t>
      </w:r>
      <w:proofErr w:type="spellStart"/>
      <w:r>
        <w:t>FACE_ResourceExchange</w:t>
      </w:r>
      <w:proofErr w:type="spellEnd"/>
      <w:r>
        <w:t xml:space="preserve"> direction</w:t>
      </w:r>
    </w:p>
    <w:p w14:paraId="305A153D" w14:textId="77777777" w:rsidR="00912D3E" w:rsidRDefault="00912D3E" w:rsidP="00912D3E">
      <w:pPr>
        <w:pStyle w:val="OMGNormalParagraph"/>
      </w:pPr>
    </w:p>
    <w:p w14:paraId="0AED7F62" w14:textId="77777777" w:rsidR="00912D3E" w:rsidRPr="000E20D9" w:rsidRDefault="00912D3E" w:rsidP="00912D3E">
      <w:pPr>
        <w:pStyle w:val="OMGNormalCenteredImageAnchorParagraph"/>
        <w:jc w:val="left"/>
      </w:pPr>
      <w:r>
        <w:rPr>
          <w:noProof/>
        </w:rPr>
        <w:lastRenderedPageBreak/>
        <w:drawing>
          <wp:inline distT="0" distB="0" distL="0" distR="0" wp14:anchorId="2B0FE0F5" wp14:editId="1B35F1BF">
            <wp:extent cx="5943600" cy="5222383"/>
            <wp:effectExtent l="0" t="0" r="0" b="0"/>
            <wp:docPr id="390" name="Picture -986358950.emf" descr="-98635895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986358950.emf"/>
                    <pic:cNvPicPr/>
                  </pic:nvPicPr>
                  <pic:blipFill>
                    <a:blip r:embed="rId232" cstate="print"/>
                    <a:stretch>
                      <a:fillRect/>
                    </a:stretch>
                  </pic:blipFill>
                  <pic:spPr>
                    <a:xfrm>
                      <a:off x="0" y="0"/>
                      <a:ext cx="5943600" cy="5222383"/>
                    </a:xfrm>
                    <a:prstGeom prst="rect">
                      <a:avLst/>
                    </a:prstGeom>
                  </pic:spPr>
                </pic:pic>
              </a:graphicData>
            </a:graphic>
          </wp:inline>
        </w:drawing>
      </w:r>
    </w:p>
    <w:p w14:paraId="543C8B3F" w14:textId="77777777" w:rsidR="00912D3E" w:rsidRDefault="00912D3E" w:rsidP="00912D3E">
      <w:pPr>
        <w:pStyle w:val="Caption"/>
      </w:pPr>
      <w:r w:rsidRPr="00645EE1">
        <w:t xml:space="preserve">Figure </w:t>
      </w:r>
      <w:r w:rsidRPr="00D20B5F">
        <w:t>A-4</w:t>
      </w:r>
      <w:r>
        <w:t>:</w:t>
      </w:r>
      <w:r w:rsidRPr="00645EE1">
        <w:t xml:space="preserve"> FACE Physical Interfaces View</w:t>
      </w:r>
    </w:p>
    <w:p w14:paraId="31B6D604" w14:textId="77777777" w:rsidR="00912D3E" w:rsidRDefault="00912D3E" w:rsidP="00912D3E">
      <w:pPr>
        <w:pStyle w:val="OMGBoldSubHeaderKeepNextParagraph"/>
      </w:pPr>
      <w:r>
        <w:t>Elements</w:t>
      </w:r>
    </w:p>
    <w:p w14:paraId="4E3D2108" w14:textId="7A81BD63" w:rsidR="00912D3E" w:rsidRPr="00E92C43" w:rsidRDefault="008C1D2D" w:rsidP="00912D3E">
      <w:pPr>
        <w:pStyle w:val="OMGBoldBulletKeepNextParagraph"/>
        <w:ind w:left="714" w:hanging="357"/>
        <w:rPr>
          <w:b/>
        </w:rPr>
      </w:pPr>
      <w:hyperlink w:anchor="_b4932ddcf7a1bf1dd2ff88e966b76d8d" w:history="1">
        <w:proofErr w:type="spellStart"/>
        <w:r w:rsidR="00912D3E">
          <w:rPr>
            <w:rStyle w:val="Hyperlink"/>
          </w:rPr>
          <w:t>FACE_ComponentTypeEnum</w:t>
        </w:r>
        <w:proofErr w:type="spellEnd"/>
      </w:hyperlink>
    </w:p>
    <w:p w14:paraId="1A2917FC" w14:textId="5E4B7F77" w:rsidR="00912D3E" w:rsidRPr="00E92C43" w:rsidRDefault="008C1D2D" w:rsidP="00912D3E">
      <w:pPr>
        <w:pStyle w:val="OMGBoldBulletKeepNextParagraph"/>
        <w:ind w:left="714" w:hanging="357"/>
        <w:rPr>
          <w:b/>
        </w:rPr>
      </w:pPr>
      <w:hyperlink w:anchor="_2a142cb67263865997ac9b6aaa3acd67" w:history="1">
        <w:proofErr w:type="spellStart"/>
        <w:r w:rsidR="00912D3E">
          <w:rPr>
            <w:rStyle w:val="Hyperlink"/>
          </w:rPr>
          <w:t>FACE_Connection</w:t>
        </w:r>
        <w:proofErr w:type="spellEnd"/>
      </w:hyperlink>
    </w:p>
    <w:p w14:paraId="3589DD7D" w14:textId="1165E5DB" w:rsidR="00912D3E" w:rsidRPr="00E92C43" w:rsidRDefault="008C1D2D" w:rsidP="00912D3E">
      <w:pPr>
        <w:pStyle w:val="OMGBoldBulletKeepNextParagraph"/>
        <w:ind w:left="714" w:hanging="357"/>
        <w:rPr>
          <w:b/>
        </w:rPr>
      </w:pPr>
      <w:hyperlink w:anchor="_f2268c6d3e18987e0e7923051c7acee8" w:history="1">
        <w:proofErr w:type="spellStart"/>
        <w:r w:rsidR="00912D3E">
          <w:rPr>
            <w:rStyle w:val="Hyperlink"/>
          </w:rPr>
          <w:t>FACE_EndPoint</w:t>
        </w:r>
        <w:proofErr w:type="spellEnd"/>
      </w:hyperlink>
    </w:p>
    <w:p w14:paraId="0502CE12" w14:textId="0D2FAC13" w:rsidR="00912D3E" w:rsidRPr="00E92C43" w:rsidRDefault="008C1D2D" w:rsidP="00912D3E">
      <w:pPr>
        <w:pStyle w:val="OMGBoldBulletKeepNextParagraph"/>
        <w:ind w:left="714" w:hanging="357"/>
        <w:rPr>
          <w:b/>
        </w:rPr>
      </w:pPr>
      <w:hyperlink w:anchor="_25f9e7405c58c412494b65dc334c04d7" w:history="1">
        <w:proofErr w:type="spellStart"/>
        <w:r w:rsidR="00912D3E">
          <w:rPr>
            <w:rStyle w:val="Hyperlink"/>
          </w:rPr>
          <w:t>FACE_LifeCycleManagementPort</w:t>
        </w:r>
        <w:proofErr w:type="spellEnd"/>
      </w:hyperlink>
    </w:p>
    <w:p w14:paraId="57A82ADB" w14:textId="78E8FA23" w:rsidR="00912D3E" w:rsidRPr="00E92C43" w:rsidRDefault="008C1D2D" w:rsidP="00912D3E">
      <w:pPr>
        <w:pStyle w:val="OMGBoldBulletKeepNextParagraph"/>
        <w:ind w:left="714" w:hanging="357"/>
        <w:rPr>
          <w:b/>
        </w:rPr>
      </w:pPr>
      <w:hyperlink w:anchor="_d5bf8ef14227f0ac0794b7c821cc5298" w:history="1">
        <w:proofErr w:type="spellStart"/>
        <w:r w:rsidR="00912D3E">
          <w:rPr>
            <w:rStyle w:val="Hyperlink"/>
          </w:rPr>
          <w:t>FACE_PlatformView</w:t>
        </w:r>
        <w:proofErr w:type="spellEnd"/>
      </w:hyperlink>
    </w:p>
    <w:p w14:paraId="6980F4BD" w14:textId="1CD11B7C" w:rsidR="00912D3E" w:rsidRPr="00E92C43" w:rsidRDefault="008C1D2D" w:rsidP="00912D3E">
      <w:pPr>
        <w:pStyle w:val="OMGBoldBulletKeepNextParagraph"/>
        <w:ind w:left="714" w:hanging="357"/>
        <w:rPr>
          <w:b/>
        </w:rPr>
      </w:pPr>
      <w:hyperlink w:anchor="_cb5a9f84cca6499bdf33ed6ec5d5df22" w:history="1">
        <w:proofErr w:type="spellStart"/>
        <w:r w:rsidR="00912D3E">
          <w:rPr>
            <w:rStyle w:val="Hyperlink"/>
          </w:rPr>
          <w:t>FACE_ResourceExchange</w:t>
        </w:r>
        <w:proofErr w:type="spellEnd"/>
      </w:hyperlink>
    </w:p>
    <w:p w14:paraId="1339E70E" w14:textId="1D1826CF" w:rsidR="00912D3E" w:rsidRPr="00E92C43" w:rsidRDefault="008C1D2D" w:rsidP="00912D3E">
      <w:pPr>
        <w:pStyle w:val="OMGBoldBulletKeepNextParagraph"/>
        <w:ind w:left="714" w:hanging="357"/>
        <w:rPr>
          <w:b/>
        </w:rPr>
      </w:pPr>
      <w:hyperlink w:anchor="_25f8cc9435c6febda03494006fb5abd1" w:history="1">
        <w:proofErr w:type="spellStart"/>
        <w:r w:rsidR="00912D3E">
          <w:rPr>
            <w:rStyle w:val="Hyperlink"/>
          </w:rPr>
          <w:t>FACE_UnitOfConformance</w:t>
        </w:r>
        <w:proofErr w:type="spellEnd"/>
      </w:hyperlink>
    </w:p>
    <w:p w14:paraId="2F61C93F" w14:textId="4295A6F8" w:rsidR="00912D3E" w:rsidRPr="00E92C43" w:rsidRDefault="008C1D2D" w:rsidP="00912D3E">
      <w:pPr>
        <w:pStyle w:val="OMGBoldBulletKeepNextParagraph"/>
        <w:ind w:left="714" w:hanging="357"/>
        <w:rPr>
          <w:b/>
        </w:rPr>
      </w:pPr>
      <w:hyperlink w:anchor="_b995d21a5bd9434d8d4f71bcb99ad087" w:history="1">
        <w:proofErr w:type="spellStart"/>
        <w:r w:rsidR="00912D3E">
          <w:rPr>
            <w:rStyle w:val="Hyperlink"/>
          </w:rPr>
          <w:t>FACE_UnitOfConformanceEndpoint</w:t>
        </w:r>
        <w:proofErr w:type="spellEnd"/>
      </w:hyperlink>
    </w:p>
    <w:p w14:paraId="55724276" w14:textId="023354C9" w:rsidR="00912D3E" w:rsidRPr="00E92C43" w:rsidRDefault="008C1D2D" w:rsidP="00912D3E">
      <w:pPr>
        <w:pStyle w:val="OMGBoldBulletKeepNextParagraph"/>
        <w:ind w:left="714" w:hanging="357"/>
        <w:rPr>
          <w:b/>
        </w:rPr>
      </w:pPr>
      <w:hyperlink w:anchor="_d7385fb7dd00476a81218019d40d5aa0" w:history="1">
        <w:proofErr w:type="spellStart"/>
        <w:r w:rsidR="00912D3E">
          <w:rPr>
            <w:rStyle w:val="Hyperlink"/>
          </w:rPr>
          <w:t>FACE_UnitOfConformanceTypeEnum</w:t>
        </w:r>
        <w:proofErr w:type="spellEnd"/>
      </w:hyperlink>
    </w:p>
    <w:p w14:paraId="1B6C9B23" w14:textId="06484A96" w:rsidR="00912D3E" w:rsidRPr="00E92C43" w:rsidRDefault="008C1D2D" w:rsidP="00912D3E">
      <w:pPr>
        <w:pStyle w:val="OMGBoldBulletKeepNextParagraph"/>
        <w:ind w:left="714" w:hanging="357"/>
        <w:rPr>
          <w:b/>
        </w:rPr>
      </w:pPr>
      <w:hyperlink w:anchor="_e788dc2f50b5d4b47fb11447444b6f17" w:history="1">
        <w:proofErr w:type="spellStart"/>
        <w:r w:rsidR="00912D3E">
          <w:rPr>
            <w:rStyle w:val="Hyperlink"/>
          </w:rPr>
          <w:t>FACE_UnitOfPortability</w:t>
        </w:r>
        <w:proofErr w:type="spellEnd"/>
      </w:hyperlink>
    </w:p>
    <w:p w14:paraId="30884144" w14:textId="77777777" w:rsidR="00912D3E" w:rsidRPr="00E92C43" w:rsidRDefault="00912D3E" w:rsidP="00912D3E">
      <w:pPr>
        <w:pStyle w:val="OMGBoldBulletKeepNextParagraph"/>
        <w:ind w:left="714" w:hanging="357"/>
        <w:rPr>
          <w:b/>
        </w:rPr>
      </w:pPr>
      <w:proofErr w:type="spellStart"/>
      <w:r w:rsidRPr="00E92C43">
        <w:t>ResourceExchange</w:t>
      </w:r>
      <w:proofErr w:type="spellEnd"/>
    </w:p>
    <w:p w14:paraId="01DF545B" w14:textId="6FB3D5D0" w:rsidR="00961D27" w:rsidRDefault="00961D27" w:rsidP="00961D27">
      <w:pPr>
        <w:pStyle w:val="OMGNormalParagraph"/>
      </w:pPr>
    </w:p>
    <w:p w14:paraId="55DE2697" w14:textId="3D18AD49" w:rsidR="00B76101" w:rsidRDefault="00903DB5" w:rsidP="00B76101">
      <w:pPr>
        <w:pStyle w:val="Heading1"/>
      </w:pPr>
      <w:bookmarkStart w:id="516" w:name="_Hlk35616600"/>
      <w:bookmarkStart w:id="517" w:name="_Toc41061274"/>
      <w:bookmarkStart w:id="518" w:name="_Hlk35616565"/>
      <w:r w:rsidRPr="00903DB5">
        <w:lastRenderedPageBreak/>
        <w:t>Design Considerations</w:t>
      </w:r>
      <w:bookmarkEnd w:id="511"/>
      <w:bookmarkEnd w:id="512"/>
      <w:bookmarkEnd w:id="516"/>
      <w:bookmarkEnd w:id="517"/>
      <w:commentRangeStart w:id="519"/>
      <w:ins w:id="520" w:author="Douglass, Sarah F. [8]" w:date="2021-02-12T17:05:00Z">
        <w:r w:rsidR="007C73FD">
          <w:t xml:space="preserve"> (Non-Normative)</w:t>
        </w:r>
        <w:commentRangeEnd w:id="519"/>
        <w:r w:rsidR="007C73FD">
          <w:rPr>
            <w:rStyle w:val="CommentReference"/>
            <w:rFonts w:ascii="Times New Roman" w:hAnsi="Times New Roman"/>
            <w:b w:val="0"/>
          </w:rPr>
          <w:commentReference w:id="519"/>
        </w:r>
      </w:ins>
    </w:p>
    <w:bookmarkEnd w:id="518"/>
    <w:p w14:paraId="467B5129" w14:textId="265FDC1A" w:rsidR="00B76101" w:rsidRPr="00AF4111" w:rsidRDefault="00B76101" w:rsidP="00B76101">
      <w:pPr>
        <w:rPr>
          <w:lang w:val="en-GB"/>
        </w:rPr>
      </w:pPr>
      <w:r>
        <w:rPr>
          <w:lang w:val="en-GB"/>
        </w:rPr>
        <w:t xml:space="preserve">This section addresses the items in section 6.7 (Issues to be discussed) of the </w:t>
      </w:r>
      <w:r w:rsidRPr="005325B9">
        <w:rPr>
          <w:lang w:val="en-GB"/>
        </w:rPr>
        <w:t xml:space="preserve">FACE™ Profile for UAF Request </w:t>
      </w:r>
      <w:proofErr w:type="gramStart"/>
      <w:r w:rsidRPr="005325B9">
        <w:rPr>
          <w:lang w:val="en-GB"/>
        </w:rPr>
        <w:t>For</w:t>
      </w:r>
      <w:proofErr w:type="gramEnd"/>
      <w:r w:rsidRPr="005325B9">
        <w:rPr>
          <w:lang w:val="en-GB"/>
        </w:rPr>
        <w:t xml:space="preserve"> Proposal</w:t>
      </w:r>
      <w:r w:rsidR="00300D8C">
        <w:rPr>
          <w:lang w:val="en-GB"/>
        </w:rPr>
        <w:t xml:space="preserve"> (RFP)</w:t>
      </w:r>
      <w:r>
        <w:rPr>
          <w:lang w:val="en-GB"/>
        </w:rPr>
        <w:t>, OMG document c4i-18-09-03.</w:t>
      </w:r>
    </w:p>
    <w:p w14:paraId="03E577BA" w14:textId="1F2CD48C" w:rsidR="00B76101" w:rsidRDefault="00B76101" w:rsidP="00B76101">
      <w:pPr>
        <w:pStyle w:val="Heading2"/>
      </w:pPr>
      <w:bookmarkStart w:id="521" w:name="_Toc17722212"/>
      <w:bookmarkStart w:id="522" w:name="_Toc31959232"/>
      <w:bookmarkStart w:id="523" w:name="_Toc41061275"/>
      <w:r w:rsidRPr="00B74519">
        <w:t>Relationships to UAF profile:</w:t>
      </w:r>
      <w:r>
        <w:t xml:space="preserve"> </w:t>
      </w:r>
      <w:r w:rsidR="00FE1827">
        <w:t xml:space="preserve">How the FACE Profile for UAF </w:t>
      </w:r>
      <w:r>
        <w:t>Enhance</w:t>
      </w:r>
      <w:r w:rsidR="00FE1827">
        <w:t>s Related</w:t>
      </w:r>
      <w:r>
        <w:t xml:space="preserve"> to Architectures</w:t>
      </w:r>
      <w:bookmarkEnd w:id="521"/>
      <w:bookmarkEnd w:id="522"/>
      <w:bookmarkEnd w:id="523"/>
    </w:p>
    <w:p w14:paraId="152EC848" w14:textId="5B0123E9" w:rsidR="00B76101" w:rsidRPr="00300D8C" w:rsidRDefault="00300D8C" w:rsidP="00300D8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
        <w:t xml:space="preserve">This section responds to the RFP section </w:t>
      </w:r>
      <w:r w:rsidR="00B76101" w:rsidRPr="00300D8C">
        <w:t xml:space="preserve">6.7.1 </w:t>
      </w:r>
      <w:bookmarkStart w:id="524" w:name="_Hlk29913352"/>
      <w:r w:rsidR="00B76101" w:rsidRPr="00300D8C">
        <w:t>Relationships to UAF profile</w:t>
      </w:r>
      <w:bookmarkEnd w:id="524"/>
      <w:r>
        <w:t>, which requests that the specification</w:t>
      </w:r>
      <w:r w:rsidR="00B76101" w:rsidRPr="00300D8C">
        <w:t xml:space="preserve"> </w:t>
      </w:r>
      <w:r>
        <w:t>d</w:t>
      </w:r>
      <w:r w:rsidR="00B76101" w:rsidRPr="00300D8C">
        <w:t xml:space="preserve">iscuss how inclusion of FACE Profile elements in UAF models enhance general architecture, </w:t>
      </w:r>
      <w:proofErr w:type="spellStart"/>
      <w:r w:rsidR="00B76101" w:rsidRPr="00300D8C">
        <w:t>DoDAF</w:t>
      </w:r>
      <w:proofErr w:type="spellEnd"/>
      <w:r w:rsidR="00B76101" w:rsidRPr="00300D8C">
        <w:t>, MODAF, and NATO Architecture models</w:t>
      </w:r>
    </w:p>
    <w:p w14:paraId="3EC61DFD" w14:textId="6726977A" w:rsidR="00B76101" w:rsidRPr="00916887" w:rsidRDefault="00B76101" w:rsidP="00B76101">
      <w:r>
        <w:t xml:space="preserve">The FACE technical standard defines a layered architecture that is separated into several segments: PCS - Portable Component Segment (presentation-layer applications), TSS - Transport Services Segment (middleware), PSSS - Platform-Specific Software Segment (platform-specific services), IOSS - Input/Output Services Segment (hardware device drivers), and OSS - Operating Systems Segment (foundational system services and vendor-supplied software).  This is a level of granularity that is not specified in the UAF metamodel and which can be of value when specifying requirements for individual components within a system-of-systems.  By </w:t>
      </w:r>
      <w:r w:rsidR="006436E5">
        <w:t>linking</w:t>
      </w:r>
      <w:r>
        <w:t xml:space="preserve"> the FACE profile’s differentiations between layers and the information-transform representations of the FACE Integration Model, the FACE Profile for UAF enhances the representation of layered architecture elements and the flow of information throughout a system of systems.</w:t>
      </w:r>
    </w:p>
    <w:p w14:paraId="517956B7" w14:textId="77777777" w:rsidR="00B76101" w:rsidRDefault="00B76101" w:rsidP="00B76101">
      <w:pPr>
        <w:pStyle w:val="Heading2"/>
      </w:pPr>
      <w:bookmarkStart w:id="525" w:name="_Toc17722213"/>
      <w:bookmarkStart w:id="526" w:name="_Toc31959233"/>
      <w:bookmarkStart w:id="527" w:name="_Toc41061276"/>
      <w:r w:rsidRPr="00B74519">
        <w:t xml:space="preserve">Support for </w:t>
      </w:r>
      <w:r w:rsidRPr="00B76101">
        <w:t>Cyber</w:t>
      </w:r>
      <w:r w:rsidRPr="00B74519">
        <w:t xml:space="preserve"> Security within the System: </w:t>
      </w:r>
      <w:r>
        <w:t>Security Analysis enhancements from FACE Profile for UAF</w:t>
      </w:r>
      <w:bookmarkEnd w:id="525"/>
      <w:bookmarkEnd w:id="526"/>
      <w:bookmarkEnd w:id="527"/>
    </w:p>
    <w:p w14:paraId="37008239" w14:textId="07E1D499" w:rsidR="00B76101" w:rsidRPr="003673DA" w:rsidRDefault="00300D8C" w:rsidP="003673D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
        <w:t xml:space="preserve">This section responds to the RFP section </w:t>
      </w:r>
      <w:r w:rsidR="00B76101" w:rsidRPr="003673DA">
        <w:t xml:space="preserve">6.7.3 </w:t>
      </w:r>
      <w:bookmarkStart w:id="528" w:name="_Hlk29913378"/>
      <w:r w:rsidR="00B76101" w:rsidRPr="003673DA">
        <w:t>Support for Cyber Security within the System</w:t>
      </w:r>
      <w:bookmarkEnd w:id="528"/>
      <w:r w:rsidR="003673DA">
        <w:t>, which requests that the specification</w:t>
      </w:r>
      <w:r w:rsidR="003673DA" w:rsidRPr="00300D8C">
        <w:t xml:space="preserve"> </w:t>
      </w:r>
      <w:r w:rsidR="003673DA">
        <w:t>d</w:t>
      </w:r>
      <w:r w:rsidR="003673DA" w:rsidRPr="00300D8C">
        <w:t xml:space="preserve">iscuss </w:t>
      </w:r>
      <w:r w:rsidR="00B76101" w:rsidRPr="003673DA">
        <w:t>how FACE Profile enhances system-of-systems security analysis when combined with UML-based security and risk/threat analysis technologies</w:t>
      </w:r>
      <w:r w:rsidR="00961D27">
        <w:t>.</w:t>
      </w:r>
    </w:p>
    <w:p w14:paraId="29909315" w14:textId="163B2B29" w:rsidR="00B76101" w:rsidRPr="00916887" w:rsidRDefault="00B76101" w:rsidP="00B76101">
      <w:r>
        <w:t xml:space="preserve">The FACE standard addresses the specification of avionics systems components with respect to safety, security, partitioning, integration, and semantic documentation of information exchanges.  The FACE profile brings this enhanced specification information to UAF architectures.  Further, by enabling expression of FACE components using OMG technologies, FACE components can be further elaborated within a UAF architecture through the application of the MARTE profile (Modeling and Analysis of Real-Time and Embedded systems).  </w:t>
      </w:r>
      <w:r w:rsidRPr="00C55364">
        <w:t xml:space="preserve">The FACE profile </w:t>
      </w:r>
      <w:r>
        <w:t xml:space="preserve">for UAF </w:t>
      </w:r>
      <w:r w:rsidRPr="00C55364">
        <w:t>along with the MARTE</w:t>
      </w:r>
      <w:r>
        <w:t xml:space="preserve"> </w:t>
      </w:r>
      <w:r w:rsidRPr="00C55364">
        <w:t xml:space="preserve">profile will enable architects to </w:t>
      </w:r>
      <w:r w:rsidR="006436E5">
        <w:t>associate</w:t>
      </w:r>
      <w:r w:rsidRPr="00C55364">
        <w:t xml:space="preserve"> information within the UAF database </w:t>
      </w:r>
      <w:r w:rsidR="0092492C">
        <w:t xml:space="preserve">with implementation mechanisms that express the architecture </w:t>
      </w:r>
      <w:r w:rsidRPr="00C55364">
        <w:t xml:space="preserve">in terms of </w:t>
      </w:r>
      <w:r>
        <w:t>l</w:t>
      </w:r>
      <w:r w:rsidRPr="00C55364">
        <w:t xml:space="preserve">ayers, connectivity, partitioning strategy and hardware/software typing.  </w:t>
      </w:r>
      <w:r>
        <w:t>The MARTE specification General Component Model (GCM) includes detailed information of components</w:t>
      </w:r>
      <w:r w:rsidRPr="00C55364">
        <w:t>.</w:t>
      </w:r>
      <w:r>
        <w:t xml:space="preserve"> The MARTE profile complements the FACE profile by providing detailed specification of any Design Assurance Standard and Design Assurance Level (DAL) associated with a FACE-profile component, as well as introducing other analysis-related attributes to the architecture.</w:t>
      </w:r>
    </w:p>
    <w:p w14:paraId="2A676652" w14:textId="77777777" w:rsidR="00B76101" w:rsidRDefault="00B76101" w:rsidP="00B76101">
      <w:pPr>
        <w:pStyle w:val="Heading2"/>
      </w:pPr>
      <w:bookmarkStart w:id="529" w:name="_Toc17722214"/>
      <w:bookmarkStart w:id="530" w:name="_Toc31959234"/>
      <w:bookmarkStart w:id="531" w:name="_Toc41061277"/>
      <w:r>
        <w:t>Combining FACE Profile for UAF with MARTE markings to feed AADL analysis</w:t>
      </w:r>
      <w:bookmarkEnd w:id="529"/>
      <w:bookmarkEnd w:id="530"/>
      <w:bookmarkEnd w:id="531"/>
    </w:p>
    <w:p w14:paraId="5BCD1B86" w14:textId="59DC8238" w:rsidR="00B76101" w:rsidRPr="003673DA" w:rsidRDefault="003673DA" w:rsidP="003673D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
        <w:t xml:space="preserve">This section responds to the RFP section </w:t>
      </w:r>
      <w:r w:rsidR="00B76101" w:rsidRPr="003673DA">
        <w:t>6.7.2 Relationships to MARTE profile</w:t>
      </w:r>
      <w:r>
        <w:t>, which requests that the specification</w:t>
      </w:r>
      <w:r w:rsidRPr="00300D8C">
        <w:t xml:space="preserve"> </w:t>
      </w:r>
      <w:r>
        <w:t>d</w:t>
      </w:r>
      <w:r w:rsidRPr="00300D8C">
        <w:t>iscuss</w:t>
      </w:r>
      <w:r w:rsidR="00B76101" w:rsidRPr="003673DA">
        <w:t xml:space="preserve"> how FACE Profile information could be combined with MARTE markings to feed AADL safety analysis tools</w:t>
      </w:r>
    </w:p>
    <w:p w14:paraId="66A5C54F" w14:textId="452721D8" w:rsidR="00B76101" w:rsidRDefault="00B76101" w:rsidP="00B76101">
      <w:r>
        <w:t xml:space="preserve">The </w:t>
      </w:r>
      <w:r w:rsidR="0092492C">
        <w:t>mapping</w:t>
      </w:r>
      <w:r>
        <w:t xml:space="preserve"> of FACE </w:t>
      </w:r>
      <w:r w:rsidR="0092492C">
        <w:t>elements</w:t>
      </w:r>
      <w:r>
        <w:t xml:space="preserve"> into a UAF architecture enables finer-grained description of real-time avionics systems components with respect to safety, security, partitioning, integration, and semantic documentation of information exchanges.  Within the context of a </w:t>
      </w:r>
      <w:r w:rsidR="0092492C">
        <w:t xml:space="preserve">combined FACE and </w:t>
      </w:r>
      <w:r>
        <w:t>UAF model, t</w:t>
      </w:r>
      <w:r w:rsidRPr="00C55364">
        <w:t xml:space="preserve">he </w:t>
      </w:r>
      <w:r>
        <w:t xml:space="preserve">combination of the </w:t>
      </w:r>
      <w:r w:rsidRPr="00C55364">
        <w:t xml:space="preserve">FACE profile with the MARTE will enable architects </w:t>
      </w:r>
      <w:r w:rsidR="006436E5" w:rsidRPr="00C55364">
        <w:t xml:space="preserve">to </w:t>
      </w:r>
      <w:r w:rsidR="006436E5">
        <w:t>associate</w:t>
      </w:r>
      <w:r w:rsidR="006436E5" w:rsidRPr="00C55364">
        <w:t xml:space="preserve"> information within the UAF database </w:t>
      </w:r>
      <w:r w:rsidR="006436E5">
        <w:t xml:space="preserve">with implementation mechanisms that express the architecture </w:t>
      </w:r>
      <w:r w:rsidRPr="00C55364">
        <w:t xml:space="preserve">in terms of </w:t>
      </w:r>
      <w:r>
        <w:t>l</w:t>
      </w:r>
      <w:r w:rsidRPr="00C55364">
        <w:t xml:space="preserve">ayers, connectivity, partitioning strategy and hardware/software typing.  </w:t>
      </w:r>
      <w:r>
        <w:t>There are mechanisms by which</w:t>
      </w:r>
      <w:r w:rsidRPr="00C55364">
        <w:t xml:space="preserve"> information can then be transferred </w:t>
      </w:r>
      <w:r>
        <w:t xml:space="preserve">from a </w:t>
      </w:r>
      <w:r w:rsidR="006436E5">
        <w:t>UAF-FACE combined</w:t>
      </w:r>
      <w:r>
        <w:t xml:space="preserve"> model that uses MARTE </w:t>
      </w:r>
      <w:r w:rsidRPr="00C55364">
        <w:t xml:space="preserve">to an </w:t>
      </w:r>
      <w:r w:rsidRPr="008D2F52">
        <w:t xml:space="preserve">Architecture Analysis &amp; Design Language (AADL) </w:t>
      </w:r>
      <w:r w:rsidRPr="00C55364">
        <w:t xml:space="preserve">modeling tool to support </w:t>
      </w:r>
      <w:r>
        <w:t>s</w:t>
      </w:r>
      <w:r w:rsidRPr="00C55364">
        <w:t xml:space="preserve">afety analysis using AADL tool capabilities.  MARTE provides many of the tagging keys which are used by AADL to support the proper transfer of information.  The MARTE profile combined with the structuring information provided by a FACE profile gives identified structure and meaning needed by an AADL safety analysis tool to generate such information as </w:t>
      </w:r>
      <w:r>
        <w:t>(</w:t>
      </w:r>
      <w:r w:rsidRPr="008D2F52">
        <w:t>Avionics Application Standard Software Interface</w:t>
      </w:r>
      <w:r>
        <w:t xml:space="preserve">) </w:t>
      </w:r>
      <w:r w:rsidRPr="00C55364">
        <w:t>ARINC 653 partition parameters needed to meet safety requirements needed for proper timing design.</w:t>
      </w:r>
    </w:p>
    <w:p w14:paraId="008F5B8B" w14:textId="77777777" w:rsidR="00B76101" w:rsidRDefault="00B76101" w:rsidP="00B76101">
      <w:pPr>
        <w:pStyle w:val="Heading2"/>
      </w:pPr>
      <w:bookmarkStart w:id="532" w:name="_Toc17722215"/>
      <w:bookmarkStart w:id="533" w:name="_Toc31959235"/>
      <w:bookmarkStart w:id="534" w:name="_Toc41061278"/>
      <w:r>
        <w:lastRenderedPageBreak/>
        <w:t>Non-Profile Tool implementation aspects of the FACE Technical Specification</w:t>
      </w:r>
      <w:bookmarkEnd w:id="532"/>
      <w:bookmarkEnd w:id="533"/>
      <w:bookmarkEnd w:id="534"/>
    </w:p>
    <w:p w14:paraId="16B78FEE" w14:textId="77777777" w:rsidR="00B76101" w:rsidRPr="00AF4111" w:rsidRDefault="00B76101" w:rsidP="00B76101">
      <w:pPr>
        <w:rPr>
          <w:lang w:val="en-GB"/>
        </w:rPr>
      </w:pPr>
      <w:r>
        <w:rPr>
          <w:lang w:val="en-GB"/>
        </w:rPr>
        <w:t>This section discusses non-Profile tool implementation aspects of the specification, in response to the items in section 6.7.4 (</w:t>
      </w:r>
      <w:r w:rsidRPr="00B23152">
        <w:rPr>
          <w:lang w:val="en-GB"/>
        </w:rPr>
        <w:t>Tool implementation of aspects the FACE Technical Specification that are outside the bounds of a profile</w:t>
      </w:r>
      <w:r>
        <w:rPr>
          <w:lang w:val="en-GB"/>
        </w:rPr>
        <w:t xml:space="preserve">) from </w:t>
      </w:r>
      <w:r w:rsidRPr="00B23152">
        <w:rPr>
          <w:lang w:val="en-GB"/>
        </w:rPr>
        <w:t xml:space="preserve">FACE™ Profile for UAF Request </w:t>
      </w:r>
      <w:proofErr w:type="gramStart"/>
      <w:r w:rsidRPr="00B23152">
        <w:rPr>
          <w:lang w:val="en-GB"/>
        </w:rPr>
        <w:t>For</w:t>
      </w:r>
      <w:proofErr w:type="gramEnd"/>
      <w:r w:rsidRPr="00B23152">
        <w:rPr>
          <w:lang w:val="en-GB"/>
        </w:rPr>
        <w:t xml:space="preserve"> Proposal</w:t>
      </w:r>
      <w:r>
        <w:rPr>
          <w:lang w:val="en-GB"/>
        </w:rPr>
        <w:t>, document c4i-18-09-03.</w:t>
      </w:r>
    </w:p>
    <w:p w14:paraId="1B196C4A" w14:textId="6BC66105" w:rsidR="00B76101" w:rsidRDefault="003673DA" w:rsidP="00B76101">
      <w:pPr>
        <w:pStyle w:val="Heading3"/>
      </w:pPr>
      <w:bookmarkStart w:id="535" w:name="_Toc17722216"/>
      <w:bookmarkStart w:id="536" w:name="_Toc31959236"/>
      <w:bookmarkStart w:id="537" w:name="_Toc41061279"/>
      <w:r>
        <w:t>Suggested</w:t>
      </w:r>
      <w:r w:rsidR="00FE1827">
        <w:t xml:space="preserve"> Approaches for </w:t>
      </w:r>
      <w:r w:rsidR="00B76101">
        <w:t>Enforcement of OCL Constraints from FACE Technical Specification</w:t>
      </w:r>
      <w:bookmarkEnd w:id="535"/>
      <w:bookmarkEnd w:id="536"/>
      <w:bookmarkEnd w:id="537"/>
    </w:p>
    <w:p w14:paraId="0B0B2023" w14:textId="5B181676" w:rsidR="00FE1827" w:rsidRPr="00FE1827" w:rsidRDefault="00FE1827" w:rsidP="00FE1827">
      <w:pPr>
        <w:pStyle w:val="BodyText"/>
      </w:pPr>
      <w:r>
        <w:t xml:space="preserve">The application of OCL constraints from the FACE Technical Standard is not a requirement </w:t>
      </w:r>
      <w:r w:rsidR="0016712E">
        <w:t xml:space="preserve">of this specification’s profile itself, nor is it a requirement for Level </w:t>
      </w:r>
      <w:r w:rsidR="00F55EF1">
        <w:t>A</w:t>
      </w:r>
      <w:r w:rsidR="0016712E">
        <w:t xml:space="preserve"> conformance to this standard.  Application of FACE OCL constraints </w:t>
      </w:r>
      <w:proofErr w:type="gramStart"/>
      <w:r w:rsidR="0016712E">
        <w:t>is</w:t>
      </w:r>
      <w:proofErr w:type="gramEnd"/>
      <w:r w:rsidR="0016712E">
        <w:t xml:space="preserve"> </w:t>
      </w:r>
      <w:r w:rsidR="00F55EF1">
        <w:t>required for Conformance</w:t>
      </w:r>
      <w:r>
        <w:t xml:space="preserve"> levels </w:t>
      </w:r>
      <w:r w:rsidR="00F55EF1">
        <w:t xml:space="preserve">AA </w:t>
      </w:r>
      <w:r>
        <w:t xml:space="preserve">and </w:t>
      </w:r>
      <w:r w:rsidR="00F55EF1">
        <w:t xml:space="preserve">AAA </w:t>
      </w:r>
      <w:r>
        <w:t>of this specification</w:t>
      </w:r>
      <w:r w:rsidR="001A16C4">
        <w:t>.</w:t>
      </w:r>
      <w:r>
        <w:t xml:space="preserve"> </w:t>
      </w:r>
      <w:r w:rsidR="001A16C4">
        <w:t>This section describes possible approaches by which implementations of this standard at higher levels of conformance might implement and possibly enforce these constraints</w:t>
      </w:r>
      <w:r>
        <w:t xml:space="preserve">.  </w:t>
      </w:r>
    </w:p>
    <w:p w14:paraId="3CC23005" w14:textId="46228D73" w:rsidR="001A16C4" w:rsidRDefault="00F55EF1" w:rsidP="001A16C4">
      <w:pPr>
        <w:pStyle w:val="Heading4"/>
      </w:pPr>
      <w:bookmarkStart w:id="538" w:name="_Toc41061280"/>
      <w:r>
        <w:t xml:space="preserve">Level AA </w:t>
      </w:r>
      <w:r w:rsidR="001A16C4">
        <w:t>Conformance application of FACE OCL Constraints</w:t>
      </w:r>
      <w:bookmarkEnd w:id="538"/>
    </w:p>
    <w:p w14:paraId="2AD5D51A" w14:textId="4462D2AD" w:rsidR="00A94836" w:rsidRDefault="00F55EF1" w:rsidP="00B76101">
      <w:pPr>
        <w:pStyle w:val="Body"/>
      </w:pPr>
      <w:r>
        <w:rPr>
          <w:rStyle w:val="Bullets"/>
        </w:rPr>
        <w:t xml:space="preserve">Level AA Conformance provides the minimum support needed by the users of FACE data architecture models in order to use the authored information in a FACE integration effort. </w:t>
      </w:r>
      <w:r w:rsidR="001A16C4">
        <w:t>There is no requirement to implement the FACE OCL Constraints</w:t>
      </w:r>
      <w:r w:rsidR="0016712E">
        <w:t xml:space="preserve"> directly</w:t>
      </w:r>
      <w:r w:rsidR="001A16C4">
        <w:t xml:space="preserve"> in the modeling tool at </w:t>
      </w:r>
      <w:r>
        <w:t xml:space="preserve">Level AA </w:t>
      </w:r>
      <w:r w:rsidR="001A16C4">
        <w:t xml:space="preserve">Conformance.  Conformance </w:t>
      </w:r>
      <w:r>
        <w:t>Level AA</w:t>
      </w:r>
      <w:r w:rsidR="001A16C4">
        <w:t xml:space="preserve"> enables the use of FACE Consortium conformance checking tools that ensure model OCL correctness.  This is enabled by the ex</w:t>
      </w:r>
      <w:r w:rsidR="00A94836">
        <w:t>port/import of the FACE model elements to/from the FACE XML format as specified in the normative MOF specification derived from the FACE 3.0 Technical Standard.</w:t>
      </w:r>
    </w:p>
    <w:p w14:paraId="1CA47F8E" w14:textId="1E391C27" w:rsidR="00B76101" w:rsidRDefault="00A94836" w:rsidP="00B76101">
      <w:pPr>
        <w:pStyle w:val="Body"/>
      </w:pPr>
      <w:r>
        <w:t xml:space="preserve">The recommended approach for application of FACE OCL Constraints under </w:t>
      </w:r>
      <w:r w:rsidR="00F55EF1">
        <w:t xml:space="preserve">Level AA </w:t>
      </w:r>
      <w:r>
        <w:t xml:space="preserve">Conformance is to export the model to the FACE XML-formatted (.face) file format and direct the user to the FACE Conformance Test Suite (CTS) for </w:t>
      </w:r>
      <w:r>
        <w:rPr>
          <w:color w:val="000000"/>
        </w:rPr>
        <w:t>OCL constraint checking</w:t>
      </w:r>
      <w:r>
        <w:t>.  The notional steps in this process are listed below:</w:t>
      </w:r>
    </w:p>
    <w:p w14:paraId="3323AB82" w14:textId="77777777" w:rsidR="00B76101" w:rsidRPr="002165E1" w:rsidRDefault="00B76101" w:rsidP="004D2F37">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rPr>
          <w:color w:val="000000"/>
        </w:rPr>
      </w:pPr>
      <w:r>
        <w:rPr>
          <w:color w:val="000000"/>
        </w:rPr>
        <w:t>Ensure that all</w:t>
      </w:r>
      <w:r w:rsidRPr="002165E1">
        <w:rPr>
          <w:color w:val="000000"/>
        </w:rPr>
        <w:t xml:space="preserve"> FACE </w:t>
      </w:r>
      <w:r>
        <w:rPr>
          <w:color w:val="000000"/>
        </w:rPr>
        <w:t xml:space="preserve">Elements are contained in the FACE </w:t>
      </w:r>
      <w:r w:rsidRPr="002165E1">
        <w:rPr>
          <w:color w:val="000000"/>
        </w:rPr>
        <w:t>Architecture Package</w:t>
      </w:r>
    </w:p>
    <w:p w14:paraId="7A77764F" w14:textId="77777777" w:rsidR="00B76101" w:rsidRPr="002165E1" w:rsidRDefault="00B76101" w:rsidP="004D2F37">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rPr>
          <w:color w:val="000000"/>
        </w:rPr>
      </w:pPr>
      <w:r w:rsidRPr="002165E1">
        <w:rPr>
          <w:color w:val="000000"/>
        </w:rPr>
        <w:t xml:space="preserve">Provide mechanism to perform export of FACE Architecture to </w:t>
      </w:r>
      <w:r>
        <w:rPr>
          <w:color w:val="000000"/>
        </w:rPr>
        <w:t>FACE XML</w:t>
      </w:r>
      <w:r w:rsidRPr="002165E1">
        <w:rPr>
          <w:color w:val="000000"/>
        </w:rPr>
        <w:t xml:space="preserve"> </w:t>
      </w:r>
      <w:r>
        <w:rPr>
          <w:color w:val="000000"/>
        </w:rPr>
        <w:t xml:space="preserve">(.face) </w:t>
      </w:r>
      <w:r w:rsidRPr="002165E1">
        <w:rPr>
          <w:color w:val="000000"/>
        </w:rPr>
        <w:t>format using plug-ins</w:t>
      </w:r>
    </w:p>
    <w:p w14:paraId="5402BDF8" w14:textId="77777777" w:rsidR="00B76101" w:rsidRPr="002165E1" w:rsidRDefault="00B76101" w:rsidP="004D2F37">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rPr>
          <w:color w:val="000000"/>
        </w:rPr>
      </w:pPr>
      <w:r w:rsidRPr="00C52B20">
        <w:rPr>
          <w:color w:val="000000"/>
        </w:rPr>
        <w:t xml:space="preserve">Direct </w:t>
      </w:r>
      <w:r w:rsidRPr="002165E1">
        <w:rPr>
          <w:color w:val="000000"/>
        </w:rPr>
        <w:t>the user to independently use the FACE Conformance Test Suite to check model adherence to OCL constraints</w:t>
      </w:r>
    </w:p>
    <w:p w14:paraId="083EA3F2" w14:textId="77777777" w:rsidR="00B76101" w:rsidRDefault="00B76101" w:rsidP="004D2F37">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rPr>
          <w:color w:val="000000"/>
        </w:rPr>
      </w:pPr>
      <w:r w:rsidRPr="002165E1">
        <w:rPr>
          <w:color w:val="000000"/>
        </w:rPr>
        <w:t>User modifies model in tool to address issues</w:t>
      </w:r>
    </w:p>
    <w:p w14:paraId="66242E03" w14:textId="2BCF9EDA" w:rsidR="00B76101" w:rsidRDefault="00B76101" w:rsidP="004D2F37">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rPr>
          <w:color w:val="000000"/>
        </w:rPr>
      </w:pPr>
      <w:r>
        <w:rPr>
          <w:color w:val="000000"/>
        </w:rPr>
        <w:t>User would repeat export-test-modify as needed to address all FACE conformance model issues</w:t>
      </w:r>
    </w:p>
    <w:p w14:paraId="570DEA5C" w14:textId="0FF9CDD3" w:rsidR="001A16C4" w:rsidRPr="001A16C4" w:rsidRDefault="00F55EF1" w:rsidP="001A16C4">
      <w:pPr>
        <w:pStyle w:val="Heading4"/>
      </w:pPr>
      <w:bookmarkStart w:id="539" w:name="_Toc41061281"/>
      <w:r>
        <w:t xml:space="preserve">Level AAA </w:t>
      </w:r>
      <w:r w:rsidR="001A16C4">
        <w:t>Conformance application of FACE OCL Constraints</w:t>
      </w:r>
      <w:bookmarkEnd w:id="539"/>
    </w:p>
    <w:p w14:paraId="2549AF69" w14:textId="79B5359B" w:rsidR="0016712E" w:rsidRDefault="00FF67FD" w:rsidP="0016712E">
      <w:pPr>
        <w:pStyle w:val="Body"/>
      </w:pPr>
      <w:r>
        <w:rPr>
          <w:rStyle w:val="Bullets"/>
        </w:rPr>
        <w:t xml:space="preserve">Level AAA Conformance supports the rapid development of FACE architecture, data models, and software development through application of the FACE/OCL Constraints during the architecture modeling process. </w:t>
      </w:r>
      <w:r w:rsidRPr="00FF67FD">
        <w:t xml:space="preserve"> </w:t>
      </w:r>
      <w:r>
        <w:t xml:space="preserve">Level AAA </w:t>
      </w:r>
      <w:r w:rsidR="0016712E">
        <w:t xml:space="preserve">Conformance of this specification </w:t>
      </w:r>
      <w:r w:rsidR="00937660">
        <w:t>includes implementation of FACE OCL Constraints directly in the modeling tool</w:t>
      </w:r>
      <w:r w:rsidR="0016712E">
        <w:t xml:space="preserve">.  </w:t>
      </w:r>
      <w:r w:rsidR="00937660">
        <w:t xml:space="preserve">There are a few different approaches that an implementer of the standard at </w:t>
      </w:r>
      <w:r>
        <w:t xml:space="preserve">Level AAA </w:t>
      </w:r>
      <w:r w:rsidR="008A0D9D">
        <w:t>Conformance might</w:t>
      </w:r>
      <w:r w:rsidR="00937660">
        <w:t xml:space="preserve"> wish to consider in the implementation of these constraints.  The potential approaches listed below are suggestions for application of the constraints and are not meant to exclude alternate approaches.  Possible approaches include</w:t>
      </w:r>
      <w:r w:rsidR="0016712E">
        <w:t>:</w:t>
      </w:r>
    </w:p>
    <w:p w14:paraId="150624A6" w14:textId="77777777" w:rsidR="00B76101" w:rsidRPr="002165E1" w:rsidRDefault="00B76101" w:rsidP="004D2F37">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rPr>
          <w:color w:val="000000"/>
        </w:rPr>
      </w:pPr>
      <w:r>
        <w:rPr>
          <w:color w:val="000000"/>
        </w:rPr>
        <w:t>Apply the OCL Constraints from the FACE Technical Standard to check the entire set of FACE Model Elements in the tool.  Add a plug-in to perform all FACE OCL Constraint checks upon request and provide the constraint check results to the user.  The user addresses issues in the model and repeats the constraint test as needed.</w:t>
      </w:r>
      <w:r>
        <w:rPr>
          <w:color w:val="000000"/>
        </w:rPr>
        <w:br/>
        <w:t>The benefit of this approach is that it minimizes rework of FACE OCL Constraints that apply to the entire FACE model, minimizes lag due to long-running constraint checks, and provides user control over when constraint checking will occur.</w:t>
      </w:r>
    </w:p>
    <w:p w14:paraId="27B8BBF0" w14:textId="77777777" w:rsidR="00B76101" w:rsidRDefault="00B76101" w:rsidP="004D2F37">
      <w:pPr>
        <w:pStyle w:val="Body"/>
        <w:numPr>
          <w:ilvl w:val="0"/>
          <w:numId w:val="21"/>
        </w:num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suppressAutoHyphens w:val="0"/>
        <w:overflowPunct/>
        <w:adjustRightInd w:val="0"/>
        <w:spacing w:before="0" w:after="0" w:line="240" w:lineRule="auto"/>
      </w:pPr>
      <w:r>
        <w:t>Apply the OCL Constraints from the FACE Technical Standard to each FACE Model Element individually in the tool.  Perform OCL Constraint checks for each element upon modification.  The user addresses the constraint violations as they are identified.</w:t>
      </w:r>
      <w:r>
        <w:br/>
        <w:t>The benefit of this approach is that it minimizes the time between authoring a model element and notification of constraint violation.</w:t>
      </w:r>
    </w:p>
    <w:p w14:paraId="750EB289" w14:textId="77777777" w:rsidR="00B76101" w:rsidRDefault="00B76101" w:rsidP="004D2F37">
      <w:pPr>
        <w:pStyle w:val="Body"/>
        <w:numPr>
          <w:ilvl w:val="0"/>
          <w:numId w:val="21"/>
        </w:num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suppressAutoHyphens w:val="0"/>
        <w:overflowPunct/>
        <w:adjustRightInd w:val="0"/>
        <w:spacing w:before="0" w:after="0" w:line="240" w:lineRule="auto"/>
      </w:pPr>
      <w:r>
        <w:lastRenderedPageBreak/>
        <w:t>Apply the OCL Constraints from the FACE Technical Standard to FACE Model Elements in a hybrid fashion.  This is a combination of approaches 2 and 3.  Apply constraints that are highly-localized (quick running) on an element-by-element basis and a plug-in to perform all FACE OCL Constraint checks upon request and provide the constraint check results to the user.</w:t>
      </w:r>
      <w:r>
        <w:br/>
        <w:t>This approach combines the benefits of both approaches 2 and 3.</w:t>
      </w:r>
    </w:p>
    <w:p w14:paraId="4FE4357E" w14:textId="09EB0C76" w:rsidR="00B76101" w:rsidRPr="00916887" w:rsidRDefault="00FA09B4" w:rsidP="00B76101">
      <w:pPr>
        <w:pStyle w:val="Heading3"/>
      </w:pPr>
      <w:bookmarkStart w:id="540" w:name="_Toc17722217"/>
      <w:bookmarkStart w:id="541" w:name="_Toc31959237"/>
      <w:bookmarkStart w:id="542" w:name="_Toc41061282"/>
      <w:r>
        <w:t>Recommended m</w:t>
      </w:r>
      <w:r w:rsidR="00B76101">
        <w:t>echanism to generate content into FACE Profile tabular views</w:t>
      </w:r>
      <w:bookmarkEnd w:id="540"/>
      <w:bookmarkEnd w:id="541"/>
      <w:bookmarkEnd w:id="542"/>
    </w:p>
    <w:p w14:paraId="6D9ECEFA" w14:textId="39F159BC" w:rsidR="00B76101" w:rsidRDefault="00B76101" w:rsidP="00B76101">
      <w:pPr>
        <w:pStyle w:val="Body"/>
      </w:pPr>
      <w:r>
        <w:t xml:space="preserve">Users of the FACE Profile might wish to see tables of elements that support specific FACE Profile enumerated </w:t>
      </w:r>
      <w:r w:rsidRPr="003D760D">
        <w:t>types (General, Safety</w:t>
      </w:r>
      <w:r w:rsidR="00F0094D">
        <w:t>-Base, Safety-Extended</w:t>
      </w:r>
      <w:r w:rsidRPr="003D760D">
        <w:t>, Security).</w:t>
      </w:r>
      <w:r>
        <w:rPr>
          <w:color w:val="FF0000"/>
        </w:rPr>
        <w:t xml:space="preserve"> </w:t>
      </w:r>
      <w:r>
        <w:t>Most modeling tools provide a mechanism to generate tabular views of selected information from the model and to display it with or without filters.</w:t>
      </w:r>
      <w:r w:rsidR="00FA09B4">
        <w:t xml:space="preserve">  The steps below outline one possible mechanism for implementers of the profile to provide tables of FACE-stereotyped components to users:</w:t>
      </w:r>
    </w:p>
    <w:p w14:paraId="00774AC8" w14:textId="77777777" w:rsidR="00B76101" w:rsidRPr="00F22C4C" w:rsidRDefault="00B76101" w:rsidP="004D2F37">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pPr>
      <w:r w:rsidRPr="00F22C4C">
        <w:t>Use the Tool-Native Table and plug-in extension capabilities</w:t>
      </w:r>
    </w:p>
    <w:p w14:paraId="7B7C8058" w14:textId="77777777" w:rsidR="00B76101" w:rsidRPr="00F22C4C" w:rsidRDefault="00B76101" w:rsidP="004D2F37">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pPr>
      <w:r w:rsidRPr="00F22C4C">
        <w:t>Provide FACE-profile-specific table as selection option in “New Diagram” menu(s).</w:t>
      </w:r>
    </w:p>
    <w:p w14:paraId="725497D1" w14:textId="77777777" w:rsidR="00B76101" w:rsidRDefault="00B76101" w:rsidP="004D2F37">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contextualSpacing w:val="0"/>
        <w:textAlignment w:val="auto"/>
      </w:pPr>
      <w:r w:rsidRPr="00F22C4C">
        <w:t xml:space="preserve">For each FACE </w:t>
      </w:r>
      <w:proofErr w:type="spellStart"/>
      <w:r w:rsidRPr="00F22C4C">
        <w:t>UoP</w:t>
      </w:r>
      <w:proofErr w:type="spellEnd"/>
      <w:r w:rsidRPr="00F22C4C">
        <w:t xml:space="preserve"> or Abstract </w:t>
      </w:r>
      <w:proofErr w:type="spellStart"/>
      <w:r w:rsidRPr="00F22C4C">
        <w:t>UoP</w:t>
      </w:r>
      <w:proofErr w:type="spellEnd"/>
      <w:r w:rsidRPr="00F22C4C">
        <w:t xml:space="preserve"> in the (singleton) FACE Architecture package, plug-in identifies the FACE security stance and places the name and security stance in a table as appropriate to the intended table contents.  Tables may be created containing all FACE modules or may be specific to a single security stance selected by the user.  Tool-native filtering and sorting may be applied by the user after table creation, as can extension of module properties </w:t>
      </w:r>
      <w:proofErr w:type="gramStart"/>
      <w:r w:rsidRPr="00F22C4C">
        <w:t>displayed</w:t>
      </w:r>
      <w:proofErr w:type="gramEnd"/>
      <w:r w:rsidRPr="00F22C4C">
        <w:t xml:space="preserve"> in the table.</w:t>
      </w:r>
    </w:p>
    <w:p w14:paraId="32512F3A" w14:textId="77777777" w:rsidR="00B76101" w:rsidRPr="00916887" w:rsidRDefault="00B76101" w:rsidP="00B76101">
      <w:pPr>
        <w:pStyle w:val="Heading3"/>
      </w:pPr>
      <w:bookmarkStart w:id="543" w:name="_Toc17722218"/>
      <w:bookmarkStart w:id="544" w:name="_Toc31959238"/>
      <w:bookmarkStart w:id="545" w:name="_Toc41061283"/>
      <w:r>
        <w:t>Inclusion of the FACE vertical architecture image in tool implementations</w:t>
      </w:r>
      <w:bookmarkEnd w:id="543"/>
      <w:bookmarkEnd w:id="544"/>
      <w:bookmarkEnd w:id="545"/>
    </w:p>
    <w:p w14:paraId="3BB4B67A" w14:textId="10B9B7B6" w:rsidR="007E4A05" w:rsidRDefault="00B76101" w:rsidP="007E4A05">
      <w:pPr>
        <w:pStyle w:val="Body"/>
      </w:pPr>
      <w:r>
        <w:t>For reference purposes, FACE Profile users might need access to a</w:t>
      </w:r>
      <w:r w:rsidRPr="00916887">
        <w:t xml:space="preserve"> graphical view of the general FACE vertical architecture</w:t>
      </w:r>
      <w:r>
        <w:t xml:space="preserve">.  </w:t>
      </w:r>
      <w:r w:rsidRPr="00F22C4C">
        <w:t>The FACE Technical Standard 3.0 contains an image of the FACE Vertical Architecture</w:t>
      </w:r>
      <w:r>
        <w:t>, labeled “FACE Architectural Segments” in the standard.</w:t>
      </w:r>
      <w:r w:rsidR="008A0D9D">
        <w:t xml:space="preserve">  </w:t>
      </w:r>
      <w:r w:rsidR="00072538">
        <w:fldChar w:fldCharType="begin"/>
      </w:r>
      <w:r w:rsidR="00072538">
        <w:instrText xml:space="preserve"> REF _Ref33100024 \h </w:instrText>
      </w:r>
      <w:r w:rsidR="00072538">
        <w:fldChar w:fldCharType="separate"/>
      </w:r>
      <w:r w:rsidR="000E6C66">
        <w:t xml:space="preserve">Figure </w:t>
      </w:r>
      <w:r w:rsidR="000E6C66">
        <w:rPr>
          <w:noProof/>
        </w:rPr>
        <w:t>8</w:t>
      </w:r>
      <w:r w:rsidR="000E6C66">
        <w:noBreakHyphen/>
      </w:r>
      <w:r w:rsidR="000E6C66">
        <w:rPr>
          <w:noProof/>
        </w:rPr>
        <w:t>1</w:t>
      </w:r>
      <w:r w:rsidR="00072538">
        <w:fldChar w:fldCharType="end"/>
      </w:r>
      <w:r w:rsidR="00072538">
        <w:t xml:space="preserve"> shows that image, and informational files included with this standard provide additional details.</w:t>
      </w:r>
      <w:r>
        <w:t xml:space="preserve">  </w:t>
      </w:r>
      <w:r w:rsidRPr="003D760D">
        <w:t>Tools that implement the FACE profile could include</w:t>
      </w:r>
      <w:r>
        <w:t xml:space="preserve"> a copy of</w:t>
      </w:r>
      <w:r w:rsidRPr="003D760D">
        <w:t xml:space="preserve"> the image as/in a diagram that users request via plug-in support menus</w:t>
      </w:r>
      <w:r>
        <w:t>.</w:t>
      </w:r>
    </w:p>
    <w:p w14:paraId="754C5060" w14:textId="77777777" w:rsidR="00A47836" w:rsidRDefault="007E4A05" w:rsidP="00A47836">
      <w:pPr>
        <w:pStyle w:val="Body"/>
        <w:keepNext/>
        <w:jc w:val="center"/>
      </w:pPr>
      <w:r>
        <w:rPr>
          <w:noProof/>
        </w:rPr>
        <w:drawing>
          <wp:inline distT="0" distB="0" distL="0" distR="0" wp14:anchorId="5B6092A4" wp14:editId="7D665E42">
            <wp:extent cx="3914775" cy="3230346"/>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932610" cy="3245062"/>
                    </a:xfrm>
                    <a:prstGeom prst="rect">
                      <a:avLst/>
                    </a:prstGeom>
                    <a:noFill/>
                  </pic:spPr>
                </pic:pic>
              </a:graphicData>
            </a:graphic>
          </wp:inline>
        </w:drawing>
      </w:r>
    </w:p>
    <w:p w14:paraId="1EC94123" w14:textId="129D3EC7" w:rsidR="007E4A05" w:rsidRDefault="00A47836" w:rsidP="00A47836">
      <w:pPr>
        <w:pStyle w:val="Caption"/>
        <w:jc w:val="center"/>
      </w:pPr>
      <w:bookmarkStart w:id="546" w:name="_Ref33100024"/>
      <w:r>
        <w:t xml:space="preserve">Figure </w:t>
      </w:r>
      <w:r w:rsidR="008C1D2D">
        <w:fldChar w:fldCharType="begin"/>
      </w:r>
      <w:r w:rsidR="008C1D2D">
        <w:instrText xml:space="preserve"> STYLEREF 1 \s </w:instrText>
      </w:r>
      <w:r w:rsidR="008C1D2D">
        <w:fldChar w:fldCharType="separate"/>
      </w:r>
      <w:r w:rsidR="000E6C66">
        <w:rPr>
          <w:noProof/>
        </w:rPr>
        <w:t>8</w:t>
      </w:r>
      <w:r w:rsidR="008C1D2D">
        <w:rPr>
          <w:noProof/>
        </w:rPr>
        <w:fldChar w:fldCharType="end"/>
      </w:r>
      <w:r>
        <w:noBreakHyphen/>
      </w:r>
      <w:r w:rsidR="008C1D2D">
        <w:fldChar w:fldCharType="begin"/>
      </w:r>
      <w:r w:rsidR="008C1D2D">
        <w:instrText xml:space="preserve"> SEQ Figure \* ARABIC \s 1 </w:instrText>
      </w:r>
      <w:r w:rsidR="008C1D2D">
        <w:fldChar w:fldCharType="separate"/>
      </w:r>
      <w:r w:rsidR="000E6C66">
        <w:rPr>
          <w:noProof/>
        </w:rPr>
        <w:t>1</w:t>
      </w:r>
      <w:r w:rsidR="008C1D2D">
        <w:rPr>
          <w:noProof/>
        </w:rPr>
        <w:fldChar w:fldCharType="end"/>
      </w:r>
      <w:bookmarkEnd w:id="546"/>
      <w:r>
        <w:t xml:space="preserve">: </w:t>
      </w:r>
      <w:r w:rsidRPr="00012DBF">
        <w:t>FACE Technical Interchange Meeting Architectural Diagram Template Example</w:t>
      </w:r>
    </w:p>
    <w:p w14:paraId="357E0FAA" w14:textId="402BCF83" w:rsidR="00B664C1" w:rsidRDefault="00B664C1" w:rsidP="00A47836">
      <w:pPr>
        <w:pStyle w:val="Caption"/>
        <w:jc w:val="center"/>
      </w:pPr>
    </w:p>
    <w:p w14:paraId="6BC4BDDD" w14:textId="2D5D1D98" w:rsidR="00B664C1" w:rsidRDefault="00B664C1" w:rsidP="00A47836">
      <w:pPr>
        <w:pStyle w:val="Caption"/>
        <w:jc w:val="center"/>
      </w:pPr>
    </w:p>
    <w:p w14:paraId="68452662" w14:textId="25246BF6" w:rsidR="00B664C1" w:rsidRDefault="00B664C1" w:rsidP="00A47836">
      <w:pPr>
        <w:pStyle w:val="Caption"/>
        <w:jc w:val="center"/>
      </w:pPr>
    </w:p>
    <w:p w14:paraId="014E74DE" w14:textId="501733DE" w:rsidR="00B664C1" w:rsidRDefault="00B664C1" w:rsidP="00A47836">
      <w:pPr>
        <w:pStyle w:val="Caption"/>
        <w:jc w:val="center"/>
      </w:pPr>
    </w:p>
    <w:p w14:paraId="252DAFFB" w14:textId="491DFB6E" w:rsidR="00B664C1" w:rsidRDefault="00B664C1" w:rsidP="00A47836">
      <w:pPr>
        <w:pStyle w:val="Caption"/>
        <w:jc w:val="center"/>
      </w:pPr>
    </w:p>
    <w:p w14:paraId="1E437C69" w14:textId="4CD2E4E5" w:rsidR="00B664C1" w:rsidRDefault="00B664C1" w:rsidP="00A47836">
      <w:pPr>
        <w:pStyle w:val="Caption"/>
        <w:jc w:val="center"/>
      </w:pPr>
    </w:p>
    <w:p w14:paraId="51A3FBBC" w14:textId="1019ADD7" w:rsidR="00B664C1" w:rsidRDefault="00B664C1" w:rsidP="00A47836">
      <w:pPr>
        <w:pStyle w:val="Caption"/>
        <w:jc w:val="center"/>
      </w:pPr>
    </w:p>
    <w:p w14:paraId="442EB7FE" w14:textId="0D65D873" w:rsidR="00B664C1" w:rsidRDefault="00B664C1" w:rsidP="00A47836">
      <w:pPr>
        <w:pStyle w:val="Caption"/>
        <w:jc w:val="center"/>
      </w:pPr>
    </w:p>
    <w:p w14:paraId="172D695B" w14:textId="45A6CD8C" w:rsidR="00B664C1" w:rsidRDefault="00B664C1" w:rsidP="00A47836">
      <w:pPr>
        <w:pStyle w:val="Caption"/>
        <w:jc w:val="center"/>
      </w:pPr>
    </w:p>
    <w:p w14:paraId="2B285019" w14:textId="49AB4D39" w:rsidR="00B664C1" w:rsidRPr="00B664C1" w:rsidRDefault="00B664C1" w:rsidP="00A47836">
      <w:pPr>
        <w:pStyle w:val="Caption"/>
        <w:jc w:val="center"/>
        <w:rPr>
          <w:b w:val="0"/>
          <w:bCs/>
        </w:rPr>
      </w:pPr>
      <w:r w:rsidRPr="00B664C1">
        <w:rPr>
          <w:b w:val="0"/>
          <w:bCs/>
        </w:rPr>
        <w:t>This page intentionally left blank.</w:t>
      </w:r>
    </w:p>
    <w:p w14:paraId="5E0EB3C7" w14:textId="19AD04BC" w:rsidR="00B76101" w:rsidRPr="00E0579E" w:rsidRDefault="00B76101" w:rsidP="001662E6">
      <w:pPr>
        <w:pStyle w:val="Heading7"/>
      </w:pPr>
      <w:bookmarkStart w:id="547" w:name="_Toc17722219"/>
      <w:bookmarkStart w:id="548" w:name="_Toc31959239"/>
      <w:bookmarkStart w:id="549" w:name="_Toc41061284"/>
      <w:r>
        <w:lastRenderedPageBreak/>
        <w:t xml:space="preserve">FACE </w:t>
      </w:r>
      <w:r w:rsidRPr="00166A53">
        <w:t>Profile</w:t>
      </w:r>
      <w:r>
        <w:t xml:space="preserve"> Mapping Tables</w:t>
      </w:r>
      <w:bookmarkEnd w:id="547"/>
      <w:bookmarkEnd w:id="548"/>
      <w:r w:rsidR="00AB2925">
        <w:t xml:space="preserve"> (Informational / Non-Normative)</w:t>
      </w:r>
      <w:bookmarkEnd w:id="549"/>
    </w:p>
    <w:p w14:paraId="7513D42C" w14:textId="77777777" w:rsidR="00B76101" w:rsidRDefault="00B76101" w:rsidP="00B76101">
      <w:pPr>
        <w:pStyle w:val="Body"/>
      </w:pPr>
      <w:r>
        <w:t>This chapter provides information about the relationship between the FACE Consortium FACE Metamodel elements, the FACE Profile elements, and the UAF elements in tabular form.  It is meant to provide this information in an easy-to-consume format for enhanced understanding of these relationships.</w:t>
      </w:r>
    </w:p>
    <w:p w14:paraId="14BF97FE" w14:textId="77777777" w:rsidR="00B76101" w:rsidRPr="00DC3A8A" w:rsidRDefault="00B76101" w:rsidP="001662E6">
      <w:pPr>
        <w:pStyle w:val="Heading8"/>
      </w:pPr>
      <w:bookmarkStart w:id="550" w:name="_Toc17722220"/>
      <w:bookmarkStart w:id="551" w:name="_Toc31959240"/>
      <w:bookmarkStart w:id="552" w:name="_Toc41061285"/>
      <w:r>
        <w:t>FACE Metamodel to FACE Profile Mapping</w:t>
      </w:r>
      <w:bookmarkEnd w:id="550"/>
      <w:bookmarkEnd w:id="551"/>
      <w:bookmarkEnd w:id="552"/>
    </w:p>
    <w:p w14:paraId="1536B66E" w14:textId="77777777" w:rsidR="00B76101" w:rsidRDefault="00B76101" w:rsidP="00B76101">
      <w:pPr>
        <w:pStyle w:val="Body"/>
      </w:pPr>
      <w:r>
        <w:t>This section provides the mapping between the FACE 3.0 metamodel elements and the corresponding FACE Profile elements in tabular form.  The order of the metamodel elements in the table corresponds to their order in in the FACE Technical Standard 3.0.  The FACE elements are generally implemented using a single stereotype to represent the element itself, with additional stereotypes listed if used to represent attributes or associations from the FACE metamodel.</w:t>
      </w:r>
    </w:p>
    <w:p w14:paraId="6F01548D" w14:textId="77777777" w:rsidR="00B76101" w:rsidRDefault="00B76101" w:rsidP="001662E6">
      <w:pPr>
        <w:pStyle w:val="Heading9"/>
      </w:pPr>
      <w:bookmarkStart w:id="553" w:name="_Toc17722221"/>
      <w:bookmarkStart w:id="554" w:name="_Toc31959241"/>
      <w:bookmarkStart w:id="555" w:name="_Toc41061286"/>
      <w:r>
        <w:t>FACE Metamodel path elements</w:t>
      </w:r>
      <w:bookmarkEnd w:id="553"/>
      <w:bookmarkEnd w:id="554"/>
      <w:bookmarkEnd w:id="555"/>
    </w:p>
    <w:p w14:paraId="2115A713" w14:textId="77777777" w:rsidR="00B76101" w:rsidRDefault="00B76101" w:rsidP="00B76101">
      <w:pPr>
        <w:pStyle w:val="Body"/>
      </w:pPr>
      <w:r>
        <w:t xml:space="preserve">The FACE 3.0 Metamodel path elements named </w:t>
      </w:r>
      <w:proofErr w:type="spellStart"/>
      <w:r>
        <w:t>CharacteristicPathNode</w:t>
      </w:r>
      <w:proofErr w:type="spellEnd"/>
      <w:r>
        <w:t xml:space="preserve">, Participant, </w:t>
      </w:r>
      <w:proofErr w:type="spellStart"/>
      <w:r>
        <w:t>ParticipantPathNode</w:t>
      </w:r>
      <w:proofErr w:type="spellEnd"/>
      <w:r>
        <w:t xml:space="preserve">, and </w:t>
      </w:r>
      <w:proofErr w:type="spellStart"/>
      <w:r>
        <w:t>PathNode</w:t>
      </w:r>
      <w:proofErr w:type="spellEnd"/>
      <w:r>
        <w:t xml:space="preserve"> have an alternate-syntax representation called a </w:t>
      </w:r>
      <w:proofErr w:type="spellStart"/>
      <w:r>
        <w:t>CharacteristicProjection</w:t>
      </w:r>
      <w:proofErr w:type="spellEnd"/>
      <w:r>
        <w:t xml:space="preserve">.  This notation is described in Section </w:t>
      </w:r>
      <w:r w:rsidRPr="003C5CB9">
        <w:t>3.6.4.1.1.3</w:t>
      </w:r>
      <w:r>
        <w:t xml:space="preserve"> of the </w:t>
      </w:r>
      <w:r w:rsidRPr="003C5CB9">
        <w:t>Technical Standard for Future Airborne Capability Environment (FACE™), Edition 2.1</w:t>
      </w:r>
      <w:r>
        <w:t xml:space="preserve"> and fully expresses the paths as described using the FACE 3.0 path metamodel elements.  The two notations (elements and string) are interchangeable using a translation algorithm.  The </w:t>
      </w:r>
      <w:proofErr w:type="spellStart"/>
      <w:r>
        <w:t>CharacteristicProjection</w:t>
      </w:r>
      <w:proofErr w:type="spellEnd"/>
      <w:r>
        <w:t xml:space="preserve"> syntax is used in the FACE Profile for UAF instead of the corresponding FACE Metamodel elements.  XMI exchange mechanisms between models using the FACE Profile for UAF and the FACE XMI (.face) file are required to translate between the two notations.</w:t>
      </w:r>
    </w:p>
    <w:p w14:paraId="5257E1EC" w14:textId="77777777" w:rsidR="00B76101" w:rsidRDefault="00B76101" w:rsidP="00B76101">
      <w:pPr>
        <w:pStyle w:val="Body"/>
      </w:pPr>
      <w:r>
        <w:t xml:space="preserve">The following table shows the FACE metamodel path elements and their corresponding </w:t>
      </w:r>
      <w:proofErr w:type="spellStart"/>
      <w:r>
        <w:t>CharacteristicPathNode</w:t>
      </w:r>
      <w:proofErr w:type="spellEnd"/>
      <w:r>
        <w:t>-syntax FACE Profile for UAF elements.</w:t>
      </w:r>
    </w:p>
    <w:p w14:paraId="1082ED15" w14:textId="77777777" w:rsidR="00B76101" w:rsidRDefault="00B76101" w:rsidP="00B76101">
      <w:pPr>
        <w:pStyle w:val="Body"/>
      </w:pPr>
    </w:p>
    <w:p w14:paraId="09CE0A03" w14:textId="742A7703" w:rsidR="00B76101" w:rsidRDefault="00B76101" w:rsidP="00B76101">
      <w:pPr>
        <w:pStyle w:val="Caption"/>
      </w:pPr>
      <w:r>
        <w:t xml:space="preserve">Table </w:t>
      </w:r>
      <w:r w:rsidR="008C1D2D">
        <w:fldChar w:fldCharType="begin"/>
      </w:r>
      <w:r w:rsidR="008C1D2D">
        <w:instrText xml:space="preserve"> STYLEREF 7 \s </w:instrText>
      </w:r>
      <w:r w:rsidR="008C1D2D">
        <w:fldChar w:fldCharType="separate"/>
      </w:r>
      <w:r w:rsidR="000E6C66">
        <w:rPr>
          <w:noProof/>
        </w:rPr>
        <w:t>A</w:t>
      </w:r>
      <w:r w:rsidR="008C1D2D">
        <w:rPr>
          <w:noProof/>
        </w:rPr>
        <w:fldChar w:fldCharType="end"/>
      </w:r>
      <w:r>
        <w:noBreakHyphen/>
      </w:r>
      <w:r w:rsidR="008C1D2D">
        <w:fldChar w:fldCharType="begin"/>
      </w:r>
      <w:r w:rsidR="008C1D2D">
        <w:instrText xml:space="preserve"> SEQ Table \* ARABIC \s 7 </w:instrText>
      </w:r>
      <w:r w:rsidR="008C1D2D">
        <w:fldChar w:fldCharType="separate"/>
      </w:r>
      <w:r w:rsidR="000E6C66">
        <w:rPr>
          <w:noProof/>
        </w:rPr>
        <w:t>1</w:t>
      </w:r>
      <w:r w:rsidR="008C1D2D">
        <w:rPr>
          <w:noProof/>
        </w:rPr>
        <w:fldChar w:fldCharType="end"/>
      </w:r>
      <w:r>
        <w:t xml:space="preserve"> FACE Metamodel Path Elements mapping to FACE Profile Stereotype containing equivalent string syntax</w:t>
      </w:r>
    </w:p>
    <w:tbl>
      <w:tblPr>
        <w:tblStyle w:val="TableGrid"/>
        <w:tblW w:w="0" w:type="auto"/>
        <w:tblLook w:val="04A0" w:firstRow="1" w:lastRow="0" w:firstColumn="1" w:lastColumn="0" w:noHBand="0" w:noVBand="1"/>
      </w:tblPr>
      <w:tblGrid>
        <w:gridCol w:w="2785"/>
        <w:gridCol w:w="3330"/>
        <w:gridCol w:w="3955"/>
      </w:tblGrid>
      <w:tr w:rsidR="00B76101" w:rsidRPr="00D936DE" w14:paraId="192C3274" w14:textId="77777777" w:rsidTr="00600703">
        <w:tc>
          <w:tcPr>
            <w:tcW w:w="2785" w:type="dxa"/>
            <w:shd w:val="clear" w:color="auto" w:fill="777777"/>
            <w:vAlign w:val="center"/>
          </w:tcPr>
          <w:p w14:paraId="4062BE3A" w14:textId="77777777" w:rsidR="00B76101" w:rsidRPr="00D936DE" w:rsidRDefault="00B76101" w:rsidP="00FA66C4">
            <w:pPr>
              <w:autoSpaceDE/>
              <w:autoSpaceDN/>
              <w:adjustRightInd/>
              <w:rPr>
                <w:rFonts w:ascii="Calibri" w:eastAsia="Times New Roman" w:hAnsi="Calibri" w:cs="Calibri"/>
                <w:b/>
                <w:bCs/>
                <w:color w:val="FFFFFF"/>
                <w:sz w:val="22"/>
              </w:rPr>
            </w:pPr>
            <w:r>
              <w:rPr>
                <w:rFonts w:ascii="Calibri" w:eastAsia="Times New Roman" w:hAnsi="Calibri" w:cs="Calibri"/>
                <w:b/>
                <w:bCs/>
                <w:color w:val="FFFFFF"/>
                <w:sz w:val="22"/>
              </w:rPr>
              <w:t xml:space="preserve">FACE </w:t>
            </w:r>
            <w:r w:rsidRPr="0028360C">
              <w:rPr>
                <w:rFonts w:ascii="Calibri" w:eastAsia="Times New Roman" w:hAnsi="Calibri" w:cs="Calibri"/>
                <w:b/>
                <w:bCs/>
                <w:color w:val="FFFFFF"/>
                <w:sz w:val="22"/>
              </w:rPr>
              <w:t>Metamodel Package</w:t>
            </w:r>
          </w:p>
        </w:tc>
        <w:tc>
          <w:tcPr>
            <w:tcW w:w="3330" w:type="dxa"/>
            <w:shd w:val="clear" w:color="auto" w:fill="777777"/>
            <w:vAlign w:val="center"/>
          </w:tcPr>
          <w:p w14:paraId="27288632" w14:textId="77777777" w:rsidR="00B76101" w:rsidRPr="00D936DE" w:rsidRDefault="00B76101" w:rsidP="00FA66C4">
            <w:pPr>
              <w:autoSpaceDE/>
              <w:autoSpaceDN/>
              <w:adjustRightInd/>
              <w:jc w:val="center"/>
              <w:rPr>
                <w:rFonts w:ascii="Calibri" w:eastAsia="Times New Roman" w:hAnsi="Calibri" w:cs="Calibri"/>
                <w:b/>
                <w:bCs/>
                <w:color w:val="FFFFFF"/>
                <w:sz w:val="22"/>
              </w:rPr>
            </w:pPr>
            <w:r w:rsidRPr="0028360C">
              <w:rPr>
                <w:rFonts w:ascii="Calibri" w:eastAsia="Times New Roman" w:hAnsi="Calibri" w:cs="Calibri"/>
                <w:b/>
                <w:bCs/>
                <w:color w:val="FFFFFF"/>
                <w:sz w:val="22"/>
              </w:rPr>
              <w:t>FACE Metamodel Element Name</w:t>
            </w:r>
            <w:r>
              <w:rPr>
                <w:rFonts w:ascii="Calibri" w:eastAsia="Times New Roman" w:hAnsi="Calibri" w:cs="Calibri"/>
                <w:b/>
                <w:bCs/>
                <w:color w:val="FFFFFF"/>
                <w:sz w:val="22"/>
              </w:rPr>
              <w:t>s</w:t>
            </w:r>
          </w:p>
        </w:tc>
        <w:tc>
          <w:tcPr>
            <w:tcW w:w="3955" w:type="dxa"/>
            <w:shd w:val="clear" w:color="auto" w:fill="777777"/>
            <w:vAlign w:val="center"/>
          </w:tcPr>
          <w:p w14:paraId="58B0FECF" w14:textId="77777777" w:rsidR="00B76101" w:rsidRPr="00D936DE" w:rsidRDefault="00B76101" w:rsidP="00FA66C4">
            <w:pPr>
              <w:autoSpaceDE/>
              <w:autoSpaceDN/>
              <w:adjustRightInd/>
              <w:jc w:val="center"/>
              <w:rPr>
                <w:rFonts w:ascii="Calibri" w:eastAsia="Times New Roman" w:hAnsi="Calibri" w:cs="Calibri"/>
                <w:b/>
                <w:bCs/>
                <w:color w:val="FFFFFF"/>
                <w:sz w:val="22"/>
              </w:rPr>
            </w:pPr>
            <w:r w:rsidRPr="0028360C">
              <w:rPr>
                <w:rFonts w:ascii="Calibri" w:eastAsia="Times New Roman" w:hAnsi="Calibri" w:cs="Calibri"/>
                <w:b/>
                <w:bCs/>
                <w:color w:val="FFFFFF"/>
                <w:sz w:val="22"/>
              </w:rPr>
              <w:t>FACE Profile Stereotype</w:t>
            </w:r>
          </w:p>
        </w:tc>
      </w:tr>
      <w:tr w:rsidR="00B76101" w:rsidRPr="00D936DE" w14:paraId="24F33677" w14:textId="77777777" w:rsidTr="00600703">
        <w:tc>
          <w:tcPr>
            <w:tcW w:w="2785" w:type="dxa"/>
          </w:tcPr>
          <w:p w14:paraId="4F984B28" w14:textId="77777777" w:rsidR="00B76101" w:rsidRPr="00D936DE" w:rsidRDefault="00B76101" w:rsidP="00FA66C4">
            <w:pPr>
              <w:autoSpaceDE/>
              <w:autoSpaceDN/>
              <w:adjustRightInd/>
              <w:rPr>
                <w:rFonts w:ascii="Calibri" w:hAnsi="Calibri" w:cs="Calibri"/>
                <w:color w:val="000000"/>
                <w:sz w:val="22"/>
              </w:rPr>
            </w:pPr>
            <w:proofErr w:type="spellStart"/>
            <w:proofErr w:type="gramStart"/>
            <w:r>
              <w:rPr>
                <w:rFonts w:ascii="Calibri" w:hAnsi="Calibri" w:cs="Calibri"/>
                <w:color w:val="000000"/>
                <w:sz w:val="22"/>
              </w:rPr>
              <w:t>face.datamodel</w:t>
            </w:r>
            <w:proofErr w:type="gramEnd"/>
            <w:r>
              <w:rPr>
                <w:rFonts w:ascii="Calibri" w:hAnsi="Calibri" w:cs="Calibri"/>
                <w:color w:val="000000"/>
                <w:sz w:val="22"/>
              </w:rPr>
              <w:t>.conceptual</w:t>
            </w:r>
            <w:proofErr w:type="spellEnd"/>
          </w:p>
        </w:tc>
        <w:tc>
          <w:tcPr>
            <w:tcW w:w="3330" w:type="dxa"/>
          </w:tcPr>
          <w:p w14:paraId="20880E28" w14:textId="77777777" w:rsidR="00B76101" w:rsidRPr="00BA3D16" w:rsidRDefault="00B76101" w:rsidP="00FA66C4">
            <w:pPr>
              <w:autoSpaceDE/>
              <w:autoSpaceDN/>
              <w:adjustRightInd/>
              <w:rPr>
                <w:rFonts w:ascii="Calibri" w:hAnsi="Calibri" w:cs="Calibri"/>
                <w:color w:val="000000"/>
                <w:sz w:val="22"/>
              </w:rPr>
            </w:pPr>
            <w:r w:rsidRPr="00BA3D16">
              <w:rPr>
                <w:rFonts w:ascii="Calibri" w:hAnsi="Calibri" w:cs="Calibri"/>
                <w:color w:val="000000"/>
                <w:sz w:val="22"/>
              </w:rPr>
              <w:t>Participant</w:t>
            </w:r>
          </w:p>
          <w:p w14:paraId="1E93D918" w14:textId="77777777" w:rsidR="00B76101" w:rsidRPr="00BA3D16"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CharacteristicPathNode</w:t>
            </w:r>
            <w:proofErr w:type="spellEnd"/>
          </w:p>
          <w:p w14:paraId="28FC28EA" w14:textId="77777777" w:rsidR="00B76101" w:rsidRPr="00BA3D16"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ParticipantPathNode</w:t>
            </w:r>
            <w:proofErr w:type="spellEnd"/>
          </w:p>
          <w:p w14:paraId="6CBA5F83" w14:textId="77777777" w:rsidR="00B76101" w:rsidRPr="00D936DE"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PathNode</w:t>
            </w:r>
            <w:proofErr w:type="spellEnd"/>
          </w:p>
        </w:tc>
        <w:tc>
          <w:tcPr>
            <w:tcW w:w="3955" w:type="dxa"/>
          </w:tcPr>
          <w:p w14:paraId="44EF21DF" w14:textId="20D2C07F" w:rsidR="00B76101" w:rsidRPr="00D936DE" w:rsidRDefault="00600703" w:rsidP="00FA66C4">
            <w:pPr>
              <w:autoSpaceDE/>
              <w:autoSpaceDN/>
              <w:adjustRightInd/>
              <w:rPr>
                <w:rFonts w:ascii="Calibri" w:hAnsi="Calibri" w:cs="Calibri"/>
                <w:color w:val="000000"/>
                <w:sz w:val="22"/>
              </w:rPr>
            </w:pPr>
            <w:proofErr w:type="spellStart"/>
            <w:r>
              <w:rPr>
                <w:rFonts w:ascii="Calibri" w:hAnsi="Calibri" w:cs="Calibri"/>
                <w:color w:val="000000"/>
                <w:sz w:val="22"/>
              </w:rPr>
              <w:t>FACE_</w:t>
            </w:r>
            <w:r w:rsidR="00B76101">
              <w:rPr>
                <w:rFonts w:ascii="Calibri" w:hAnsi="Calibri" w:cs="Calibri"/>
                <w:color w:val="000000"/>
                <w:sz w:val="22"/>
              </w:rPr>
              <w:t>ConceptualParticipant</w:t>
            </w:r>
            <w:proofErr w:type="spellEnd"/>
            <w:r w:rsidR="00B76101">
              <w:rPr>
                <w:rFonts w:ascii="Calibri" w:hAnsi="Calibri" w:cs="Calibri"/>
                <w:color w:val="000000"/>
                <w:sz w:val="22"/>
              </w:rPr>
              <w:t xml:space="preserve"> [Class]</w:t>
            </w:r>
          </w:p>
        </w:tc>
      </w:tr>
      <w:tr w:rsidR="00B76101" w:rsidRPr="00D936DE" w14:paraId="38E82DFA" w14:textId="77777777" w:rsidTr="00600703">
        <w:tc>
          <w:tcPr>
            <w:tcW w:w="2785" w:type="dxa"/>
          </w:tcPr>
          <w:p w14:paraId="217D2D87" w14:textId="77777777" w:rsidR="00B76101" w:rsidRPr="00D936DE" w:rsidRDefault="00B76101" w:rsidP="00FA66C4">
            <w:pPr>
              <w:autoSpaceDE/>
              <w:autoSpaceDN/>
              <w:adjustRightInd/>
              <w:rPr>
                <w:rFonts w:ascii="Calibri" w:hAnsi="Calibri" w:cs="Calibri"/>
                <w:color w:val="000000"/>
                <w:sz w:val="22"/>
              </w:rPr>
            </w:pPr>
            <w:proofErr w:type="spellStart"/>
            <w:proofErr w:type="gramStart"/>
            <w:r>
              <w:rPr>
                <w:rFonts w:ascii="Calibri" w:hAnsi="Calibri" w:cs="Calibri"/>
                <w:color w:val="000000"/>
                <w:sz w:val="22"/>
              </w:rPr>
              <w:t>face.datamodel</w:t>
            </w:r>
            <w:proofErr w:type="gramEnd"/>
            <w:r>
              <w:rPr>
                <w:rFonts w:ascii="Calibri" w:hAnsi="Calibri" w:cs="Calibri"/>
                <w:color w:val="000000"/>
                <w:sz w:val="22"/>
              </w:rPr>
              <w:t>.logical</w:t>
            </w:r>
            <w:proofErr w:type="spellEnd"/>
          </w:p>
        </w:tc>
        <w:tc>
          <w:tcPr>
            <w:tcW w:w="3330" w:type="dxa"/>
          </w:tcPr>
          <w:p w14:paraId="5A4853A8" w14:textId="77777777" w:rsidR="00B76101" w:rsidRPr="00BA3D16" w:rsidRDefault="00B76101" w:rsidP="00FA66C4">
            <w:pPr>
              <w:autoSpaceDE/>
              <w:autoSpaceDN/>
              <w:adjustRightInd/>
              <w:rPr>
                <w:rFonts w:ascii="Calibri" w:hAnsi="Calibri" w:cs="Calibri"/>
                <w:color w:val="000000"/>
                <w:sz w:val="22"/>
              </w:rPr>
            </w:pPr>
            <w:r w:rsidRPr="00BA3D16">
              <w:rPr>
                <w:rFonts w:ascii="Calibri" w:hAnsi="Calibri" w:cs="Calibri"/>
                <w:color w:val="000000"/>
                <w:sz w:val="22"/>
              </w:rPr>
              <w:t>Participant</w:t>
            </w:r>
          </w:p>
          <w:p w14:paraId="23BE360A" w14:textId="77777777" w:rsidR="00B76101" w:rsidRPr="00BA3D16"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CharacteristicPathNode</w:t>
            </w:r>
            <w:proofErr w:type="spellEnd"/>
          </w:p>
          <w:p w14:paraId="532BE796" w14:textId="77777777" w:rsidR="00B76101" w:rsidRPr="00BA3D16"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ParticipantPathNode</w:t>
            </w:r>
            <w:proofErr w:type="spellEnd"/>
          </w:p>
          <w:p w14:paraId="56604A0B" w14:textId="77777777" w:rsidR="00B76101" w:rsidRPr="00D936DE"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PathNode</w:t>
            </w:r>
            <w:proofErr w:type="spellEnd"/>
          </w:p>
        </w:tc>
        <w:tc>
          <w:tcPr>
            <w:tcW w:w="3955" w:type="dxa"/>
          </w:tcPr>
          <w:p w14:paraId="47057F0F" w14:textId="495B1F8F" w:rsidR="00B76101" w:rsidRPr="00D936DE" w:rsidRDefault="00600703" w:rsidP="00FA66C4">
            <w:pPr>
              <w:autoSpaceDE/>
              <w:autoSpaceDN/>
              <w:adjustRightInd/>
              <w:rPr>
                <w:rFonts w:ascii="Calibri" w:hAnsi="Calibri" w:cs="Calibri"/>
                <w:color w:val="000000"/>
                <w:sz w:val="22"/>
              </w:rPr>
            </w:pPr>
            <w:proofErr w:type="spellStart"/>
            <w:r>
              <w:rPr>
                <w:rFonts w:ascii="Calibri" w:hAnsi="Calibri" w:cs="Calibri"/>
                <w:color w:val="000000"/>
                <w:sz w:val="22"/>
              </w:rPr>
              <w:t>FACE_</w:t>
            </w:r>
            <w:r w:rsidR="00B76101">
              <w:rPr>
                <w:rFonts w:ascii="Calibri" w:hAnsi="Calibri" w:cs="Calibri"/>
                <w:color w:val="000000"/>
                <w:sz w:val="22"/>
              </w:rPr>
              <w:t>LogicalParticipant</w:t>
            </w:r>
            <w:proofErr w:type="spellEnd"/>
            <w:r w:rsidR="00B76101">
              <w:rPr>
                <w:rFonts w:ascii="Calibri" w:hAnsi="Calibri" w:cs="Calibri"/>
                <w:color w:val="000000"/>
                <w:sz w:val="22"/>
              </w:rPr>
              <w:t xml:space="preserve"> [Class]</w:t>
            </w:r>
          </w:p>
        </w:tc>
      </w:tr>
      <w:tr w:rsidR="00B76101" w:rsidRPr="00D936DE" w14:paraId="2DE5F12A" w14:textId="77777777" w:rsidTr="00600703">
        <w:tc>
          <w:tcPr>
            <w:tcW w:w="2785" w:type="dxa"/>
          </w:tcPr>
          <w:p w14:paraId="3E38AD42" w14:textId="77777777" w:rsidR="00B76101" w:rsidRPr="00D936DE" w:rsidRDefault="00B76101" w:rsidP="00FA66C4">
            <w:pPr>
              <w:autoSpaceDE/>
              <w:autoSpaceDN/>
              <w:adjustRightInd/>
              <w:rPr>
                <w:rFonts w:ascii="Calibri" w:hAnsi="Calibri" w:cs="Calibri"/>
                <w:color w:val="000000"/>
                <w:sz w:val="22"/>
              </w:rPr>
            </w:pPr>
            <w:proofErr w:type="spellStart"/>
            <w:proofErr w:type="gramStart"/>
            <w:r>
              <w:rPr>
                <w:rFonts w:ascii="Calibri" w:hAnsi="Calibri" w:cs="Calibri"/>
                <w:color w:val="000000"/>
                <w:sz w:val="22"/>
              </w:rPr>
              <w:t>face.datamodel</w:t>
            </w:r>
            <w:proofErr w:type="gramEnd"/>
            <w:r>
              <w:rPr>
                <w:rFonts w:ascii="Calibri" w:hAnsi="Calibri" w:cs="Calibri"/>
                <w:color w:val="000000"/>
                <w:sz w:val="22"/>
              </w:rPr>
              <w:t>.platform</w:t>
            </w:r>
            <w:proofErr w:type="spellEnd"/>
          </w:p>
        </w:tc>
        <w:tc>
          <w:tcPr>
            <w:tcW w:w="3330" w:type="dxa"/>
          </w:tcPr>
          <w:p w14:paraId="1F5B83DC" w14:textId="77777777" w:rsidR="00B76101" w:rsidRPr="00BA3D16" w:rsidRDefault="00B76101" w:rsidP="00FA66C4">
            <w:pPr>
              <w:autoSpaceDE/>
              <w:autoSpaceDN/>
              <w:adjustRightInd/>
              <w:rPr>
                <w:rFonts w:ascii="Calibri" w:hAnsi="Calibri" w:cs="Calibri"/>
                <w:color w:val="000000"/>
                <w:sz w:val="22"/>
              </w:rPr>
            </w:pPr>
            <w:r w:rsidRPr="00BA3D16">
              <w:rPr>
                <w:rFonts w:ascii="Calibri" w:hAnsi="Calibri" w:cs="Calibri"/>
                <w:color w:val="000000"/>
                <w:sz w:val="22"/>
              </w:rPr>
              <w:t>Participant</w:t>
            </w:r>
          </w:p>
          <w:p w14:paraId="14DE6252" w14:textId="77777777" w:rsidR="00B76101" w:rsidRPr="00BA3D16"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CharacteristicPathNode</w:t>
            </w:r>
            <w:proofErr w:type="spellEnd"/>
          </w:p>
          <w:p w14:paraId="326E9DA3" w14:textId="77777777" w:rsidR="00B76101" w:rsidRPr="00BA3D16"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ParticipantPathNode</w:t>
            </w:r>
            <w:proofErr w:type="spellEnd"/>
          </w:p>
          <w:p w14:paraId="58A23262" w14:textId="77777777" w:rsidR="00B76101" w:rsidRPr="00D936DE" w:rsidRDefault="00B76101" w:rsidP="00FA66C4">
            <w:pPr>
              <w:autoSpaceDE/>
              <w:autoSpaceDN/>
              <w:adjustRightInd/>
              <w:rPr>
                <w:rFonts w:ascii="Calibri" w:hAnsi="Calibri" w:cs="Calibri"/>
                <w:color w:val="000000"/>
                <w:sz w:val="22"/>
              </w:rPr>
            </w:pPr>
            <w:proofErr w:type="spellStart"/>
            <w:r w:rsidRPr="00BA3D16">
              <w:rPr>
                <w:rFonts w:ascii="Calibri" w:hAnsi="Calibri" w:cs="Calibri"/>
                <w:color w:val="000000"/>
                <w:sz w:val="22"/>
              </w:rPr>
              <w:t>PathNode</w:t>
            </w:r>
            <w:proofErr w:type="spellEnd"/>
          </w:p>
        </w:tc>
        <w:tc>
          <w:tcPr>
            <w:tcW w:w="3955" w:type="dxa"/>
          </w:tcPr>
          <w:p w14:paraId="6173ADF8" w14:textId="47D69341" w:rsidR="00B76101" w:rsidRPr="00BA3D16" w:rsidRDefault="00600703" w:rsidP="00FA66C4">
            <w:pPr>
              <w:tabs>
                <w:tab w:val="left" w:pos="551"/>
              </w:tabs>
              <w:rPr>
                <w:rFonts w:ascii="Calibri" w:hAnsi="Calibri" w:cs="Calibri"/>
                <w:sz w:val="22"/>
              </w:rPr>
            </w:pPr>
            <w:proofErr w:type="spellStart"/>
            <w:r>
              <w:rPr>
                <w:rFonts w:ascii="Calibri" w:hAnsi="Calibri" w:cs="Calibri"/>
                <w:color w:val="000000"/>
                <w:sz w:val="22"/>
              </w:rPr>
              <w:t>FACE_</w:t>
            </w:r>
            <w:r w:rsidR="00B76101">
              <w:rPr>
                <w:rFonts w:ascii="Calibri" w:hAnsi="Calibri" w:cs="Calibri"/>
                <w:sz w:val="22"/>
              </w:rPr>
              <w:t>PlatformParticipant</w:t>
            </w:r>
            <w:proofErr w:type="spellEnd"/>
            <w:r w:rsidR="00B76101">
              <w:rPr>
                <w:rFonts w:ascii="Calibri" w:hAnsi="Calibri" w:cs="Calibri"/>
                <w:sz w:val="22"/>
              </w:rPr>
              <w:t xml:space="preserve"> [Class]</w:t>
            </w:r>
          </w:p>
        </w:tc>
      </w:tr>
    </w:tbl>
    <w:p w14:paraId="6961AB93" w14:textId="77777777" w:rsidR="00B76101" w:rsidRDefault="00B76101" w:rsidP="00B76101">
      <w:bookmarkStart w:id="556" w:name="_Toc17722222"/>
    </w:p>
    <w:p w14:paraId="63002601" w14:textId="77777777" w:rsidR="00B76101" w:rsidRDefault="00B76101" w:rsidP="001662E6">
      <w:pPr>
        <w:pStyle w:val="Heading9"/>
      </w:pPr>
      <w:bookmarkStart w:id="557" w:name="_Toc31959242"/>
      <w:bookmarkStart w:id="558" w:name="_Toc41061287"/>
      <w:r>
        <w:t>Full Mapping of FACE Metamodel to FACE Profile</w:t>
      </w:r>
      <w:bookmarkEnd w:id="556"/>
      <w:bookmarkEnd w:id="557"/>
      <w:bookmarkEnd w:id="558"/>
    </w:p>
    <w:p w14:paraId="17BEDB05" w14:textId="77777777" w:rsidR="00B76101" w:rsidRPr="00F077A5" w:rsidRDefault="00B76101" w:rsidP="00B76101">
      <w:pPr>
        <w:pStyle w:val="Body"/>
      </w:pPr>
      <w:r>
        <w:t>The table below shows the FACE metamodel elements as listed in the FACE 3.0 Technical Specification and their mapping to stereotypes that, in part or whole, realize the metamodel element and its relationships in the FACE Profile for UAF.  The order of the elements in the table corresponds to the order of the metamodel elements in the FACE 3.0 Technical Specification, Appendix J.</w:t>
      </w:r>
    </w:p>
    <w:p w14:paraId="0FE4FC73" w14:textId="25792FF3" w:rsidR="00B76101" w:rsidRDefault="00B76101" w:rsidP="00B76101">
      <w:pPr>
        <w:pStyle w:val="Caption"/>
      </w:pPr>
      <w:r>
        <w:t xml:space="preserve">Table </w:t>
      </w:r>
      <w:r w:rsidR="008C1D2D">
        <w:fldChar w:fldCharType="begin"/>
      </w:r>
      <w:r w:rsidR="008C1D2D">
        <w:instrText xml:space="preserve"> STYLEREF 7 \s </w:instrText>
      </w:r>
      <w:r w:rsidR="008C1D2D">
        <w:fldChar w:fldCharType="separate"/>
      </w:r>
      <w:r w:rsidR="000E6C66">
        <w:rPr>
          <w:noProof/>
        </w:rPr>
        <w:t>A</w:t>
      </w:r>
      <w:r w:rsidR="008C1D2D">
        <w:rPr>
          <w:noProof/>
        </w:rPr>
        <w:fldChar w:fldCharType="end"/>
      </w:r>
      <w:r>
        <w:noBreakHyphen/>
      </w:r>
      <w:r w:rsidR="008C1D2D">
        <w:fldChar w:fldCharType="begin"/>
      </w:r>
      <w:r w:rsidR="008C1D2D">
        <w:instrText xml:space="preserve"> SEQ Table \* ARABIC \s 7 </w:instrText>
      </w:r>
      <w:r w:rsidR="008C1D2D">
        <w:fldChar w:fldCharType="separate"/>
      </w:r>
      <w:r w:rsidR="000E6C66">
        <w:rPr>
          <w:noProof/>
        </w:rPr>
        <w:t>2</w:t>
      </w:r>
      <w:r w:rsidR="008C1D2D">
        <w:rPr>
          <w:noProof/>
        </w:rPr>
        <w:fldChar w:fldCharType="end"/>
      </w:r>
      <w:r>
        <w:t xml:space="preserve">  FACE Metamodel to FACE Profile element mapping</w:t>
      </w:r>
    </w:p>
    <w:tbl>
      <w:tblPr>
        <w:tblW w:w="10280" w:type="dxa"/>
        <w:tblLook w:val="04A0" w:firstRow="1" w:lastRow="0" w:firstColumn="1" w:lastColumn="0" w:noHBand="0" w:noVBand="1"/>
      </w:tblPr>
      <w:tblGrid>
        <w:gridCol w:w="2658"/>
        <w:gridCol w:w="3312"/>
        <w:gridCol w:w="4337"/>
      </w:tblGrid>
      <w:tr w:rsidR="00B76101" w:rsidRPr="0028360C" w14:paraId="3015BC4C" w14:textId="77777777" w:rsidTr="00FA66C4">
        <w:trPr>
          <w:cantSplit/>
          <w:trHeight w:val="20"/>
          <w:tblHeader/>
        </w:trPr>
        <w:tc>
          <w:tcPr>
            <w:tcW w:w="265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EB59301" w14:textId="77777777" w:rsidR="00B76101" w:rsidRPr="0028360C" w:rsidRDefault="00B76101" w:rsidP="00FA66C4">
            <w:pPr>
              <w:autoSpaceDE/>
              <w:autoSpaceDN/>
              <w:adjustRightInd/>
              <w:jc w:val="center"/>
              <w:rPr>
                <w:rFonts w:ascii="Calibri" w:hAnsi="Calibri" w:cs="Calibri"/>
                <w:b/>
                <w:bCs/>
                <w:color w:val="FFFFFF"/>
                <w:sz w:val="22"/>
                <w:szCs w:val="22"/>
              </w:rPr>
            </w:pPr>
            <w:r>
              <w:rPr>
                <w:rFonts w:ascii="Calibri" w:hAnsi="Calibri" w:cs="Calibri"/>
                <w:b/>
                <w:bCs/>
                <w:color w:val="FFFFFF"/>
                <w:sz w:val="22"/>
                <w:szCs w:val="22"/>
              </w:rPr>
              <w:lastRenderedPageBreak/>
              <w:t xml:space="preserve">FACE </w:t>
            </w:r>
            <w:r w:rsidRPr="0028360C">
              <w:rPr>
                <w:rFonts w:ascii="Calibri" w:hAnsi="Calibri" w:cs="Calibri"/>
                <w:b/>
                <w:bCs/>
                <w:color w:val="FFFFFF"/>
                <w:sz w:val="22"/>
                <w:szCs w:val="22"/>
              </w:rPr>
              <w:t>Metamodel Package</w:t>
            </w:r>
          </w:p>
        </w:tc>
        <w:tc>
          <w:tcPr>
            <w:tcW w:w="3628" w:type="dxa"/>
            <w:tcBorders>
              <w:top w:val="single" w:sz="4" w:space="0" w:color="auto"/>
              <w:left w:val="nil"/>
              <w:bottom w:val="single" w:sz="4" w:space="0" w:color="auto"/>
              <w:right w:val="single" w:sz="4" w:space="0" w:color="auto"/>
            </w:tcBorders>
            <w:shd w:val="clear" w:color="000000" w:fill="808080"/>
            <w:vAlign w:val="center"/>
            <w:hideMark/>
          </w:tcPr>
          <w:p w14:paraId="76D57549" w14:textId="77777777" w:rsidR="00B76101" w:rsidRPr="0028360C" w:rsidRDefault="00B76101" w:rsidP="00FA66C4">
            <w:pPr>
              <w:autoSpaceDE/>
              <w:autoSpaceDN/>
              <w:adjustRightInd/>
              <w:jc w:val="center"/>
              <w:rPr>
                <w:rFonts w:ascii="Calibri" w:hAnsi="Calibri" w:cs="Calibri"/>
                <w:b/>
                <w:bCs/>
                <w:color w:val="FFFFFF"/>
                <w:sz w:val="22"/>
                <w:szCs w:val="22"/>
              </w:rPr>
            </w:pPr>
            <w:r w:rsidRPr="0028360C">
              <w:rPr>
                <w:rFonts w:ascii="Calibri" w:hAnsi="Calibri" w:cs="Calibri"/>
                <w:b/>
                <w:bCs/>
                <w:color w:val="FFFFFF"/>
                <w:sz w:val="22"/>
                <w:szCs w:val="22"/>
              </w:rPr>
              <w:t>FACE Metamodel Element Name</w:t>
            </w:r>
          </w:p>
        </w:tc>
        <w:tc>
          <w:tcPr>
            <w:tcW w:w="3994" w:type="dxa"/>
            <w:tcBorders>
              <w:top w:val="single" w:sz="4" w:space="0" w:color="auto"/>
              <w:left w:val="nil"/>
              <w:bottom w:val="single" w:sz="4" w:space="0" w:color="auto"/>
              <w:right w:val="single" w:sz="4" w:space="0" w:color="auto"/>
            </w:tcBorders>
            <w:shd w:val="clear" w:color="000000" w:fill="808080"/>
            <w:vAlign w:val="center"/>
            <w:hideMark/>
          </w:tcPr>
          <w:p w14:paraId="76016F3F" w14:textId="77777777" w:rsidR="00B76101" w:rsidRPr="0028360C" w:rsidRDefault="00B76101" w:rsidP="00FA66C4">
            <w:pPr>
              <w:autoSpaceDE/>
              <w:autoSpaceDN/>
              <w:adjustRightInd/>
              <w:jc w:val="center"/>
              <w:rPr>
                <w:rFonts w:ascii="Calibri" w:hAnsi="Calibri" w:cs="Calibri"/>
                <w:b/>
                <w:bCs/>
                <w:color w:val="FFFFFF"/>
                <w:sz w:val="22"/>
                <w:szCs w:val="22"/>
              </w:rPr>
            </w:pPr>
            <w:r w:rsidRPr="0028360C">
              <w:rPr>
                <w:rFonts w:ascii="Calibri" w:hAnsi="Calibri" w:cs="Calibri"/>
                <w:b/>
                <w:bCs/>
                <w:color w:val="FFFFFF"/>
                <w:sz w:val="22"/>
                <w:szCs w:val="22"/>
              </w:rPr>
              <w:t>FACE Profile Stereotype(s)</w:t>
            </w:r>
          </w:p>
        </w:tc>
      </w:tr>
      <w:tr w:rsidR="00127362" w:rsidRPr="0028360C" w14:paraId="2C53784E" w14:textId="77777777" w:rsidTr="00FA66C4">
        <w:trPr>
          <w:cantSplit/>
          <w:trHeight w:val="20"/>
        </w:trPr>
        <w:tc>
          <w:tcPr>
            <w:tcW w:w="2658" w:type="dxa"/>
            <w:tcBorders>
              <w:top w:val="single" w:sz="4" w:space="0" w:color="auto"/>
              <w:left w:val="single" w:sz="4" w:space="0" w:color="auto"/>
              <w:bottom w:val="single" w:sz="4" w:space="0" w:color="auto"/>
              <w:right w:val="single" w:sz="4" w:space="0" w:color="auto"/>
            </w:tcBorders>
            <w:shd w:val="clear" w:color="auto" w:fill="auto"/>
            <w:hideMark/>
          </w:tcPr>
          <w:p w14:paraId="4CE5858D" w14:textId="6EFDF244"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face</w:t>
            </w:r>
          </w:p>
        </w:tc>
        <w:tc>
          <w:tcPr>
            <w:tcW w:w="3628" w:type="dxa"/>
            <w:tcBorders>
              <w:top w:val="single" w:sz="4" w:space="0" w:color="auto"/>
              <w:left w:val="nil"/>
              <w:bottom w:val="single" w:sz="4" w:space="0" w:color="auto"/>
              <w:right w:val="single" w:sz="4" w:space="0" w:color="auto"/>
            </w:tcBorders>
            <w:shd w:val="clear" w:color="auto" w:fill="auto"/>
            <w:hideMark/>
          </w:tcPr>
          <w:p w14:paraId="1C41592D" w14:textId="0FA9EBF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ArchitectureModel</w:t>
            </w:r>
            <w:proofErr w:type="spellEnd"/>
          </w:p>
        </w:tc>
        <w:tc>
          <w:tcPr>
            <w:tcW w:w="3994" w:type="dxa"/>
            <w:tcBorders>
              <w:top w:val="single" w:sz="4" w:space="0" w:color="auto"/>
              <w:left w:val="nil"/>
              <w:bottom w:val="single" w:sz="4" w:space="0" w:color="auto"/>
              <w:right w:val="single" w:sz="4" w:space="0" w:color="auto"/>
            </w:tcBorders>
            <w:shd w:val="clear" w:color="auto" w:fill="auto"/>
            <w:hideMark/>
          </w:tcPr>
          <w:p w14:paraId="1206DCDB" w14:textId="0E2653A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FACE_ArchitectureModel</w:t>
            </w:r>
            <w:proofErr w:type="spellEnd"/>
            <w:r>
              <w:rPr>
                <w:rFonts w:ascii="Calibri" w:hAnsi="Calibri" w:cs="Calibri"/>
                <w:color w:val="000000"/>
                <w:sz w:val="22"/>
                <w:szCs w:val="22"/>
              </w:rPr>
              <w:t xml:space="preserve"> [Package]</w:t>
            </w:r>
          </w:p>
        </w:tc>
      </w:tr>
      <w:tr w:rsidR="00127362" w:rsidRPr="0028360C" w14:paraId="637FD0D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93B0B66" w14:textId="6C6F6D29"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face</w:t>
            </w:r>
          </w:p>
        </w:tc>
        <w:tc>
          <w:tcPr>
            <w:tcW w:w="3628" w:type="dxa"/>
            <w:tcBorders>
              <w:top w:val="nil"/>
              <w:left w:val="nil"/>
              <w:bottom w:val="single" w:sz="4" w:space="0" w:color="auto"/>
              <w:right w:val="single" w:sz="4" w:space="0" w:color="auto"/>
            </w:tcBorders>
            <w:shd w:val="clear" w:color="auto" w:fill="auto"/>
            <w:hideMark/>
          </w:tcPr>
          <w:p w14:paraId="09311157" w14:textId="02E5D1EB"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3A72DC72" w14:textId="7990CBA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FACE_Element</w:t>
            </w:r>
            <w:proofErr w:type="spellEnd"/>
            <w:r>
              <w:rPr>
                <w:rFonts w:ascii="Calibri" w:hAnsi="Calibri" w:cs="Calibri"/>
                <w:color w:val="000000"/>
                <w:sz w:val="22"/>
                <w:szCs w:val="22"/>
              </w:rPr>
              <w:t xml:space="preserve"> [Element]</w:t>
            </w:r>
            <w:r>
              <w:rPr>
                <w:rFonts w:ascii="Calibri" w:hAnsi="Calibri" w:cs="Calibri"/>
                <w:color w:val="000000"/>
                <w:sz w:val="22"/>
                <w:szCs w:val="22"/>
              </w:rPr>
              <w:br/>
            </w:r>
            <w:proofErr w:type="spellStart"/>
            <w:r>
              <w:rPr>
                <w:rFonts w:ascii="Calibri" w:hAnsi="Calibri" w:cs="Calibri"/>
                <w:color w:val="000000"/>
                <w:sz w:val="22"/>
                <w:szCs w:val="22"/>
              </w:rPr>
              <w:t>FACE_ModelElement</w:t>
            </w:r>
            <w:proofErr w:type="spellEnd"/>
            <w:r>
              <w:rPr>
                <w:rFonts w:ascii="Calibri" w:hAnsi="Calibri" w:cs="Calibri"/>
                <w:color w:val="000000"/>
                <w:sz w:val="22"/>
                <w:szCs w:val="22"/>
              </w:rPr>
              <w:t xml:space="preserve"> [Element]</w:t>
            </w:r>
          </w:p>
        </w:tc>
      </w:tr>
      <w:tr w:rsidR="00127362" w:rsidRPr="0028360C" w14:paraId="5438857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97B9043" w14:textId="17048C56"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face</w:t>
            </w:r>
          </w:p>
        </w:tc>
        <w:tc>
          <w:tcPr>
            <w:tcW w:w="3628" w:type="dxa"/>
            <w:tcBorders>
              <w:top w:val="nil"/>
              <w:left w:val="nil"/>
              <w:bottom w:val="single" w:sz="4" w:space="0" w:color="auto"/>
              <w:right w:val="single" w:sz="4" w:space="0" w:color="auto"/>
            </w:tcBorders>
            <w:shd w:val="clear" w:color="auto" w:fill="auto"/>
            <w:hideMark/>
          </w:tcPr>
          <w:p w14:paraId="545A311B" w14:textId="25B37FD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DataModel</w:t>
            </w:r>
            <w:proofErr w:type="spellEnd"/>
          </w:p>
        </w:tc>
        <w:tc>
          <w:tcPr>
            <w:tcW w:w="3994" w:type="dxa"/>
            <w:tcBorders>
              <w:top w:val="nil"/>
              <w:left w:val="nil"/>
              <w:bottom w:val="single" w:sz="4" w:space="0" w:color="auto"/>
              <w:right w:val="single" w:sz="4" w:space="0" w:color="auto"/>
            </w:tcBorders>
            <w:shd w:val="clear" w:color="auto" w:fill="auto"/>
            <w:hideMark/>
          </w:tcPr>
          <w:p w14:paraId="231ABFB0" w14:textId="7ABC526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FACE_DataModel</w:t>
            </w:r>
            <w:proofErr w:type="spellEnd"/>
            <w:r>
              <w:rPr>
                <w:rFonts w:ascii="Calibri" w:hAnsi="Calibri" w:cs="Calibri"/>
                <w:color w:val="000000"/>
                <w:sz w:val="22"/>
                <w:szCs w:val="22"/>
              </w:rPr>
              <w:t xml:space="preserve"> [Package]</w:t>
            </w:r>
          </w:p>
        </w:tc>
      </w:tr>
      <w:tr w:rsidR="00127362" w:rsidRPr="0028360C" w14:paraId="409ABA6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7655830" w14:textId="2D34828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25F4EC20" w14:textId="1335F1D6"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4013546D" w14:textId="58BE0A6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FACE_DataModelElement</w:t>
            </w:r>
            <w:proofErr w:type="spellEnd"/>
            <w:r>
              <w:rPr>
                <w:rFonts w:ascii="Calibri" w:hAnsi="Calibri" w:cs="Calibri"/>
                <w:color w:val="000000"/>
                <w:sz w:val="22"/>
                <w:szCs w:val="22"/>
              </w:rPr>
              <w:t xml:space="preserve"> [Element]</w:t>
            </w:r>
          </w:p>
        </w:tc>
      </w:tr>
      <w:tr w:rsidR="00127362" w:rsidRPr="0028360C" w14:paraId="2B411A7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AEDF556" w14:textId="2F11E88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65E997A4" w14:textId="4E7DD83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ConceptualDataModel</w:t>
            </w:r>
            <w:proofErr w:type="spellEnd"/>
          </w:p>
        </w:tc>
        <w:tc>
          <w:tcPr>
            <w:tcW w:w="3994" w:type="dxa"/>
            <w:tcBorders>
              <w:top w:val="nil"/>
              <w:left w:val="nil"/>
              <w:bottom w:val="single" w:sz="4" w:space="0" w:color="auto"/>
              <w:right w:val="single" w:sz="4" w:space="0" w:color="auto"/>
            </w:tcBorders>
            <w:shd w:val="clear" w:color="auto" w:fill="auto"/>
            <w:hideMark/>
          </w:tcPr>
          <w:p w14:paraId="4D6B5FA5" w14:textId="51F7022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FACE_ConceptualDataModel</w:t>
            </w:r>
            <w:proofErr w:type="spellEnd"/>
            <w:r>
              <w:rPr>
                <w:rFonts w:ascii="Calibri" w:hAnsi="Calibri" w:cs="Calibri"/>
                <w:color w:val="000000"/>
                <w:sz w:val="22"/>
                <w:szCs w:val="22"/>
              </w:rPr>
              <w:t xml:space="preserve"> [Package]</w:t>
            </w:r>
          </w:p>
        </w:tc>
      </w:tr>
      <w:tr w:rsidR="00127362" w:rsidRPr="0028360C" w14:paraId="627158C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BA0A1FD" w14:textId="74C11D6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5C735C8C" w14:textId="180E296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LogicalDataModel</w:t>
            </w:r>
            <w:proofErr w:type="spellEnd"/>
          </w:p>
        </w:tc>
        <w:tc>
          <w:tcPr>
            <w:tcW w:w="3994" w:type="dxa"/>
            <w:tcBorders>
              <w:top w:val="nil"/>
              <w:left w:val="nil"/>
              <w:bottom w:val="single" w:sz="4" w:space="0" w:color="auto"/>
              <w:right w:val="single" w:sz="4" w:space="0" w:color="auto"/>
            </w:tcBorders>
            <w:shd w:val="clear" w:color="auto" w:fill="auto"/>
            <w:hideMark/>
          </w:tcPr>
          <w:p w14:paraId="50B24797" w14:textId="3BB5549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FACE_LogicalDataModel</w:t>
            </w:r>
            <w:proofErr w:type="spellEnd"/>
            <w:r>
              <w:rPr>
                <w:rFonts w:ascii="Calibri" w:hAnsi="Calibri" w:cs="Calibri"/>
                <w:color w:val="000000"/>
                <w:sz w:val="22"/>
                <w:szCs w:val="22"/>
              </w:rPr>
              <w:t xml:space="preserve"> [Package]</w:t>
            </w:r>
          </w:p>
        </w:tc>
      </w:tr>
      <w:tr w:rsidR="00127362" w:rsidRPr="0028360C" w14:paraId="6B4F5A1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1688E5C" w14:textId="2379332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132A29C1" w14:textId="185BDBA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PlatformDataModel</w:t>
            </w:r>
            <w:proofErr w:type="spellEnd"/>
          </w:p>
        </w:tc>
        <w:tc>
          <w:tcPr>
            <w:tcW w:w="3994" w:type="dxa"/>
            <w:tcBorders>
              <w:top w:val="nil"/>
              <w:left w:val="nil"/>
              <w:bottom w:val="single" w:sz="4" w:space="0" w:color="auto"/>
              <w:right w:val="single" w:sz="4" w:space="0" w:color="auto"/>
            </w:tcBorders>
            <w:shd w:val="clear" w:color="auto" w:fill="auto"/>
            <w:hideMark/>
          </w:tcPr>
          <w:p w14:paraId="53908BC8" w14:textId="0EAB9B6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FACE_PlatformDataModel</w:t>
            </w:r>
            <w:proofErr w:type="spellEnd"/>
            <w:r>
              <w:rPr>
                <w:rFonts w:ascii="Calibri" w:hAnsi="Calibri" w:cs="Calibri"/>
                <w:color w:val="000000"/>
                <w:sz w:val="22"/>
                <w:szCs w:val="22"/>
              </w:rPr>
              <w:t xml:space="preserve"> [Package]</w:t>
            </w:r>
          </w:p>
        </w:tc>
      </w:tr>
      <w:tr w:rsidR="00127362" w:rsidRPr="0028360C" w14:paraId="65C719B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E40D7EF" w14:textId="040E1A4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78A8DE16" w14:textId="4489C34E"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015CF246" w14:textId="18D1961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FACE_ConceptualElement</w:t>
            </w:r>
            <w:proofErr w:type="spellEnd"/>
            <w:r>
              <w:rPr>
                <w:rFonts w:ascii="Calibri" w:hAnsi="Calibri" w:cs="Calibri"/>
                <w:color w:val="000000"/>
                <w:sz w:val="22"/>
                <w:szCs w:val="22"/>
              </w:rPr>
              <w:t xml:space="preserve"> [Element]</w:t>
            </w:r>
          </w:p>
        </w:tc>
      </w:tr>
      <w:tr w:rsidR="00127362" w:rsidRPr="0028360C" w14:paraId="62BC718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2320A07" w14:textId="63C15B4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74B7623E" w14:textId="7310AC3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ComposableElement</w:t>
            </w:r>
            <w:proofErr w:type="spellEnd"/>
          </w:p>
        </w:tc>
        <w:tc>
          <w:tcPr>
            <w:tcW w:w="3994" w:type="dxa"/>
            <w:tcBorders>
              <w:top w:val="nil"/>
              <w:left w:val="nil"/>
              <w:bottom w:val="single" w:sz="4" w:space="0" w:color="auto"/>
              <w:right w:val="single" w:sz="4" w:space="0" w:color="auto"/>
            </w:tcBorders>
            <w:shd w:val="clear" w:color="auto" w:fill="auto"/>
            <w:hideMark/>
          </w:tcPr>
          <w:p w14:paraId="3A40CB1A" w14:textId="0CF9C08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FACE_ConceptualComposableElement</w:t>
            </w:r>
            <w:proofErr w:type="spellEnd"/>
            <w:r>
              <w:rPr>
                <w:rFonts w:ascii="Calibri" w:hAnsi="Calibri" w:cs="Calibri"/>
                <w:color w:val="000000"/>
                <w:sz w:val="22"/>
                <w:szCs w:val="22"/>
              </w:rPr>
              <w:t xml:space="preserve"> [Element]</w:t>
            </w:r>
          </w:p>
        </w:tc>
      </w:tr>
      <w:tr w:rsidR="00127362" w:rsidRPr="0028360C" w14:paraId="71DAA28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25CDE2D" w14:textId="5A9A0042"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6FC447C6" w14:textId="2B2F810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BasisElement</w:t>
            </w:r>
            <w:proofErr w:type="spellEnd"/>
          </w:p>
        </w:tc>
        <w:tc>
          <w:tcPr>
            <w:tcW w:w="3994" w:type="dxa"/>
            <w:tcBorders>
              <w:top w:val="nil"/>
              <w:left w:val="nil"/>
              <w:bottom w:val="single" w:sz="4" w:space="0" w:color="auto"/>
              <w:right w:val="single" w:sz="4" w:space="0" w:color="auto"/>
            </w:tcBorders>
            <w:shd w:val="clear" w:color="auto" w:fill="auto"/>
            <w:hideMark/>
          </w:tcPr>
          <w:p w14:paraId="580278A1" w14:textId="265CCD0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FACE_BasisElement</w:t>
            </w:r>
            <w:proofErr w:type="spellEnd"/>
            <w:r>
              <w:rPr>
                <w:rFonts w:ascii="Calibri" w:hAnsi="Calibri" w:cs="Calibri"/>
                <w:color w:val="000000"/>
                <w:sz w:val="22"/>
                <w:szCs w:val="22"/>
              </w:rPr>
              <w:t xml:space="preserve"> [Element]</w:t>
            </w:r>
          </w:p>
        </w:tc>
      </w:tr>
      <w:tr w:rsidR="00127362" w:rsidRPr="0028360C" w14:paraId="4D6AFCB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B995640" w14:textId="01853EF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748ECD5B" w14:textId="335DE1A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BasisEntity</w:t>
            </w:r>
            <w:proofErr w:type="spellEnd"/>
          </w:p>
        </w:tc>
        <w:tc>
          <w:tcPr>
            <w:tcW w:w="3994" w:type="dxa"/>
            <w:tcBorders>
              <w:top w:val="nil"/>
              <w:left w:val="nil"/>
              <w:bottom w:val="single" w:sz="4" w:space="0" w:color="auto"/>
              <w:right w:val="single" w:sz="4" w:space="0" w:color="auto"/>
            </w:tcBorders>
            <w:shd w:val="clear" w:color="auto" w:fill="auto"/>
            <w:hideMark/>
          </w:tcPr>
          <w:p w14:paraId="256922DB" w14:textId="03E7D3E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FACE_BasisEntity</w:t>
            </w:r>
            <w:proofErr w:type="spellEnd"/>
            <w:r>
              <w:rPr>
                <w:rFonts w:ascii="Calibri" w:hAnsi="Calibri" w:cs="Calibri"/>
                <w:color w:val="000000"/>
                <w:sz w:val="22"/>
                <w:szCs w:val="22"/>
              </w:rPr>
              <w:t xml:space="preserve"> [Class]</w:t>
            </w:r>
          </w:p>
        </w:tc>
      </w:tr>
      <w:tr w:rsidR="00127362" w:rsidRPr="0028360C" w14:paraId="52BE2A2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C6D7ABB" w14:textId="202A90E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2F0A1CA5" w14:textId="2A19F21C"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Domain</w:t>
            </w:r>
          </w:p>
        </w:tc>
        <w:tc>
          <w:tcPr>
            <w:tcW w:w="3994" w:type="dxa"/>
            <w:tcBorders>
              <w:top w:val="nil"/>
              <w:left w:val="nil"/>
              <w:bottom w:val="single" w:sz="4" w:space="0" w:color="auto"/>
              <w:right w:val="single" w:sz="4" w:space="0" w:color="auto"/>
            </w:tcBorders>
            <w:shd w:val="clear" w:color="auto" w:fill="auto"/>
            <w:hideMark/>
          </w:tcPr>
          <w:p w14:paraId="31F9AF13" w14:textId="37F3921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FACE_Domain</w:t>
            </w:r>
            <w:proofErr w:type="spellEnd"/>
            <w:r>
              <w:rPr>
                <w:rFonts w:ascii="Calibri" w:hAnsi="Calibri" w:cs="Calibri"/>
                <w:color w:val="000000"/>
                <w:sz w:val="22"/>
                <w:szCs w:val="22"/>
              </w:rPr>
              <w:t xml:space="preserve"> [Class]</w:t>
            </w:r>
          </w:p>
        </w:tc>
      </w:tr>
      <w:tr w:rsidR="00127362" w:rsidRPr="0028360C" w14:paraId="1B45190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4648B49" w14:textId="11CFB773"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00405D4B" w14:textId="46F54206"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Observable</w:t>
            </w:r>
          </w:p>
        </w:tc>
        <w:tc>
          <w:tcPr>
            <w:tcW w:w="3994" w:type="dxa"/>
            <w:tcBorders>
              <w:top w:val="nil"/>
              <w:left w:val="nil"/>
              <w:bottom w:val="single" w:sz="4" w:space="0" w:color="auto"/>
              <w:right w:val="single" w:sz="4" w:space="0" w:color="auto"/>
            </w:tcBorders>
            <w:shd w:val="clear" w:color="auto" w:fill="auto"/>
            <w:hideMark/>
          </w:tcPr>
          <w:p w14:paraId="4047BDB1" w14:textId="01A30EC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FACE_Observable</w:t>
            </w:r>
            <w:proofErr w:type="spellEnd"/>
            <w:r>
              <w:rPr>
                <w:rFonts w:ascii="Calibri" w:hAnsi="Calibri" w:cs="Calibri"/>
                <w:color w:val="000000"/>
                <w:sz w:val="22"/>
                <w:szCs w:val="22"/>
              </w:rPr>
              <w:t xml:space="preserve"> [Class]</w:t>
            </w:r>
          </w:p>
        </w:tc>
      </w:tr>
      <w:tr w:rsidR="00127362" w:rsidRPr="0028360C" w14:paraId="374CC23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4DDEEB8" w14:textId="070FE62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111BE622" w14:textId="09B574E1"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Characteristic</w:t>
            </w:r>
          </w:p>
        </w:tc>
        <w:tc>
          <w:tcPr>
            <w:tcW w:w="3994" w:type="dxa"/>
            <w:tcBorders>
              <w:top w:val="nil"/>
              <w:left w:val="nil"/>
              <w:bottom w:val="single" w:sz="4" w:space="0" w:color="auto"/>
              <w:right w:val="single" w:sz="4" w:space="0" w:color="auto"/>
            </w:tcBorders>
            <w:shd w:val="clear" w:color="auto" w:fill="auto"/>
            <w:hideMark/>
          </w:tcPr>
          <w:p w14:paraId="76585F4B" w14:textId="0428FD8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FACE_ConceptualCharacteristic</w:t>
            </w:r>
            <w:proofErr w:type="spellEnd"/>
            <w:r>
              <w:rPr>
                <w:rFonts w:ascii="Calibri" w:hAnsi="Calibri" w:cs="Calibri"/>
                <w:color w:val="000000"/>
                <w:sz w:val="22"/>
                <w:szCs w:val="22"/>
              </w:rPr>
              <w:t xml:space="preserve"> [Element]</w:t>
            </w:r>
          </w:p>
        </w:tc>
      </w:tr>
      <w:tr w:rsidR="00127362" w:rsidRPr="0028360C" w14:paraId="59AC32A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6C4CA6C" w14:textId="358AE9D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16965B6B" w14:textId="4410F112"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Entity</w:t>
            </w:r>
          </w:p>
        </w:tc>
        <w:tc>
          <w:tcPr>
            <w:tcW w:w="3994" w:type="dxa"/>
            <w:tcBorders>
              <w:top w:val="nil"/>
              <w:left w:val="nil"/>
              <w:bottom w:val="single" w:sz="4" w:space="0" w:color="auto"/>
              <w:right w:val="single" w:sz="4" w:space="0" w:color="auto"/>
            </w:tcBorders>
            <w:shd w:val="clear" w:color="auto" w:fill="auto"/>
            <w:hideMark/>
          </w:tcPr>
          <w:p w14:paraId="213DC49B" w14:textId="01E5C2D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FACE_ConceptualEntity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FACE_EntityBasis</w:t>
            </w:r>
            <w:proofErr w:type="spellEnd"/>
            <w:r>
              <w:rPr>
                <w:rFonts w:ascii="Calibri" w:hAnsi="Calibri" w:cs="Calibri"/>
                <w:color w:val="000000"/>
                <w:sz w:val="22"/>
                <w:szCs w:val="22"/>
              </w:rPr>
              <w:t xml:space="preserve"> [Generalization]</w:t>
            </w:r>
            <w:r>
              <w:rPr>
                <w:rFonts w:ascii="Calibri" w:hAnsi="Calibri" w:cs="Calibri"/>
                <w:color w:val="000000"/>
                <w:sz w:val="22"/>
                <w:szCs w:val="22"/>
              </w:rPr>
              <w:br/>
            </w:r>
            <w:proofErr w:type="spellStart"/>
            <w:r>
              <w:rPr>
                <w:rFonts w:ascii="Calibri" w:hAnsi="Calibri" w:cs="Calibri"/>
                <w:color w:val="000000"/>
                <w:sz w:val="22"/>
                <w:szCs w:val="22"/>
              </w:rPr>
              <w:t>FACE_Specialize</w:t>
            </w:r>
            <w:proofErr w:type="spellEnd"/>
            <w:r>
              <w:rPr>
                <w:rFonts w:ascii="Calibri" w:hAnsi="Calibri" w:cs="Calibri"/>
                <w:color w:val="000000"/>
                <w:sz w:val="22"/>
                <w:szCs w:val="22"/>
              </w:rPr>
              <w:t xml:space="preserve"> [Generalization]</w:t>
            </w:r>
            <w:r>
              <w:rPr>
                <w:rFonts w:ascii="Calibri" w:hAnsi="Calibri" w:cs="Calibri"/>
                <w:color w:val="000000"/>
                <w:sz w:val="22"/>
                <w:szCs w:val="22"/>
              </w:rPr>
              <w:br/>
            </w:r>
            <w:proofErr w:type="spellStart"/>
            <w:r>
              <w:rPr>
                <w:rFonts w:ascii="Calibri" w:hAnsi="Calibri" w:cs="Calibri"/>
                <w:color w:val="000000"/>
                <w:sz w:val="22"/>
                <w:szCs w:val="22"/>
              </w:rPr>
              <w:t>FACE_ConceptualComposition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FACE_SpecializationOwner</w:t>
            </w:r>
            <w:proofErr w:type="spellEnd"/>
            <w:r>
              <w:rPr>
                <w:rFonts w:ascii="Calibri" w:hAnsi="Calibri" w:cs="Calibri"/>
                <w:color w:val="000000"/>
                <w:sz w:val="22"/>
                <w:szCs w:val="22"/>
              </w:rPr>
              <w:t xml:space="preserve"> [Class]</w:t>
            </w:r>
          </w:p>
        </w:tc>
      </w:tr>
      <w:tr w:rsidR="00127362" w:rsidRPr="0028360C" w14:paraId="60710CD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E1FB098" w14:textId="130126FB"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60C68A16" w14:textId="13088DA8"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Composition</w:t>
            </w:r>
          </w:p>
        </w:tc>
        <w:tc>
          <w:tcPr>
            <w:tcW w:w="3994" w:type="dxa"/>
            <w:tcBorders>
              <w:top w:val="nil"/>
              <w:left w:val="nil"/>
              <w:bottom w:val="single" w:sz="4" w:space="0" w:color="auto"/>
              <w:right w:val="single" w:sz="4" w:space="0" w:color="auto"/>
            </w:tcBorders>
            <w:shd w:val="clear" w:color="auto" w:fill="auto"/>
            <w:hideMark/>
          </w:tcPr>
          <w:p w14:paraId="3BAC6A26" w14:textId="0CBB98D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FACE_ConceptualComposableElement</w:t>
            </w:r>
            <w:proofErr w:type="spellEnd"/>
            <w:r>
              <w:rPr>
                <w:rFonts w:ascii="Calibri" w:hAnsi="Calibri" w:cs="Calibri"/>
                <w:color w:val="000000"/>
                <w:sz w:val="22"/>
                <w:szCs w:val="22"/>
              </w:rPr>
              <w:t xml:space="preserve"> [Element]</w:t>
            </w:r>
          </w:p>
        </w:tc>
      </w:tr>
      <w:tr w:rsidR="00127362" w:rsidRPr="0028360C" w14:paraId="0F5A541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C05A609" w14:textId="1A0A395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2FBF87A1" w14:textId="460455CF"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3994" w:type="dxa"/>
            <w:tcBorders>
              <w:top w:val="nil"/>
              <w:left w:val="nil"/>
              <w:bottom w:val="single" w:sz="4" w:space="0" w:color="auto"/>
              <w:right w:val="single" w:sz="4" w:space="0" w:color="auto"/>
            </w:tcBorders>
            <w:shd w:val="clear" w:color="auto" w:fill="auto"/>
            <w:hideMark/>
          </w:tcPr>
          <w:p w14:paraId="61C2F5BE" w14:textId="11F5ABB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FACE_ConceptualAssociation</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FACE_AssociatedParticipant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FACE_Specialize</w:t>
            </w:r>
            <w:proofErr w:type="spellEnd"/>
            <w:r>
              <w:rPr>
                <w:rFonts w:ascii="Calibri" w:hAnsi="Calibri" w:cs="Calibri"/>
                <w:color w:val="000000"/>
                <w:sz w:val="22"/>
                <w:szCs w:val="22"/>
              </w:rPr>
              <w:t xml:space="preserve"> [Generalization]</w:t>
            </w:r>
            <w:r>
              <w:rPr>
                <w:rFonts w:ascii="Calibri" w:hAnsi="Calibri" w:cs="Calibri"/>
                <w:color w:val="000000"/>
                <w:sz w:val="22"/>
                <w:szCs w:val="22"/>
              </w:rPr>
              <w:br/>
            </w:r>
            <w:proofErr w:type="spellStart"/>
            <w:r>
              <w:rPr>
                <w:rFonts w:ascii="Calibri" w:hAnsi="Calibri" w:cs="Calibri"/>
                <w:color w:val="000000"/>
                <w:sz w:val="22"/>
                <w:szCs w:val="22"/>
              </w:rPr>
              <w:t>FACE_SpecializationOwner</w:t>
            </w:r>
            <w:proofErr w:type="spellEnd"/>
            <w:r>
              <w:rPr>
                <w:rFonts w:ascii="Calibri" w:hAnsi="Calibri" w:cs="Calibri"/>
                <w:color w:val="000000"/>
                <w:sz w:val="22"/>
                <w:szCs w:val="22"/>
              </w:rPr>
              <w:t xml:space="preserve"> [Class]</w:t>
            </w:r>
          </w:p>
        </w:tc>
      </w:tr>
      <w:tr w:rsidR="00127362" w:rsidRPr="0028360C" w14:paraId="36D3373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758B692" w14:textId="5872E26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4160CC11" w14:textId="328FC55A"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Participant</w:t>
            </w:r>
          </w:p>
        </w:tc>
        <w:tc>
          <w:tcPr>
            <w:tcW w:w="3994" w:type="dxa"/>
            <w:tcBorders>
              <w:top w:val="nil"/>
              <w:left w:val="nil"/>
              <w:bottom w:val="single" w:sz="4" w:space="0" w:color="auto"/>
              <w:right w:val="single" w:sz="4" w:space="0" w:color="auto"/>
            </w:tcBorders>
            <w:shd w:val="clear" w:color="auto" w:fill="auto"/>
            <w:hideMark/>
          </w:tcPr>
          <w:p w14:paraId="39817787" w14:textId="2A5137E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FACE_ConceptualParticipant</w:t>
            </w:r>
            <w:proofErr w:type="spellEnd"/>
            <w:r>
              <w:rPr>
                <w:rFonts w:ascii="Calibri" w:hAnsi="Calibri" w:cs="Calibri"/>
                <w:color w:val="000000"/>
                <w:sz w:val="22"/>
                <w:szCs w:val="22"/>
              </w:rPr>
              <w:t xml:space="preserve"> [Class]</w:t>
            </w:r>
          </w:p>
        </w:tc>
      </w:tr>
      <w:tr w:rsidR="00127362" w:rsidRPr="0028360C" w14:paraId="0087ABC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FFAAD52" w14:textId="4F351893"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2ED8094B" w14:textId="7086E61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PathNode</w:t>
            </w:r>
            <w:proofErr w:type="spellEnd"/>
          </w:p>
        </w:tc>
        <w:tc>
          <w:tcPr>
            <w:tcW w:w="3994" w:type="dxa"/>
            <w:tcBorders>
              <w:top w:val="nil"/>
              <w:left w:val="nil"/>
              <w:bottom w:val="single" w:sz="4" w:space="0" w:color="auto"/>
              <w:right w:val="single" w:sz="4" w:space="0" w:color="auto"/>
            </w:tcBorders>
            <w:shd w:val="clear" w:color="auto" w:fill="auto"/>
            <w:hideMark/>
          </w:tcPr>
          <w:p w14:paraId="30E9484E" w14:textId="4E919B5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FACE_ConceptualParticipant</w:t>
            </w:r>
            <w:proofErr w:type="spellEnd"/>
            <w:r>
              <w:rPr>
                <w:rFonts w:ascii="Calibri" w:hAnsi="Calibri" w:cs="Calibri"/>
                <w:color w:val="000000"/>
                <w:sz w:val="22"/>
                <w:szCs w:val="22"/>
              </w:rPr>
              <w:t xml:space="preserve"> [Class]</w:t>
            </w:r>
          </w:p>
        </w:tc>
      </w:tr>
      <w:tr w:rsidR="00127362" w:rsidRPr="0028360C" w14:paraId="0A400A2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FD6E502" w14:textId="0884564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221C8281" w14:textId="5548CCA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ParticipantPathNode</w:t>
            </w:r>
            <w:proofErr w:type="spellEnd"/>
          </w:p>
        </w:tc>
        <w:tc>
          <w:tcPr>
            <w:tcW w:w="3994" w:type="dxa"/>
            <w:tcBorders>
              <w:top w:val="nil"/>
              <w:left w:val="nil"/>
              <w:bottom w:val="single" w:sz="4" w:space="0" w:color="auto"/>
              <w:right w:val="single" w:sz="4" w:space="0" w:color="auto"/>
            </w:tcBorders>
            <w:shd w:val="clear" w:color="auto" w:fill="auto"/>
            <w:hideMark/>
          </w:tcPr>
          <w:p w14:paraId="3AC748C9" w14:textId="2A69AF4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FACE_ConceptualParticipant</w:t>
            </w:r>
            <w:proofErr w:type="spellEnd"/>
            <w:r>
              <w:rPr>
                <w:rFonts w:ascii="Calibri" w:hAnsi="Calibri" w:cs="Calibri"/>
                <w:color w:val="000000"/>
                <w:sz w:val="22"/>
                <w:szCs w:val="22"/>
              </w:rPr>
              <w:t xml:space="preserve"> [Class]</w:t>
            </w:r>
          </w:p>
        </w:tc>
      </w:tr>
      <w:tr w:rsidR="00127362" w:rsidRPr="0028360C" w14:paraId="1D08BD8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5D270C7" w14:textId="4992D9D0"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053D70BE" w14:textId="18DDAD2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CharacteristicPathNode</w:t>
            </w:r>
            <w:proofErr w:type="spellEnd"/>
          </w:p>
        </w:tc>
        <w:tc>
          <w:tcPr>
            <w:tcW w:w="3994" w:type="dxa"/>
            <w:tcBorders>
              <w:top w:val="nil"/>
              <w:left w:val="nil"/>
              <w:bottom w:val="single" w:sz="4" w:space="0" w:color="auto"/>
              <w:right w:val="single" w:sz="4" w:space="0" w:color="auto"/>
            </w:tcBorders>
            <w:shd w:val="clear" w:color="auto" w:fill="auto"/>
            <w:hideMark/>
          </w:tcPr>
          <w:p w14:paraId="211AD276" w14:textId="680F60F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FACE_ConceptualParticipant</w:t>
            </w:r>
            <w:proofErr w:type="spellEnd"/>
            <w:r>
              <w:rPr>
                <w:rFonts w:ascii="Calibri" w:hAnsi="Calibri" w:cs="Calibri"/>
                <w:color w:val="000000"/>
                <w:sz w:val="22"/>
                <w:szCs w:val="22"/>
              </w:rPr>
              <w:t xml:space="preserve"> [Class]</w:t>
            </w:r>
          </w:p>
        </w:tc>
      </w:tr>
      <w:tr w:rsidR="00127362" w:rsidRPr="0028360C" w14:paraId="36A6D1D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35AC006" w14:textId="6B1DD00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7B858EED" w14:textId="76FAF364"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View</w:t>
            </w:r>
          </w:p>
        </w:tc>
        <w:tc>
          <w:tcPr>
            <w:tcW w:w="3994" w:type="dxa"/>
            <w:tcBorders>
              <w:top w:val="nil"/>
              <w:left w:val="nil"/>
              <w:bottom w:val="single" w:sz="4" w:space="0" w:color="auto"/>
              <w:right w:val="single" w:sz="4" w:space="0" w:color="auto"/>
            </w:tcBorders>
            <w:shd w:val="clear" w:color="auto" w:fill="auto"/>
            <w:hideMark/>
          </w:tcPr>
          <w:p w14:paraId="4DC917E7" w14:textId="167D28A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FACE_ConceptualView</w:t>
            </w:r>
            <w:proofErr w:type="spellEnd"/>
            <w:r>
              <w:rPr>
                <w:rFonts w:ascii="Calibri" w:hAnsi="Calibri" w:cs="Calibri"/>
                <w:color w:val="000000"/>
                <w:sz w:val="22"/>
                <w:szCs w:val="22"/>
              </w:rPr>
              <w:t xml:space="preserve"> [Class]</w:t>
            </w:r>
          </w:p>
        </w:tc>
      </w:tr>
      <w:tr w:rsidR="00127362" w:rsidRPr="0028360C" w14:paraId="770854A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8CDAFB3" w14:textId="1DAD474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45DA4A82" w14:textId="3B75835C"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Query</w:t>
            </w:r>
          </w:p>
        </w:tc>
        <w:tc>
          <w:tcPr>
            <w:tcW w:w="3994" w:type="dxa"/>
            <w:tcBorders>
              <w:top w:val="nil"/>
              <w:left w:val="nil"/>
              <w:bottom w:val="single" w:sz="4" w:space="0" w:color="auto"/>
              <w:right w:val="single" w:sz="4" w:space="0" w:color="auto"/>
            </w:tcBorders>
            <w:shd w:val="clear" w:color="auto" w:fill="auto"/>
            <w:hideMark/>
          </w:tcPr>
          <w:p w14:paraId="626926F4" w14:textId="16A605D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FACE_ConceptualQuery</w:t>
            </w:r>
            <w:proofErr w:type="spellEnd"/>
            <w:r>
              <w:rPr>
                <w:rFonts w:ascii="Calibri" w:hAnsi="Calibri" w:cs="Calibri"/>
                <w:color w:val="000000"/>
                <w:sz w:val="22"/>
                <w:szCs w:val="22"/>
              </w:rPr>
              <w:t xml:space="preserve"> [Class]</w:t>
            </w:r>
          </w:p>
        </w:tc>
      </w:tr>
      <w:tr w:rsidR="00127362" w:rsidRPr="0028360C" w14:paraId="0A6D0EA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5A467BB" w14:textId="63E473A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5F2C3B7C" w14:textId="288B700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CompositeQuery</w:t>
            </w:r>
            <w:proofErr w:type="spellEnd"/>
          </w:p>
        </w:tc>
        <w:tc>
          <w:tcPr>
            <w:tcW w:w="3994" w:type="dxa"/>
            <w:tcBorders>
              <w:top w:val="nil"/>
              <w:left w:val="nil"/>
              <w:bottom w:val="single" w:sz="4" w:space="0" w:color="auto"/>
              <w:right w:val="single" w:sz="4" w:space="0" w:color="auto"/>
            </w:tcBorders>
            <w:shd w:val="clear" w:color="auto" w:fill="auto"/>
            <w:hideMark/>
          </w:tcPr>
          <w:p w14:paraId="3EF2F9FC" w14:textId="3A98804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FACE_ConceptualCompositeQuery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FACE_ConceptualQueryComposition</w:t>
            </w:r>
            <w:proofErr w:type="spellEnd"/>
            <w:r>
              <w:rPr>
                <w:rFonts w:ascii="Calibri" w:hAnsi="Calibri" w:cs="Calibri"/>
                <w:color w:val="000000"/>
                <w:sz w:val="22"/>
                <w:szCs w:val="22"/>
              </w:rPr>
              <w:t xml:space="preserve"> [Property]</w:t>
            </w:r>
          </w:p>
        </w:tc>
      </w:tr>
      <w:tr w:rsidR="00127362" w:rsidRPr="0028360C" w14:paraId="003C161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4D7781B" w14:textId="6E3A243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w:t>
            </w:r>
            <w:proofErr w:type="spellEnd"/>
          </w:p>
        </w:tc>
        <w:tc>
          <w:tcPr>
            <w:tcW w:w="3628" w:type="dxa"/>
            <w:tcBorders>
              <w:top w:val="nil"/>
              <w:left w:val="nil"/>
              <w:bottom w:val="single" w:sz="4" w:space="0" w:color="auto"/>
              <w:right w:val="single" w:sz="4" w:space="0" w:color="auto"/>
            </w:tcBorders>
            <w:shd w:val="clear" w:color="auto" w:fill="auto"/>
            <w:hideMark/>
          </w:tcPr>
          <w:p w14:paraId="29276513" w14:textId="182F780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QueryComposition</w:t>
            </w:r>
            <w:proofErr w:type="spellEnd"/>
          </w:p>
        </w:tc>
        <w:tc>
          <w:tcPr>
            <w:tcW w:w="3994" w:type="dxa"/>
            <w:tcBorders>
              <w:top w:val="nil"/>
              <w:left w:val="nil"/>
              <w:bottom w:val="single" w:sz="4" w:space="0" w:color="auto"/>
              <w:right w:val="single" w:sz="4" w:space="0" w:color="auto"/>
            </w:tcBorders>
            <w:shd w:val="clear" w:color="auto" w:fill="auto"/>
            <w:hideMark/>
          </w:tcPr>
          <w:p w14:paraId="675D4565" w14:textId="05A9A03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FACE_ConceptualQueryComposition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FACE_ConceptualView</w:t>
            </w:r>
            <w:proofErr w:type="spellEnd"/>
            <w:r>
              <w:rPr>
                <w:rFonts w:ascii="Calibri" w:hAnsi="Calibri" w:cs="Calibri"/>
                <w:color w:val="000000"/>
                <w:sz w:val="22"/>
                <w:szCs w:val="22"/>
              </w:rPr>
              <w:t xml:space="preserve"> [Class]</w:t>
            </w:r>
          </w:p>
        </w:tc>
      </w:tr>
      <w:tr w:rsidR="00127362" w:rsidRPr="0028360C" w14:paraId="2594E1F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C279D56" w14:textId="008835C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36CBBC31" w14:textId="72F6E069"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40FF84C2" w14:textId="5E25878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FACE_LogicalElement</w:t>
            </w:r>
            <w:proofErr w:type="spellEnd"/>
            <w:r>
              <w:rPr>
                <w:rFonts w:ascii="Calibri" w:hAnsi="Calibri" w:cs="Calibri"/>
                <w:color w:val="000000"/>
                <w:sz w:val="22"/>
                <w:szCs w:val="22"/>
              </w:rPr>
              <w:t xml:space="preserve"> [Element]</w:t>
            </w:r>
          </w:p>
        </w:tc>
      </w:tr>
      <w:tr w:rsidR="00127362" w:rsidRPr="0028360C" w14:paraId="119289F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BAD9240" w14:textId="16D9D40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2CD09311" w14:textId="79541EF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ConvertibleElement</w:t>
            </w:r>
            <w:proofErr w:type="spellEnd"/>
          </w:p>
        </w:tc>
        <w:tc>
          <w:tcPr>
            <w:tcW w:w="3994" w:type="dxa"/>
            <w:tcBorders>
              <w:top w:val="nil"/>
              <w:left w:val="nil"/>
              <w:bottom w:val="single" w:sz="4" w:space="0" w:color="auto"/>
              <w:right w:val="single" w:sz="4" w:space="0" w:color="auto"/>
            </w:tcBorders>
            <w:shd w:val="clear" w:color="auto" w:fill="auto"/>
            <w:hideMark/>
          </w:tcPr>
          <w:p w14:paraId="58A6C9A4" w14:textId="2E4BDEF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FACE_ConvertibleElement</w:t>
            </w:r>
            <w:proofErr w:type="spellEnd"/>
            <w:r>
              <w:rPr>
                <w:rFonts w:ascii="Calibri" w:hAnsi="Calibri" w:cs="Calibri"/>
                <w:color w:val="000000"/>
                <w:sz w:val="22"/>
                <w:szCs w:val="22"/>
              </w:rPr>
              <w:t xml:space="preserve"> [Element]</w:t>
            </w:r>
          </w:p>
        </w:tc>
      </w:tr>
      <w:tr w:rsidR="00127362" w:rsidRPr="0028360C" w14:paraId="1114EF1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DC2DBEF" w14:textId="4331470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777C438D" w14:textId="10AEA9C8"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Unit</w:t>
            </w:r>
          </w:p>
        </w:tc>
        <w:tc>
          <w:tcPr>
            <w:tcW w:w="3994" w:type="dxa"/>
            <w:tcBorders>
              <w:top w:val="nil"/>
              <w:left w:val="nil"/>
              <w:bottom w:val="single" w:sz="4" w:space="0" w:color="auto"/>
              <w:right w:val="single" w:sz="4" w:space="0" w:color="auto"/>
            </w:tcBorders>
            <w:shd w:val="clear" w:color="auto" w:fill="auto"/>
            <w:hideMark/>
          </w:tcPr>
          <w:p w14:paraId="75386F5B" w14:textId="755210D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FACE_Unit</w:t>
            </w:r>
            <w:proofErr w:type="spellEnd"/>
            <w:r>
              <w:rPr>
                <w:rFonts w:ascii="Calibri" w:hAnsi="Calibri" w:cs="Calibri"/>
                <w:color w:val="000000"/>
                <w:sz w:val="22"/>
                <w:szCs w:val="22"/>
              </w:rPr>
              <w:t xml:space="preserve"> [Class]</w:t>
            </w:r>
          </w:p>
        </w:tc>
      </w:tr>
      <w:tr w:rsidR="00127362" w:rsidRPr="0028360C" w14:paraId="3A679CE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B244680" w14:textId="7E0A8D1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69B188D8" w14:textId="4097E308"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Conversion</w:t>
            </w:r>
          </w:p>
        </w:tc>
        <w:tc>
          <w:tcPr>
            <w:tcW w:w="3994" w:type="dxa"/>
            <w:tcBorders>
              <w:top w:val="nil"/>
              <w:left w:val="nil"/>
              <w:bottom w:val="single" w:sz="4" w:space="0" w:color="auto"/>
              <w:right w:val="single" w:sz="4" w:space="0" w:color="auto"/>
            </w:tcBorders>
            <w:shd w:val="clear" w:color="auto" w:fill="auto"/>
            <w:hideMark/>
          </w:tcPr>
          <w:p w14:paraId="5ADBB97B" w14:textId="3B9F0B2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FACE_Conversion</w:t>
            </w:r>
            <w:proofErr w:type="spellEnd"/>
            <w:r>
              <w:rPr>
                <w:rFonts w:ascii="Calibri" w:hAnsi="Calibri" w:cs="Calibri"/>
                <w:color w:val="000000"/>
                <w:sz w:val="22"/>
                <w:szCs w:val="22"/>
              </w:rPr>
              <w:t xml:space="preserve"> [Class]</w:t>
            </w:r>
          </w:p>
        </w:tc>
      </w:tr>
      <w:tr w:rsidR="00127362" w:rsidRPr="0028360C" w14:paraId="4F5332B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3FBB92A" w14:textId="3603817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5AFB5945" w14:textId="403AEB1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AffineConversion</w:t>
            </w:r>
            <w:proofErr w:type="spellEnd"/>
          </w:p>
        </w:tc>
        <w:tc>
          <w:tcPr>
            <w:tcW w:w="3994" w:type="dxa"/>
            <w:tcBorders>
              <w:top w:val="nil"/>
              <w:left w:val="nil"/>
              <w:bottom w:val="single" w:sz="4" w:space="0" w:color="auto"/>
              <w:right w:val="single" w:sz="4" w:space="0" w:color="auto"/>
            </w:tcBorders>
            <w:shd w:val="clear" w:color="auto" w:fill="auto"/>
            <w:hideMark/>
          </w:tcPr>
          <w:p w14:paraId="779CA42C" w14:textId="071BB6E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FACE_AffineConversion</w:t>
            </w:r>
            <w:proofErr w:type="spellEnd"/>
            <w:r>
              <w:rPr>
                <w:rFonts w:ascii="Calibri" w:hAnsi="Calibri" w:cs="Calibri"/>
                <w:color w:val="000000"/>
                <w:sz w:val="22"/>
                <w:szCs w:val="22"/>
              </w:rPr>
              <w:t xml:space="preserve"> [Class]</w:t>
            </w:r>
          </w:p>
        </w:tc>
      </w:tr>
      <w:tr w:rsidR="00127362" w:rsidRPr="0028360C" w14:paraId="3F44836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5CD1402" w14:textId="742AE58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67856ACA" w14:textId="1B627B6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ValueType</w:t>
            </w:r>
            <w:proofErr w:type="spellEnd"/>
          </w:p>
        </w:tc>
        <w:tc>
          <w:tcPr>
            <w:tcW w:w="3994" w:type="dxa"/>
            <w:tcBorders>
              <w:top w:val="nil"/>
              <w:left w:val="nil"/>
              <w:bottom w:val="single" w:sz="4" w:space="0" w:color="auto"/>
              <w:right w:val="single" w:sz="4" w:space="0" w:color="auto"/>
            </w:tcBorders>
            <w:shd w:val="clear" w:color="auto" w:fill="auto"/>
            <w:hideMark/>
          </w:tcPr>
          <w:p w14:paraId="045EADF7" w14:textId="365CBB6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FACE_ValueTypeEnum</w:t>
            </w:r>
            <w:proofErr w:type="spellEnd"/>
          </w:p>
        </w:tc>
      </w:tr>
      <w:tr w:rsidR="00127362" w:rsidRPr="0028360C" w14:paraId="090380D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271890A" w14:textId="6C9670AB"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lastRenderedPageBreak/>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8A32C30" w14:textId="14F1C5DF"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String</w:t>
            </w:r>
          </w:p>
        </w:tc>
        <w:tc>
          <w:tcPr>
            <w:tcW w:w="3994" w:type="dxa"/>
            <w:tcBorders>
              <w:top w:val="nil"/>
              <w:left w:val="nil"/>
              <w:bottom w:val="single" w:sz="4" w:space="0" w:color="auto"/>
              <w:right w:val="single" w:sz="4" w:space="0" w:color="auto"/>
            </w:tcBorders>
            <w:shd w:val="clear" w:color="auto" w:fill="auto"/>
            <w:hideMark/>
          </w:tcPr>
          <w:p w14:paraId="46E2E1F6" w14:textId="424515C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5935AE6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673B111" w14:textId="190BC35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7F5CD301" w14:textId="2AB68E01"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Character</w:t>
            </w:r>
          </w:p>
        </w:tc>
        <w:tc>
          <w:tcPr>
            <w:tcW w:w="3994" w:type="dxa"/>
            <w:tcBorders>
              <w:top w:val="nil"/>
              <w:left w:val="nil"/>
              <w:bottom w:val="single" w:sz="4" w:space="0" w:color="auto"/>
              <w:right w:val="single" w:sz="4" w:space="0" w:color="auto"/>
            </w:tcBorders>
            <w:shd w:val="clear" w:color="auto" w:fill="auto"/>
            <w:hideMark/>
          </w:tcPr>
          <w:p w14:paraId="2717DAE8" w14:textId="1F3E177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70A7FCD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B708120" w14:textId="01C64F7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2616B56B" w14:textId="5AAD78E7"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Boolean</w:t>
            </w:r>
          </w:p>
        </w:tc>
        <w:tc>
          <w:tcPr>
            <w:tcW w:w="3994" w:type="dxa"/>
            <w:tcBorders>
              <w:top w:val="nil"/>
              <w:left w:val="nil"/>
              <w:bottom w:val="single" w:sz="4" w:space="0" w:color="auto"/>
              <w:right w:val="single" w:sz="4" w:space="0" w:color="auto"/>
            </w:tcBorders>
            <w:shd w:val="clear" w:color="auto" w:fill="auto"/>
            <w:hideMark/>
          </w:tcPr>
          <w:p w14:paraId="503A8909" w14:textId="529B3A1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6FA76B9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79B33B1" w14:textId="479BE5B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81B160C" w14:textId="2F5D00C2"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Numeric</w:t>
            </w:r>
          </w:p>
        </w:tc>
        <w:tc>
          <w:tcPr>
            <w:tcW w:w="3994" w:type="dxa"/>
            <w:tcBorders>
              <w:top w:val="nil"/>
              <w:left w:val="nil"/>
              <w:bottom w:val="single" w:sz="4" w:space="0" w:color="auto"/>
              <w:right w:val="single" w:sz="4" w:space="0" w:color="auto"/>
            </w:tcBorders>
            <w:shd w:val="clear" w:color="auto" w:fill="auto"/>
            <w:hideMark/>
          </w:tcPr>
          <w:p w14:paraId="622990DD" w14:textId="0BB9CD1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575F683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4D66821" w14:textId="2D8BD77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3065745C" w14:textId="713F31F6"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Integer</w:t>
            </w:r>
          </w:p>
        </w:tc>
        <w:tc>
          <w:tcPr>
            <w:tcW w:w="3994" w:type="dxa"/>
            <w:tcBorders>
              <w:top w:val="nil"/>
              <w:left w:val="nil"/>
              <w:bottom w:val="single" w:sz="4" w:space="0" w:color="auto"/>
              <w:right w:val="single" w:sz="4" w:space="0" w:color="auto"/>
            </w:tcBorders>
            <w:shd w:val="clear" w:color="auto" w:fill="auto"/>
            <w:hideMark/>
          </w:tcPr>
          <w:p w14:paraId="3F2DB401" w14:textId="017CCFF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3CF38E1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22F2995" w14:textId="05913FC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665AF3CC" w14:textId="54EC4755"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Natural</w:t>
            </w:r>
          </w:p>
        </w:tc>
        <w:tc>
          <w:tcPr>
            <w:tcW w:w="3994" w:type="dxa"/>
            <w:tcBorders>
              <w:top w:val="nil"/>
              <w:left w:val="nil"/>
              <w:bottom w:val="single" w:sz="4" w:space="0" w:color="auto"/>
              <w:right w:val="single" w:sz="4" w:space="0" w:color="auto"/>
            </w:tcBorders>
            <w:shd w:val="clear" w:color="auto" w:fill="auto"/>
            <w:hideMark/>
          </w:tcPr>
          <w:p w14:paraId="4A47BB91" w14:textId="58F836C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1623687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69E7E63" w14:textId="2C77611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69639619" w14:textId="72BB18D7"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Real</w:t>
            </w:r>
          </w:p>
        </w:tc>
        <w:tc>
          <w:tcPr>
            <w:tcW w:w="3994" w:type="dxa"/>
            <w:tcBorders>
              <w:top w:val="nil"/>
              <w:left w:val="nil"/>
              <w:bottom w:val="single" w:sz="4" w:space="0" w:color="auto"/>
              <w:right w:val="single" w:sz="4" w:space="0" w:color="auto"/>
            </w:tcBorders>
            <w:shd w:val="clear" w:color="auto" w:fill="auto"/>
            <w:hideMark/>
          </w:tcPr>
          <w:p w14:paraId="2C8219C5" w14:textId="4EAD55D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5A366BE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76C8004" w14:textId="70CD531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877F5EA" w14:textId="6EA883A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NonNegativeReal</w:t>
            </w:r>
            <w:proofErr w:type="spellEnd"/>
          </w:p>
        </w:tc>
        <w:tc>
          <w:tcPr>
            <w:tcW w:w="3994" w:type="dxa"/>
            <w:tcBorders>
              <w:top w:val="nil"/>
              <w:left w:val="nil"/>
              <w:bottom w:val="single" w:sz="4" w:space="0" w:color="auto"/>
              <w:right w:val="single" w:sz="4" w:space="0" w:color="auto"/>
            </w:tcBorders>
            <w:shd w:val="clear" w:color="auto" w:fill="auto"/>
            <w:hideMark/>
          </w:tcPr>
          <w:p w14:paraId="3D21F164" w14:textId="0BBE87A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3309BFB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4D78B29" w14:textId="32E1465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0C028DD9" w14:textId="4524DDDC"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Enumerated</w:t>
            </w:r>
          </w:p>
        </w:tc>
        <w:tc>
          <w:tcPr>
            <w:tcW w:w="3994" w:type="dxa"/>
            <w:tcBorders>
              <w:top w:val="nil"/>
              <w:left w:val="nil"/>
              <w:bottom w:val="single" w:sz="4" w:space="0" w:color="auto"/>
              <w:right w:val="single" w:sz="4" w:space="0" w:color="auto"/>
            </w:tcBorders>
            <w:shd w:val="clear" w:color="auto" w:fill="auto"/>
            <w:hideMark/>
          </w:tcPr>
          <w:p w14:paraId="59086B50" w14:textId="2A20B15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FACE_ValueTypeEnum</w:t>
            </w:r>
            <w:proofErr w:type="spellEnd"/>
          </w:p>
        </w:tc>
      </w:tr>
      <w:tr w:rsidR="00127362" w:rsidRPr="0028360C" w14:paraId="701FF6A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80CBFA7" w14:textId="06B0A8C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3C2119EC" w14:textId="3F35DB9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EnumerationLabel</w:t>
            </w:r>
            <w:proofErr w:type="spellEnd"/>
          </w:p>
        </w:tc>
        <w:tc>
          <w:tcPr>
            <w:tcW w:w="3994" w:type="dxa"/>
            <w:tcBorders>
              <w:top w:val="nil"/>
              <w:left w:val="nil"/>
              <w:bottom w:val="single" w:sz="4" w:space="0" w:color="auto"/>
              <w:right w:val="single" w:sz="4" w:space="0" w:color="auto"/>
            </w:tcBorders>
            <w:shd w:val="clear" w:color="auto" w:fill="auto"/>
            <w:hideMark/>
          </w:tcPr>
          <w:p w14:paraId="5CEC4BAC" w14:textId="0BB8CBC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FACE_EnumerationLabel</w:t>
            </w:r>
            <w:proofErr w:type="spellEnd"/>
            <w:r>
              <w:rPr>
                <w:rFonts w:ascii="Calibri" w:hAnsi="Calibri" w:cs="Calibri"/>
                <w:color w:val="000000"/>
                <w:sz w:val="22"/>
                <w:szCs w:val="22"/>
              </w:rPr>
              <w:t xml:space="preserve"> [Property]</w:t>
            </w:r>
          </w:p>
        </w:tc>
      </w:tr>
      <w:tr w:rsidR="00127362" w:rsidRPr="0028360C" w14:paraId="54C0141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5453C9B" w14:textId="6D54955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C32D01E" w14:textId="4DEC967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CoordinateSystem</w:t>
            </w:r>
            <w:proofErr w:type="spellEnd"/>
          </w:p>
        </w:tc>
        <w:tc>
          <w:tcPr>
            <w:tcW w:w="3994" w:type="dxa"/>
            <w:tcBorders>
              <w:top w:val="nil"/>
              <w:left w:val="nil"/>
              <w:bottom w:val="single" w:sz="4" w:space="0" w:color="auto"/>
              <w:right w:val="single" w:sz="4" w:space="0" w:color="auto"/>
            </w:tcBorders>
            <w:shd w:val="clear" w:color="auto" w:fill="auto"/>
            <w:hideMark/>
          </w:tcPr>
          <w:p w14:paraId="6466BF26" w14:textId="36D133F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FACE_CoordinateSystem</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FACE_Axis</w:t>
            </w:r>
            <w:proofErr w:type="spellEnd"/>
            <w:r>
              <w:rPr>
                <w:rFonts w:ascii="Calibri" w:hAnsi="Calibri" w:cs="Calibri"/>
                <w:color w:val="000000"/>
                <w:sz w:val="22"/>
                <w:szCs w:val="22"/>
              </w:rPr>
              <w:t xml:space="preserve"> [Association]</w:t>
            </w:r>
          </w:p>
        </w:tc>
      </w:tr>
      <w:tr w:rsidR="00127362" w:rsidRPr="0028360C" w14:paraId="1B4F2AE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7D040F3" w14:textId="54AC7E7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3B588EC2" w14:textId="391C9BD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CoordinateSystemAxis</w:t>
            </w:r>
            <w:proofErr w:type="spellEnd"/>
          </w:p>
        </w:tc>
        <w:tc>
          <w:tcPr>
            <w:tcW w:w="3994" w:type="dxa"/>
            <w:tcBorders>
              <w:top w:val="nil"/>
              <w:left w:val="nil"/>
              <w:bottom w:val="single" w:sz="4" w:space="0" w:color="auto"/>
              <w:right w:val="single" w:sz="4" w:space="0" w:color="auto"/>
            </w:tcBorders>
            <w:shd w:val="clear" w:color="auto" w:fill="auto"/>
            <w:hideMark/>
          </w:tcPr>
          <w:p w14:paraId="4F697235" w14:textId="6F52D96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FACE_CoordinateSystemAxis</w:t>
            </w:r>
            <w:proofErr w:type="spellEnd"/>
            <w:r>
              <w:rPr>
                <w:rFonts w:ascii="Calibri" w:hAnsi="Calibri" w:cs="Calibri"/>
                <w:color w:val="000000"/>
                <w:sz w:val="22"/>
                <w:szCs w:val="22"/>
              </w:rPr>
              <w:t xml:space="preserve"> [Class]</w:t>
            </w:r>
          </w:p>
        </w:tc>
      </w:tr>
      <w:tr w:rsidR="00127362" w:rsidRPr="0028360C" w14:paraId="33E8E51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72DBCFB" w14:textId="28DABAF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0B7B396" w14:textId="598F247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AbstractMeasurementSystem</w:t>
            </w:r>
            <w:proofErr w:type="spellEnd"/>
          </w:p>
        </w:tc>
        <w:tc>
          <w:tcPr>
            <w:tcW w:w="3994" w:type="dxa"/>
            <w:tcBorders>
              <w:top w:val="nil"/>
              <w:left w:val="nil"/>
              <w:bottom w:val="single" w:sz="4" w:space="0" w:color="auto"/>
              <w:right w:val="single" w:sz="4" w:space="0" w:color="auto"/>
            </w:tcBorders>
            <w:shd w:val="clear" w:color="auto" w:fill="auto"/>
            <w:hideMark/>
          </w:tcPr>
          <w:p w14:paraId="6271697E" w14:textId="4707C57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FACE_AbstractMeasurementSystem</w:t>
            </w:r>
            <w:proofErr w:type="spellEnd"/>
            <w:r>
              <w:rPr>
                <w:rFonts w:ascii="Calibri" w:hAnsi="Calibri" w:cs="Calibri"/>
                <w:color w:val="000000"/>
                <w:sz w:val="22"/>
                <w:szCs w:val="22"/>
              </w:rPr>
              <w:t xml:space="preserve"> [Class]</w:t>
            </w:r>
          </w:p>
        </w:tc>
      </w:tr>
      <w:tr w:rsidR="00127362" w:rsidRPr="0028360C" w14:paraId="5BA5540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8AA30F3" w14:textId="28F2097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0424A296" w14:textId="034FA45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StandardMeasurementSystem</w:t>
            </w:r>
            <w:proofErr w:type="spellEnd"/>
          </w:p>
        </w:tc>
        <w:tc>
          <w:tcPr>
            <w:tcW w:w="3994" w:type="dxa"/>
            <w:tcBorders>
              <w:top w:val="nil"/>
              <w:left w:val="nil"/>
              <w:bottom w:val="single" w:sz="4" w:space="0" w:color="auto"/>
              <w:right w:val="single" w:sz="4" w:space="0" w:color="auto"/>
            </w:tcBorders>
            <w:shd w:val="clear" w:color="auto" w:fill="auto"/>
            <w:hideMark/>
          </w:tcPr>
          <w:p w14:paraId="0C7E12D6" w14:textId="5CCCEB3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FACE_StandardMeasurementSystem</w:t>
            </w:r>
            <w:proofErr w:type="spellEnd"/>
            <w:r>
              <w:rPr>
                <w:rFonts w:ascii="Calibri" w:hAnsi="Calibri" w:cs="Calibri"/>
                <w:color w:val="000000"/>
                <w:sz w:val="22"/>
                <w:szCs w:val="22"/>
              </w:rPr>
              <w:t xml:space="preserve"> [Class]</w:t>
            </w:r>
          </w:p>
        </w:tc>
      </w:tr>
      <w:tr w:rsidR="00127362" w:rsidRPr="0028360C" w14:paraId="60623AE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094E0BC" w14:textId="0ED125E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A7E90D9" w14:textId="1CE6A0F3"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Landmark</w:t>
            </w:r>
          </w:p>
        </w:tc>
        <w:tc>
          <w:tcPr>
            <w:tcW w:w="3994" w:type="dxa"/>
            <w:tcBorders>
              <w:top w:val="nil"/>
              <w:left w:val="nil"/>
              <w:bottom w:val="single" w:sz="4" w:space="0" w:color="auto"/>
              <w:right w:val="single" w:sz="4" w:space="0" w:color="auto"/>
            </w:tcBorders>
            <w:shd w:val="clear" w:color="auto" w:fill="auto"/>
            <w:hideMark/>
          </w:tcPr>
          <w:p w14:paraId="048794C0" w14:textId="1C745BE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FACE_Landmark</w:t>
            </w:r>
            <w:proofErr w:type="spellEnd"/>
            <w:r>
              <w:rPr>
                <w:rFonts w:ascii="Calibri" w:hAnsi="Calibri" w:cs="Calibri"/>
                <w:color w:val="000000"/>
                <w:sz w:val="22"/>
                <w:szCs w:val="22"/>
              </w:rPr>
              <w:t xml:space="preserve"> [Class]</w:t>
            </w:r>
          </w:p>
        </w:tc>
      </w:tr>
      <w:tr w:rsidR="00127362" w:rsidRPr="0028360C" w14:paraId="3DF08CB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37A8FC1" w14:textId="4727896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7FE99ECC" w14:textId="6BEFD0D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MeasurementSystem</w:t>
            </w:r>
            <w:proofErr w:type="spellEnd"/>
          </w:p>
        </w:tc>
        <w:tc>
          <w:tcPr>
            <w:tcW w:w="3994" w:type="dxa"/>
            <w:tcBorders>
              <w:top w:val="nil"/>
              <w:left w:val="nil"/>
              <w:bottom w:val="single" w:sz="4" w:space="0" w:color="auto"/>
              <w:right w:val="single" w:sz="4" w:space="0" w:color="auto"/>
            </w:tcBorders>
            <w:shd w:val="clear" w:color="auto" w:fill="auto"/>
            <w:hideMark/>
          </w:tcPr>
          <w:p w14:paraId="407E0773" w14:textId="0BD58AD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FACE_MeasurementSystem</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FACE_Axis</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FACE_DefinedReferencePoint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FACE_AppliedConstraint</w:t>
            </w:r>
            <w:proofErr w:type="spellEnd"/>
            <w:r>
              <w:rPr>
                <w:rFonts w:ascii="Calibri" w:hAnsi="Calibri" w:cs="Calibri"/>
                <w:color w:val="000000"/>
                <w:sz w:val="22"/>
                <w:szCs w:val="22"/>
              </w:rPr>
              <w:t xml:space="preserve"> [Association]</w:t>
            </w:r>
          </w:p>
        </w:tc>
      </w:tr>
      <w:tr w:rsidR="00127362" w:rsidRPr="0028360C" w14:paraId="520739B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0520178" w14:textId="26AC95B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750F4802" w14:textId="0980894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MeasurementSystemAxis</w:t>
            </w:r>
            <w:proofErr w:type="spellEnd"/>
          </w:p>
        </w:tc>
        <w:tc>
          <w:tcPr>
            <w:tcW w:w="3994" w:type="dxa"/>
            <w:tcBorders>
              <w:top w:val="nil"/>
              <w:left w:val="nil"/>
              <w:bottom w:val="single" w:sz="4" w:space="0" w:color="auto"/>
              <w:right w:val="single" w:sz="4" w:space="0" w:color="auto"/>
            </w:tcBorders>
            <w:shd w:val="clear" w:color="auto" w:fill="auto"/>
            <w:hideMark/>
          </w:tcPr>
          <w:p w14:paraId="664A78C0" w14:textId="6EC2480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FACE_MeasurementSystemAxis</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FACE_AppliedValueTypeUnit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FACE_AppliedConstraint</w:t>
            </w:r>
            <w:proofErr w:type="spellEnd"/>
            <w:r>
              <w:rPr>
                <w:rFonts w:ascii="Calibri" w:hAnsi="Calibri" w:cs="Calibri"/>
                <w:color w:val="000000"/>
                <w:sz w:val="22"/>
                <w:szCs w:val="22"/>
              </w:rPr>
              <w:t xml:space="preserve"> [Association]</w:t>
            </w:r>
          </w:p>
        </w:tc>
      </w:tr>
      <w:tr w:rsidR="00127362" w:rsidRPr="0028360C" w14:paraId="1F90E02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A3CE9E7" w14:textId="3034DA2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0DE64260" w14:textId="3362F23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ReferencePoint</w:t>
            </w:r>
            <w:proofErr w:type="spellEnd"/>
          </w:p>
        </w:tc>
        <w:tc>
          <w:tcPr>
            <w:tcW w:w="3994" w:type="dxa"/>
            <w:tcBorders>
              <w:top w:val="nil"/>
              <w:left w:val="nil"/>
              <w:bottom w:val="single" w:sz="4" w:space="0" w:color="auto"/>
              <w:right w:val="single" w:sz="4" w:space="0" w:color="auto"/>
            </w:tcBorders>
            <w:shd w:val="clear" w:color="auto" w:fill="auto"/>
            <w:hideMark/>
          </w:tcPr>
          <w:p w14:paraId="558D0F4D" w14:textId="1B3CF94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FACE_ReferencePoint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FACE_RPPart</w:t>
            </w:r>
            <w:proofErr w:type="spellEnd"/>
            <w:r>
              <w:rPr>
                <w:rFonts w:ascii="Calibri" w:hAnsi="Calibri" w:cs="Calibri"/>
                <w:color w:val="000000"/>
                <w:sz w:val="22"/>
                <w:szCs w:val="22"/>
              </w:rPr>
              <w:t xml:space="preserve"> [Association]</w:t>
            </w:r>
          </w:p>
        </w:tc>
      </w:tr>
      <w:tr w:rsidR="00127362" w:rsidRPr="0028360C" w14:paraId="2A8A87A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3F50B12" w14:textId="0356296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3AB67A85" w14:textId="619B3A7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ReferencePointPart</w:t>
            </w:r>
            <w:proofErr w:type="spellEnd"/>
          </w:p>
        </w:tc>
        <w:tc>
          <w:tcPr>
            <w:tcW w:w="3994" w:type="dxa"/>
            <w:tcBorders>
              <w:top w:val="nil"/>
              <w:left w:val="nil"/>
              <w:bottom w:val="single" w:sz="4" w:space="0" w:color="auto"/>
              <w:right w:val="single" w:sz="4" w:space="0" w:color="auto"/>
            </w:tcBorders>
            <w:shd w:val="clear" w:color="auto" w:fill="auto"/>
            <w:hideMark/>
          </w:tcPr>
          <w:p w14:paraId="05871703" w14:textId="79FAAA4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FACE_ReferencePointPart</w:t>
            </w:r>
            <w:proofErr w:type="spellEnd"/>
            <w:r>
              <w:rPr>
                <w:rFonts w:ascii="Calibri" w:hAnsi="Calibri" w:cs="Calibri"/>
                <w:color w:val="000000"/>
                <w:sz w:val="22"/>
                <w:szCs w:val="22"/>
              </w:rPr>
              <w:t xml:space="preserve"> [Class]</w:t>
            </w:r>
          </w:p>
        </w:tc>
      </w:tr>
      <w:tr w:rsidR="00127362" w:rsidRPr="0028360C" w14:paraId="410D91F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F823EE0" w14:textId="3676FA1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62B2D5DD" w14:textId="01B34BB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ValueTypeUnit</w:t>
            </w:r>
            <w:proofErr w:type="spellEnd"/>
          </w:p>
        </w:tc>
        <w:tc>
          <w:tcPr>
            <w:tcW w:w="3994" w:type="dxa"/>
            <w:tcBorders>
              <w:top w:val="nil"/>
              <w:left w:val="nil"/>
              <w:bottom w:val="single" w:sz="4" w:space="0" w:color="auto"/>
              <w:right w:val="single" w:sz="4" w:space="0" w:color="auto"/>
            </w:tcBorders>
            <w:shd w:val="clear" w:color="auto" w:fill="auto"/>
            <w:hideMark/>
          </w:tcPr>
          <w:p w14:paraId="01C36BDC" w14:textId="35C366C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FACE_ValueTypeUnit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FACE_AppliedConstraint</w:t>
            </w:r>
            <w:proofErr w:type="spellEnd"/>
            <w:r>
              <w:rPr>
                <w:rFonts w:ascii="Calibri" w:hAnsi="Calibri" w:cs="Calibri"/>
                <w:color w:val="000000"/>
                <w:sz w:val="22"/>
                <w:szCs w:val="22"/>
              </w:rPr>
              <w:t xml:space="preserve"> [Association]</w:t>
            </w:r>
          </w:p>
        </w:tc>
      </w:tr>
      <w:tr w:rsidR="00127362" w:rsidRPr="0028360C" w14:paraId="1AB74AA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0A58FAB" w14:textId="4E77DAFB"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2A8562EC" w14:textId="392750B2"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Constraint</w:t>
            </w:r>
          </w:p>
        </w:tc>
        <w:tc>
          <w:tcPr>
            <w:tcW w:w="3994" w:type="dxa"/>
            <w:tcBorders>
              <w:top w:val="nil"/>
              <w:left w:val="nil"/>
              <w:bottom w:val="single" w:sz="4" w:space="0" w:color="auto"/>
              <w:right w:val="single" w:sz="4" w:space="0" w:color="auto"/>
            </w:tcBorders>
            <w:shd w:val="clear" w:color="auto" w:fill="auto"/>
            <w:hideMark/>
          </w:tcPr>
          <w:p w14:paraId="5A30BC5E" w14:textId="6BACABC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FACE_Constraint</w:t>
            </w:r>
            <w:proofErr w:type="spellEnd"/>
            <w:r>
              <w:rPr>
                <w:rFonts w:ascii="Calibri" w:hAnsi="Calibri" w:cs="Calibri"/>
                <w:color w:val="000000"/>
                <w:sz w:val="22"/>
                <w:szCs w:val="22"/>
              </w:rPr>
              <w:t xml:space="preserve"> [Class]</w:t>
            </w:r>
          </w:p>
        </w:tc>
      </w:tr>
      <w:tr w:rsidR="00127362" w:rsidRPr="0028360C" w14:paraId="7253F79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4B8913D" w14:textId="68F168D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37A88217" w14:textId="6226CD8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IntegerConstraint</w:t>
            </w:r>
            <w:proofErr w:type="spellEnd"/>
          </w:p>
        </w:tc>
        <w:tc>
          <w:tcPr>
            <w:tcW w:w="3994" w:type="dxa"/>
            <w:tcBorders>
              <w:top w:val="nil"/>
              <w:left w:val="nil"/>
              <w:bottom w:val="single" w:sz="4" w:space="0" w:color="auto"/>
              <w:right w:val="single" w:sz="4" w:space="0" w:color="auto"/>
            </w:tcBorders>
            <w:shd w:val="clear" w:color="auto" w:fill="auto"/>
            <w:hideMark/>
          </w:tcPr>
          <w:p w14:paraId="56937748" w14:textId="389C58A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FACE_IntegerConstraint</w:t>
            </w:r>
            <w:proofErr w:type="spellEnd"/>
            <w:r>
              <w:rPr>
                <w:rFonts w:ascii="Calibri" w:hAnsi="Calibri" w:cs="Calibri"/>
                <w:color w:val="000000"/>
                <w:sz w:val="22"/>
                <w:szCs w:val="22"/>
              </w:rPr>
              <w:t xml:space="preserve"> [Class]</w:t>
            </w:r>
          </w:p>
        </w:tc>
      </w:tr>
      <w:tr w:rsidR="00127362" w:rsidRPr="0028360C" w14:paraId="5786BAB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A4D83E4" w14:textId="2EA26F32"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2AC99261" w14:textId="5156330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IntegerRangeConstraint</w:t>
            </w:r>
            <w:proofErr w:type="spellEnd"/>
          </w:p>
        </w:tc>
        <w:tc>
          <w:tcPr>
            <w:tcW w:w="3994" w:type="dxa"/>
            <w:tcBorders>
              <w:top w:val="nil"/>
              <w:left w:val="nil"/>
              <w:bottom w:val="single" w:sz="4" w:space="0" w:color="auto"/>
              <w:right w:val="single" w:sz="4" w:space="0" w:color="auto"/>
            </w:tcBorders>
            <w:shd w:val="clear" w:color="auto" w:fill="auto"/>
            <w:hideMark/>
          </w:tcPr>
          <w:p w14:paraId="120150D5" w14:textId="0AAA10E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FACE_IntegerRangeConstraint</w:t>
            </w:r>
            <w:proofErr w:type="spellEnd"/>
            <w:r>
              <w:rPr>
                <w:rFonts w:ascii="Calibri" w:hAnsi="Calibri" w:cs="Calibri"/>
                <w:color w:val="000000"/>
                <w:sz w:val="22"/>
                <w:szCs w:val="22"/>
              </w:rPr>
              <w:t xml:space="preserve"> [Class]</w:t>
            </w:r>
          </w:p>
        </w:tc>
      </w:tr>
      <w:tr w:rsidR="00127362" w:rsidRPr="0028360C" w14:paraId="2DC818C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6B504CB" w14:textId="68F1FAE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985E08C" w14:textId="1645C44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RealConstraint</w:t>
            </w:r>
            <w:proofErr w:type="spellEnd"/>
          </w:p>
        </w:tc>
        <w:tc>
          <w:tcPr>
            <w:tcW w:w="3994" w:type="dxa"/>
            <w:tcBorders>
              <w:top w:val="nil"/>
              <w:left w:val="nil"/>
              <w:bottom w:val="single" w:sz="4" w:space="0" w:color="auto"/>
              <w:right w:val="single" w:sz="4" w:space="0" w:color="auto"/>
            </w:tcBorders>
            <w:shd w:val="clear" w:color="auto" w:fill="auto"/>
            <w:hideMark/>
          </w:tcPr>
          <w:p w14:paraId="30043DEA" w14:textId="551971C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FACE_RealConstraint</w:t>
            </w:r>
            <w:proofErr w:type="spellEnd"/>
            <w:r>
              <w:rPr>
                <w:rFonts w:ascii="Calibri" w:hAnsi="Calibri" w:cs="Calibri"/>
                <w:color w:val="000000"/>
                <w:sz w:val="22"/>
                <w:szCs w:val="22"/>
              </w:rPr>
              <w:t xml:space="preserve"> [Class]</w:t>
            </w:r>
          </w:p>
        </w:tc>
      </w:tr>
      <w:tr w:rsidR="00127362" w:rsidRPr="0028360C" w14:paraId="75C3382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06BF4F7" w14:textId="64FAD340"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78A1A409" w14:textId="300C3E7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RealRangeConstraint</w:t>
            </w:r>
            <w:proofErr w:type="spellEnd"/>
          </w:p>
        </w:tc>
        <w:tc>
          <w:tcPr>
            <w:tcW w:w="3994" w:type="dxa"/>
            <w:tcBorders>
              <w:top w:val="nil"/>
              <w:left w:val="nil"/>
              <w:bottom w:val="single" w:sz="4" w:space="0" w:color="auto"/>
              <w:right w:val="single" w:sz="4" w:space="0" w:color="auto"/>
            </w:tcBorders>
            <w:shd w:val="clear" w:color="auto" w:fill="auto"/>
            <w:hideMark/>
          </w:tcPr>
          <w:p w14:paraId="6C1ED44B" w14:textId="0D7CCC9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FACE_RealRangeConstraint</w:t>
            </w:r>
            <w:proofErr w:type="spellEnd"/>
            <w:r>
              <w:rPr>
                <w:rFonts w:ascii="Calibri" w:hAnsi="Calibri" w:cs="Calibri"/>
                <w:color w:val="000000"/>
                <w:sz w:val="22"/>
                <w:szCs w:val="22"/>
              </w:rPr>
              <w:t xml:space="preserve"> [Class]</w:t>
            </w:r>
          </w:p>
        </w:tc>
      </w:tr>
      <w:tr w:rsidR="00127362" w:rsidRPr="0028360C" w14:paraId="3F9C6AE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D4E3A8F" w14:textId="05E48DC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D296CAC" w14:textId="4A19C7B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StringConstraint</w:t>
            </w:r>
            <w:proofErr w:type="spellEnd"/>
          </w:p>
        </w:tc>
        <w:tc>
          <w:tcPr>
            <w:tcW w:w="3994" w:type="dxa"/>
            <w:tcBorders>
              <w:top w:val="nil"/>
              <w:left w:val="nil"/>
              <w:bottom w:val="single" w:sz="4" w:space="0" w:color="auto"/>
              <w:right w:val="single" w:sz="4" w:space="0" w:color="auto"/>
            </w:tcBorders>
            <w:shd w:val="clear" w:color="auto" w:fill="auto"/>
            <w:hideMark/>
          </w:tcPr>
          <w:p w14:paraId="593ACB77" w14:textId="7D4FF23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FACE_StringConstraint</w:t>
            </w:r>
            <w:proofErr w:type="spellEnd"/>
            <w:r>
              <w:rPr>
                <w:rFonts w:ascii="Calibri" w:hAnsi="Calibri" w:cs="Calibri"/>
                <w:color w:val="000000"/>
                <w:sz w:val="22"/>
                <w:szCs w:val="22"/>
              </w:rPr>
              <w:t xml:space="preserve"> [Class]</w:t>
            </w:r>
          </w:p>
        </w:tc>
      </w:tr>
      <w:tr w:rsidR="00127362" w:rsidRPr="0028360C" w14:paraId="6432F3C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EBEBFA4" w14:textId="7741C6C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26CAE39A" w14:textId="2F7E9FC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RegularExpressionConstraint</w:t>
            </w:r>
            <w:proofErr w:type="spellEnd"/>
          </w:p>
        </w:tc>
        <w:tc>
          <w:tcPr>
            <w:tcW w:w="3994" w:type="dxa"/>
            <w:tcBorders>
              <w:top w:val="nil"/>
              <w:left w:val="nil"/>
              <w:bottom w:val="single" w:sz="4" w:space="0" w:color="auto"/>
              <w:right w:val="single" w:sz="4" w:space="0" w:color="auto"/>
            </w:tcBorders>
            <w:shd w:val="clear" w:color="auto" w:fill="auto"/>
            <w:hideMark/>
          </w:tcPr>
          <w:p w14:paraId="508A4982" w14:textId="10AF49B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FACE_RegularExpressionConstraint</w:t>
            </w:r>
            <w:proofErr w:type="spellEnd"/>
            <w:r>
              <w:rPr>
                <w:rFonts w:ascii="Calibri" w:hAnsi="Calibri" w:cs="Calibri"/>
                <w:color w:val="000000"/>
                <w:sz w:val="22"/>
                <w:szCs w:val="22"/>
              </w:rPr>
              <w:t xml:space="preserve"> [Class]</w:t>
            </w:r>
          </w:p>
        </w:tc>
      </w:tr>
      <w:tr w:rsidR="00127362" w:rsidRPr="0028360C" w14:paraId="27B5BD2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1BE837E" w14:textId="0FA9671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54C731B8" w14:textId="16BB6CA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FixedLengthStringConstraint</w:t>
            </w:r>
            <w:proofErr w:type="spellEnd"/>
          </w:p>
        </w:tc>
        <w:tc>
          <w:tcPr>
            <w:tcW w:w="3994" w:type="dxa"/>
            <w:tcBorders>
              <w:top w:val="nil"/>
              <w:left w:val="nil"/>
              <w:bottom w:val="single" w:sz="4" w:space="0" w:color="auto"/>
              <w:right w:val="single" w:sz="4" w:space="0" w:color="auto"/>
            </w:tcBorders>
            <w:shd w:val="clear" w:color="auto" w:fill="auto"/>
            <w:hideMark/>
          </w:tcPr>
          <w:p w14:paraId="78CB3B7A" w14:textId="425F70F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FACE_FixedLengthStringConstraint</w:t>
            </w:r>
            <w:proofErr w:type="spellEnd"/>
            <w:r>
              <w:rPr>
                <w:rFonts w:ascii="Calibri" w:hAnsi="Calibri" w:cs="Calibri"/>
                <w:color w:val="000000"/>
                <w:sz w:val="22"/>
                <w:szCs w:val="22"/>
              </w:rPr>
              <w:t xml:space="preserve"> [Class]</w:t>
            </w:r>
          </w:p>
        </w:tc>
      </w:tr>
      <w:tr w:rsidR="00127362" w:rsidRPr="0028360C" w14:paraId="63FDDD2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225F7CE" w14:textId="190E4C7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05A058A1" w14:textId="1D15CD6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EnumerationConstraint</w:t>
            </w:r>
            <w:proofErr w:type="spellEnd"/>
          </w:p>
        </w:tc>
        <w:tc>
          <w:tcPr>
            <w:tcW w:w="3994" w:type="dxa"/>
            <w:tcBorders>
              <w:top w:val="nil"/>
              <w:left w:val="nil"/>
              <w:bottom w:val="single" w:sz="4" w:space="0" w:color="auto"/>
              <w:right w:val="single" w:sz="4" w:space="0" w:color="auto"/>
            </w:tcBorders>
            <w:shd w:val="clear" w:color="auto" w:fill="auto"/>
            <w:hideMark/>
          </w:tcPr>
          <w:p w14:paraId="7374D435" w14:textId="2C4255B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FACE_EnumerationConstraint</w:t>
            </w:r>
            <w:proofErr w:type="spellEnd"/>
            <w:r>
              <w:rPr>
                <w:rFonts w:ascii="Calibri" w:hAnsi="Calibri" w:cs="Calibri"/>
                <w:color w:val="000000"/>
                <w:sz w:val="22"/>
                <w:szCs w:val="22"/>
              </w:rPr>
              <w:t xml:space="preserve"> [Class]</w:t>
            </w:r>
          </w:p>
        </w:tc>
      </w:tr>
      <w:tr w:rsidR="00127362" w:rsidRPr="0028360C" w14:paraId="1F36C9D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D1AA925" w14:textId="6B9CB9A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lastRenderedPageBreak/>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22D7A0D9" w14:textId="5A2DC19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MeasurementConstraint</w:t>
            </w:r>
            <w:proofErr w:type="spellEnd"/>
          </w:p>
        </w:tc>
        <w:tc>
          <w:tcPr>
            <w:tcW w:w="3994" w:type="dxa"/>
            <w:tcBorders>
              <w:top w:val="nil"/>
              <w:left w:val="nil"/>
              <w:bottom w:val="single" w:sz="4" w:space="0" w:color="auto"/>
              <w:right w:val="single" w:sz="4" w:space="0" w:color="auto"/>
            </w:tcBorders>
            <w:shd w:val="clear" w:color="auto" w:fill="auto"/>
            <w:hideMark/>
          </w:tcPr>
          <w:p w14:paraId="45426558" w14:textId="5BF00AD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FACE_MeasurementConstraint</w:t>
            </w:r>
            <w:proofErr w:type="spellEnd"/>
            <w:r>
              <w:rPr>
                <w:rFonts w:ascii="Calibri" w:hAnsi="Calibri" w:cs="Calibri"/>
                <w:color w:val="000000"/>
                <w:sz w:val="22"/>
                <w:szCs w:val="22"/>
              </w:rPr>
              <w:t xml:space="preserve"> [Class]</w:t>
            </w:r>
          </w:p>
        </w:tc>
      </w:tr>
      <w:tr w:rsidR="00127362" w:rsidRPr="0028360C" w14:paraId="7ED533D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3EB2EE1" w14:textId="68F2818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072306D" w14:textId="0AC71FB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MeasurementSystemConversion</w:t>
            </w:r>
            <w:proofErr w:type="spellEnd"/>
          </w:p>
        </w:tc>
        <w:tc>
          <w:tcPr>
            <w:tcW w:w="3994" w:type="dxa"/>
            <w:tcBorders>
              <w:top w:val="nil"/>
              <w:left w:val="nil"/>
              <w:bottom w:val="single" w:sz="4" w:space="0" w:color="auto"/>
              <w:right w:val="single" w:sz="4" w:space="0" w:color="auto"/>
            </w:tcBorders>
            <w:shd w:val="clear" w:color="auto" w:fill="auto"/>
            <w:hideMark/>
          </w:tcPr>
          <w:p w14:paraId="77B89265" w14:textId="69CEEE4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FACE_MeasurementSystemConversion</w:t>
            </w:r>
            <w:proofErr w:type="spellEnd"/>
            <w:r>
              <w:rPr>
                <w:rFonts w:ascii="Calibri" w:hAnsi="Calibri" w:cs="Calibri"/>
                <w:color w:val="000000"/>
                <w:sz w:val="22"/>
                <w:szCs w:val="22"/>
              </w:rPr>
              <w:t xml:space="preserve"> [Class]</w:t>
            </w:r>
          </w:p>
        </w:tc>
      </w:tr>
      <w:tr w:rsidR="00127362" w:rsidRPr="0028360C" w14:paraId="4F42BFD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43372D6" w14:textId="4B924A7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54C95595" w14:textId="37EB61B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AbstractMeasurement</w:t>
            </w:r>
            <w:proofErr w:type="spellEnd"/>
          </w:p>
        </w:tc>
        <w:tc>
          <w:tcPr>
            <w:tcW w:w="3994" w:type="dxa"/>
            <w:tcBorders>
              <w:top w:val="nil"/>
              <w:left w:val="nil"/>
              <w:bottom w:val="single" w:sz="4" w:space="0" w:color="auto"/>
              <w:right w:val="single" w:sz="4" w:space="0" w:color="auto"/>
            </w:tcBorders>
            <w:shd w:val="clear" w:color="auto" w:fill="auto"/>
            <w:hideMark/>
          </w:tcPr>
          <w:p w14:paraId="4AE506CD" w14:textId="74F9F7A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FACE_AbstractMeasurement</w:t>
            </w:r>
            <w:proofErr w:type="spellEnd"/>
            <w:r>
              <w:rPr>
                <w:rFonts w:ascii="Calibri" w:hAnsi="Calibri" w:cs="Calibri"/>
                <w:color w:val="000000"/>
                <w:sz w:val="22"/>
                <w:szCs w:val="22"/>
              </w:rPr>
              <w:t xml:space="preserve"> [Element]</w:t>
            </w:r>
          </w:p>
        </w:tc>
      </w:tr>
      <w:tr w:rsidR="00127362" w:rsidRPr="0028360C" w14:paraId="3B6E73C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EC74F82" w14:textId="58A32B6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F422057" w14:textId="6FA6F82C"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Measurement</w:t>
            </w:r>
          </w:p>
        </w:tc>
        <w:tc>
          <w:tcPr>
            <w:tcW w:w="3994" w:type="dxa"/>
            <w:tcBorders>
              <w:top w:val="nil"/>
              <w:left w:val="nil"/>
              <w:bottom w:val="single" w:sz="4" w:space="0" w:color="auto"/>
              <w:right w:val="single" w:sz="4" w:space="0" w:color="auto"/>
            </w:tcBorders>
            <w:shd w:val="clear" w:color="auto" w:fill="auto"/>
            <w:hideMark/>
          </w:tcPr>
          <w:p w14:paraId="36DF9BF2" w14:textId="506059B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FACE_Axis</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FACE_AppliedConstraint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p>
        </w:tc>
      </w:tr>
      <w:tr w:rsidR="00127362" w:rsidRPr="0028360C" w14:paraId="12EBD41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75D2DA2" w14:textId="08EC1212"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6CAC4F21" w14:textId="729E4D6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MeasurementAxis</w:t>
            </w:r>
            <w:proofErr w:type="spellEnd"/>
          </w:p>
        </w:tc>
        <w:tc>
          <w:tcPr>
            <w:tcW w:w="3994" w:type="dxa"/>
            <w:tcBorders>
              <w:top w:val="nil"/>
              <w:left w:val="nil"/>
              <w:bottom w:val="single" w:sz="4" w:space="0" w:color="auto"/>
              <w:right w:val="single" w:sz="4" w:space="0" w:color="auto"/>
            </w:tcBorders>
            <w:shd w:val="clear" w:color="auto" w:fill="auto"/>
            <w:hideMark/>
          </w:tcPr>
          <w:p w14:paraId="2964966E" w14:textId="0C0B414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FACE_MeasurementAxis</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FACE_AppliedValueTypeUnit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FACE_AppliedConstraint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p>
        </w:tc>
      </w:tr>
      <w:tr w:rsidR="00127362" w:rsidRPr="0028360C" w14:paraId="27B9F16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C34B0A0" w14:textId="048C36A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0C68D966" w14:textId="21748AF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MeasurementAttribute</w:t>
            </w:r>
            <w:proofErr w:type="spellEnd"/>
          </w:p>
        </w:tc>
        <w:tc>
          <w:tcPr>
            <w:tcW w:w="3994" w:type="dxa"/>
            <w:tcBorders>
              <w:top w:val="nil"/>
              <w:left w:val="nil"/>
              <w:bottom w:val="single" w:sz="4" w:space="0" w:color="auto"/>
              <w:right w:val="single" w:sz="4" w:space="0" w:color="auto"/>
            </w:tcBorders>
            <w:shd w:val="clear" w:color="auto" w:fill="auto"/>
            <w:hideMark/>
          </w:tcPr>
          <w:p w14:paraId="2D68C77E" w14:textId="1462512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FACE_MeasurementAttribute</w:t>
            </w:r>
            <w:proofErr w:type="spellEnd"/>
            <w:r>
              <w:rPr>
                <w:rFonts w:ascii="Calibri" w:hAnsi="Calibri" w:cs="Calibri"/>
                <w:color w:val="000000"/>
                <w:sz w:val="22"/>
                <w:szCs w:val="22"/>
              </w:rPr>
              <w:t xml:space="preserve"> [Property]</w:t>
            </w:r>
          </w:p>
        </w:tc>
      </w:tr>
      <w:tr w:rsidR="00127362" w:rsidRPr="0028360C" w14:paraId="6E2ECA8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36F0B4F" w14:textId="6161A15B"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76119815" w14:textId="0D1942F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MeasurementConversion</w:t>
            </w:r>
            <w:proofErr w:type="spellEnd"/>
          </w:p>
        </w:tc>
        <w:tc>
          <w:tcPr>
            <w:tcW w:w="3994" w:type="dxa"/>
            <w:tcBorders>
              <w:top w:val="nil"/>
              <w:left w:val="nil"/>
              <w:bottom w:val="single" w:sz="4" w:space="0" w:color="auto"/>
              <w:right w:val="single" w:sz="4" w:space="0" w:color="auto"/>
            </w:tcBorders>
            <w:shd w:val="clear" w:color="auto" w:fill="auto"/>
            <w:hideMark/>
          </w:tcPr>
          <w:p w14:paraId="1C045B49" w14:textId="693BC7B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FACE_MeasurementConversion</w:t>
            </w:r>
            <w:proofErr w:type="spellEnd"/>
            <w:r>
              <w:rPr>
                <w:rFonts w:ascii="Calibri" w:hAnsi="Calibri" w:cs="Calibri"/>
                <w:color w:val="000000"/>
                <w:sz w:val="22"/>
                <w:szCs w:val="22"/>
              </w:rPr>
              <w:t xml:space="preserve"> [Class]</w:t>
            </w:r>
          </w:p>
        </w:tc>
      </w:tr>
      <w:tr w:rsidR="00127362" w:rsidRPr="0028360C" w14:paraId="472133B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41C49B4" w14:textId="5CDCAC6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C443BC2" w14:textId="463770F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ComposableElement</w:t>
            </w:r>
            <w:proofErr w:type="spellEnd"/>
          </w:p>
        </w:tc>
        <w:tc>
          <w:tcPr>
            <w:tcW w:w="3994" w:type="dxa"/>
            <w:tcBorders>
              <w:top w:val="nil"/>
              <w:left w:val="nil"/>
              <w:bottom w:val="single" w:sz="4" w:space="0" w:color="auto"/>
              <w:right w:val="single" w:sz="4" w:space="0" w:color="auto"/>
            </w:tcBorders>
            <w:shd w:val="clear" w:color="auto" w:fill="auto"/>
            <w:hideMark/>
          </w:tcPr>
          <w:p w14:paraId="00B55241" w14:textId="72AF1F3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FACE_LogicalComposableElement</w:t>
            </w:r>
            <w:proofErr w:type="spellEnd"/>
            <w:r>
              <w:rPr>
                <w:rFonts w:ascii="Calibri" w:hAnsi="Calibri" w:cs="Calibri"/>
                <w:color w:val="000000"/>
                <w:sz w:val="22"/>
                <w:szCs w:val="22"/>
              </w:rPr>
              <w:t xml:space="preserve"> [Element]</w:t>
            </w:r>
          </w:p>
        </w:tc>
      </w:tr>
      <w:tr w:rsidR="00127362" w:rsidRPr="0028360C" w14:paraId="061EA49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FCAFFB3" w14:textId="0A26361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09C06F1D" w14:textId="4EB6E4EB"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Characteristic</w:t>
            </w:r>
          </w:p>
        </w:tc>
        <w:tc>
          <w:tcPr>
            <w:tcW w:w="3994" w:type="dxa"/>
            <w:tcBorders>
              <w:top w:val="nil"/>
              <w:left w:val="nil"/>
              <w:bottom w:val="single" w:sz="4" w:space="0" w:color="auto"/>
              <w:right w:val="single" w:sz="4" w:space="0" w:color="auto"/>
            </w:tcBorders>
            <w:shd w:val="clear" w:color="auto" w:fill="auto"/>
            <w:hideMark/>
          </w:tcPr>
          <w:p w14:paraId="36737364" w14:textId="106AFE5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FACE_LogicalCharacteristic</w:t>
            </w:r>
            <w:proofErr w:type="spellEnd"/>
            <w:r>
              <w:rPr>
                <w:rFonts w:ascii="Calibri" w:hAnsi="Calibri" w:cs="Calibri"/>
                <w:color w:val="000000"/>
                <w:sz w:val="22"/>
                <w:szCs w:val="22"/>
              </w:rPr>
              <w:t xml:space="preserve"> [Element]</w:t>
            </w:r>
          </w:p>
        </w:tc>
      </w:tr>
      <w:tr w:rsidR="00127362" w:rsidRPr="0028360C" w14:paraId="43A2356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09CDF7D" w14:textId="4481917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7D36A5CF" w14:textId="119843CB"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Entity</w:t>
            </w:r>
          </w:p>
        </w:tc>
        <w:tc>
          <w:tcPr>
            <w:tcW w:w="3994" w:type="dxa"/>
            <w:tcBorders>
              <w:top w:val="nil"/>
              <w:left w:val="nil"/>
              <w:bottom w:val="single" w:sz="4" w:space="0" w:color="auto"/>
              <w:right w:val="single" w:sz="4" w:space="0" w:color="auto"/>
            </w:tcBorders>
            <w:shd w:val="clear" w:color="auto" w:fill="auto"/>
            <w:hideMark/>
          </w:tcPr>
          <w:p w14:paraId="3483E984" w14:textId="15D08C3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FACE_LogicalEntity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FACE_Specialize</w:t>
            </w:r>
            <w:proofErr w:type="spellEnd"/>
            <w:r>
              <w:rPr>
                <w:rFonts w:ascii="Calibri" w:hAnsi="Calibri" w:cs="Calibri"/>
                <w:color w:val="000000"/>
                <w:sz w:val="22"/>
                <w:szCs w:val="22"/>
              </w:rPr>
              <w:t xml:space="preserve"> [Generalization]</w:t>
            </w:r>
            <w:r>
              <w:rPr>
                <w:rFonts w:ascii="Calibri" w:hAnsi="Calibri" w:cs="Calibri"/>
                <w:color w:val="000000"/>
                <w:sz w:val="22"/>
                <w:szCs w:val="22"/>
              </w:rPr>
              <w:br/>
            </w:r>
            <w:proofErr w:type="spellStart"/>
            <w:r>
              <w:rPr>
                <w:rFonts w:ascii="Calibri" w:hAnsi="Calibri" w:cs="Calibri"/>
                <w:color w:val="000000"/>
                <w:sz w:val="22"/>
                <w:szCs w:val="22"/>
              </w:rPr>
              <w:t>FACE_LogicalComposition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FACE_SpecializationOwner</w:t>
            </w:r>
            <w:proofErr w:type="spellEnd"/>
            <w:r>
              <w:rPr>
                <w:rFonts w:ascii="Calibri" w:hAnsi="Calibri" w:cs="Calibri"/>
                <w:color w:val="000000"/>
                <w:sz w:val="22"/>
                <w:szCs w:val="22"/>
              </w:rPr>
              <w:t xml:space="preserve"> [Class]</w:t>
            </w:r>
          </w:p>
        </w:tc>
      </w:tr>
      <w:tr w:rsidR="00127362" w:rsidRPr="0028360C" w14:paraId="676899D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0E7C96C" w14:textId="2F84D6B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7270AA1" w14:textId="1727F26E"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Composition</w:t>
            </w:r>
          </w:p>
        </w:tc>
        <w:tc>
          <w:tcPr>
            <w:tcW w:w="3994" w:type="dxa"/>
            <w:tcBorders>
              <w:top w:val="nil"/>
              <w:left w:val="nil"/>
              <w:bottom w:val="single" w:sz="4" w:space="0" w:color="auto"/>
              <w:right w:val="single" w:sz="4" w:space="0" w:color="auto"/>
            </w:tcBorders>
            <w:shd w:val="clear" w:color="auto" w:fill="auto"/>
            <w:hideMark/>
          </w:tcPr>
          <w:p w14:paraId="4FCF8686" w14:textId="050BE01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FACE_LogicalComposableElement</w:t>
            </w:r>
            <w:proofErr w:type="spellEnd"/>
            <w:r>
              <w:rPr>
                <w:rFonts w:ascii="Calibri" w:hAnsi="Calibri" w:cs="Calibri"/>
                <w:color w:val="000000"/>
                <w:sz w:val="22"/>
                <w:szCs w:val="22"/>
              </w:rPr>
              <w:t xml:space="preserve"> [Element]</w:t>
            </w:r>
          </w:p>
        </w:tc>
      </w:tr>
      <w:tr w:rsidR="00127362" w:rsidRPr="0028360C" w14:paraId="0037510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2E1F0A5" w14:textId="434632B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20D9BE3D" w14:textId="650098A6"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3994" w:type="dxa"/>
            <w:tcBorders>
              <w:top w:val="nil"/>
              <w:left w:val="nil"/>
              <w:bottom w:val="single" w:sz="4" w:space="0" w:color="auto"/>
              <w:right w:val="single" w:sz="4" w:space="0" w:color="auto"/>
            </w:tcBorders>
            <w:shd w:val="clear" w:color="auto" w:fill="auto"/>
            <w:hideMark/>
          </w:tcPr>
          <w:p w14:paraId="5C63EAE6" w14:textId="3C81888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FACE_LogicalAssociation</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FACE_AssociatedParticipant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FACE_Specialize</w:t>
            </w:r>
            <w:proofErr w:type="spellEnd"/>
            <w:r>
              <w:rPr>
                <w:rFonts w:ascii="Calibri" w:hAnsi="Calibri" w:cs="Calibri"/>
                <w:color w:val="000000"/>
                <w:sz w:val="22"/>
                <w:szCs w:val="22"/>
              </w:rPr>
              <w:t xml:space="preserve"> [Generalization]</w:t>
            </w:r>
            <w:r>
              <w:rPr>
                <w:rFonts w:ascii="Calibri" w:hAnsi="Calibri" w:cs="Calibri"/>
                <w:color w:val="000000"/>
                <w:sz w:val="22"/>
                <w:szCs w:val="22"/>
              </w:rPr>
              <w:br/>
            </w:r>
            <w:proofErr w:type="spellStart"/>
            <w:r>
              <w:rPr>
                <w:rFonts w:ascii="Calibri" w:hAnsi="Calibri" w:cs="Calibri"/>
                <w:color w:val="000000"/>
                <w:sz w:val="22"/>
                <w:szCs w:val="22"/>
              </w:rPr>
              <w:t>FACE_SpecializationOwner</w:t>
            </w:r>
            <w:proofErr w:type="spellEnd"/>
            <w:r>
              <w:rPr>
                <w:rFonts w:ascii="Calibri" w:hAnsi="Calibri" w:cs="Calibri"/>
                <w:color w:val="000000"/>
                <w:sz w:val="22"/>
                <w:szCs w:val="22"/>
              </w:rPr>
              <w:t xml:space="preserve"> [Class]</w:t>
            </w:r>
          </w:p>
        </w:tc>
      </w:tr>
      <w:tr w:rsidR="00127362" w:rsidRPr="0028360C" w14:paraId="553A028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52B1F80" w14:textId="6EC1807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2645BAD" w14:textId="5007CC0D"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Participant</w:t>
            </w:r>
          </w:p>
        </w:tc>
        <w:tc>
          <w:tcPr>
            <w:tcW w:w="3994" w:type="dxa"/>
            <w:tcBorders>
              <w:top w:val="nil"/>
              <w:left w:val="nil"/>
              <w:bottom w:val="single" w:sz="4" w:space="0" w:color="auto"/>
              <w:right w:val="single" w:sz="4" w:space="0" w:color="auto"/>
            </w:tcBorders>
            <w:shd w:val="clear" w:color="auto" w:fill="auto"/>
            <w:hideMark/>
          </w:tcPr>
          <w:p w14:paraId="1F1DCC79" w14:textId="6D82CE1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FACE_LogicalParticipant</w:t>
            </w:r>
            <w:proofErr w:type="spellEnd"/>
            <w:r>
              <w:rPr>
                <w:rFonts w:ascii="Calibri" w:hAnsi="Calibri" w:cs="Calibri"/>
                <w:color w:val="000000"/>
                <w:sz w:val="22"/>
                <w:szCs w:val="22"/>
              </w:rPr>
              <w:t xml:space="preserve"> [Class]</w:t>
            </w:r>
          </w:p>
        </w:tc>
      </w:tr>
      <w:tr w:rsidR="00127362" w:rsidRPr="0028360C" w14:paraId="3965E37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D7F6383" w14:textId="3E1CF63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0B195F1A" w14:textId="3C45BF6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PathNode</w:t>
            </w:r>
            <w:proofErr w:type="spellEnd"/>
          </w:p>
        </w:tc>
        <w:tc>
          <w:tcPr>
            <w:tcW w:w="3994" w:type="dxa"/>
            <w:tcBorders>
              <w:top w:val="nil"/>
              <w:left w:val="nil"/>
              <w:bottom w:val="single" w:sz="4" w:space="0" w:color="auto"/>
              <w:right w:val="single" w:sz="4" w:space="0" w:color="auto"/>
            </w:tcBorders>
            <w:shd w:val="clear" w:color="auto" w:fill="auto"/>
            <w:hideMark/>
          </w:tcPr>
          <w:p w14:paraId="676218FF" w14:textId="0541E42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FACE_LogicalParticipant</w:t>
            </w:r>
            <w:proofErr w:type="spellEnd"/>
            <w:r>
              <w:rPr>
                <w:rFonts w:ascii="Calibri" w:hAnsi="Calibri" w:cs="Calibri"/>
                <w:color w:val="000000"/>
                <w:sz w:val="22"/>
                <w:szCs w:val="22"/>
              </w:rPr>
              <w:t xml:space="preserve"> [Class]</w:t>
            </w:r>
          </w:p>
        </w:tc>
      </w:tr>
      <w:tr w:rsidR="00127362" w:rsidRPr="0028360C" w14:paraId="7E84ED2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4D39370" w14:textId="2D44E6B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3CBEF4E" w14:textId="7735D1C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ParticipantPathNode</w:t>
            </w:r>
            <w:proofErr w:type="spellEnd"/>
          </w:p>
        </w:tc>
        <w:tc>
          <w:tcPr>
            <w:tcW w:w="3994" w:type="dxa"/>
            <w:tcBorders>
              <w:top w:val="nil"/>
              <w:left w:val="nil"/>
              <w:bottom w:val="single" w:sz="4" w:space="0" w:color="auto"/>
              <w:right w:val="single" w:sz="4" w:space="0" w:color="auto"/>
            </w:tcBorders>
            <w:shd w:val="clear" w:color="auto" w:fill="auto"/>
            <w:hideMark/>
          </w:tcPr>
          <w:p w14:paraId="11A83EFB" w14:textId="6DDFA6C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FACE_LogicalParticipant</w:t>
            </w:r>
            <w:proofErr w:type="spellEnd"/>
            <w:r>
              <w:rPr>
                <w:rFonts w:ascii="Calibri" w:hAnsi="Calibri" w:cs="Calibri"/>
                <w:color w:val="000000"/>
                <w:sz w:val="22"/>
                <w:szCs w:val="22"/>
              </w:rPr>
              <w:t xml:space="preserve"> [Class]</w:t>
            </w:r>
          </w:p>
        </w:tc>
      </w:tr>
      <w:tr w:rsidR="00127362" w:rsidRPr="0028360C" w14:paraId="7FCEC44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C8A3C45" w14:textId="003DDB0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6E36F3E9" w14:textId="55012B2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CharacteristicPathNode</w:t>
            </w:r>
            <w:proofErr w:type="spellEnd"/>
          </w:p>
        </w:tc>
        <w:tc>
          <w:tcPr>
            <w:tcW w:w="3994" w:type="dxa"/>
            <w:tcBorders>
              <w:top w:val="nil"/>
              <w:left w:val="nil"/>
              <w:bottom w:val="single" w:sz="4" w:space="0" w:color="auto"/>
              <w:right w:val="single" w:sz="4" w:space="0" w:color="auto"/>
            </w:tcBorders>
            <w:shd w:val="clear" w:color="auto" w:fill="auto"/>
            <w:hideMark/>
          </w:tcPr>
          <w:p w14:paraId="4D383179" w14:textId="4AA4B12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FACE_LogicalParticipant</w:t>
            </w:r>
            <w:proofErr w:type="spellEnd"/>
            <w:r>
              <w:rPr>
                <w:rFonts w:ascii="Calibri" w:hAnsi="Calibri" w:cs="Calibri"/>
                <w:color w:val="000000"/>
                <w:sz w:val="22"/>
                <w:szCs w:val="22"/>
              </w:rPr>
              <w:t xml:space="preserve"> [Class]</w:t>
            </w:r>
          </w:p>
        </w:tc>
      </w:tr>
      <w:tr w:rsidR="00127362" w:rsidRPr="0028360C" w14:paraId="194AAAE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A4D938B" w14:textId="129A31E0"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D21FFC1" w14:textId="58911288"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View</w:t>
            </w:r>
          </w:p>
        </w:tc>
        <w:tc>
          <w:tcPr>
            <w:tcW w:w="3994" w:type="dxa"/>
            <w:tcBorders>
              <w:top w:val="nil"/>
              <w:left w:val="nil"/>
              <w:bottom w:val="single" w:sz="4" w:space="0" w:color="auto"/>
              <w:right w:val="single" w:sz="4" w:space="0" w:color="auto"/>
            </w:tcBorders>
            <w:shd w:val="clear" w:color="auto" w:fill="auto"/>
            <w:hideMark/>
          </w:tcPr>
          <w:p w14:paraId="2C5D7B29" w14:textId="782CE74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FACE_LogicalView</w:t>
            </w:r>
            <w:proofErr w:type="spellEnd"/>
            <w:r>
              <w:rPr>
                <w:rFonts w:ascii="Calibri" w:hAnsi="Calibri" w:cs="Calibri"/>
                <w:color w:val="000000"/>
                <w:sz w:val="22"/>
                <w:szCs w:val="22"/>
              </w:rPr>
              <w:t xml:space="preserve"> [Class]</w:t>
            </w:r>
          </w:p>
        </w:tc>
      </w:tr>
      <w:tr w:rsidR="00127362" w:rsidRPr="0028360C" w14:paraId="0BD2D12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08A9BE2" w14:textId="4309111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408B09A3" w14:textId="6334884F"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Query</w:t>
            </w:r>
          </w:p>
        </w:tc>
        <w:tc>
          <w:tcPr>
            <w:tcW w:w="3994" w:type="dxa"/>
            <w:tcBorders>
              <w:top w:val="nil"/>
              <w:left w:val="nil"/>
              <w:bottom w:val="single" w:sz="4" w:space="0" w:color="auto"/>
              <w:right w:val="single" w:sz="4" w:space="0" w:color="auto"/>
            </w:tcBorders>
            <w:shd w:val="clear" w:color="auto" w:fill="auto"/>
            <w:hideMark/>
          </w:tcPr>
          <w:p w14:paraId="30FD9891" w14:textId="45FC487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FACE_LogicalQuery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p>
        </w:tc>
      </w:tr>
      <w:tr w:rsidR="00127362" w:rsidRPr="0028360C" w14:paraId="652A8B5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1AEED9C" w14:textId="7908308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1EDE39BD" w14:textId="25836C5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CompositeQuery</w:t>
            </w:r>
            <w:proofErr w:type="spellEnd"/>
          </w:p>
        </w:tc>
        <w:tc>
          <w:tcPr>
            <w:tcW w:w="3994" w:type="dxa"/>
            <w:tcBorders>
              <w:top w:val="nil"/>
              <w:left w:val="nil"/>
              <w:bottom w:val="single" w:sz="4" w:space="0" w:color="auto"/>
              <w:right w:val="single" w:sz="4" w:space="0" w:color="auto"/>
            </w:tcBorders>
            <w:shd w:val="clear" w:color="auto" w:fill="auto"/>
            <w:hideMark/>
          </w:tcPr>
          <w:p w14:paraId="4E59C6C0" w14:textId="54830AE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FACE_LogicalCompositeQuery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FACE_LogicalQueryComposition</w:t>
            </w:r>
            <w:proofErr w:type="spellEnd"/>
            <w:r>
              <w:rPr>
                <w:rFonts w:ascii="Calibri" w:hAnsi="Calibri" w:cs="Calibri"/>
                <w:color w:val="000000"/>
                <w:sz w:val="22"/>
                <w:szCs w:val="22"/>
              </w:rPr>
              <w:t xml:space="preserve"> [Property]</w:t>
            </w:r>
          </w:p>
        </w:tc>
      </w:tr>
      <w:tr w:rsidR="00127362" w:rsidRPr="0028360C" w14:paraId="36906AE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C306F69" w14:textId="72BBF33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w:t>
            </w:r>
            <w:proofErr w:type="spellEnd"/>
          </w:p>
        </w:tc>
        <w:tc>
          <w:tcPr>
            <w:tcW w:w="3628" w:type="dxa"/>
            <w:tcBorders>
              <w:top w:val="nil"/>
              <w:left w:val="nil"/>
              <w:bottom w:val="single" w:sz="4" w:space="0" w:color="auto"/>
              <w:right w:val="single" w:sz="4" w:space="0" w:color="auto"/>
            </w:tcBorders>
            <w:shd w:val="clear" w:color="auto" w:fill="auto"/>
            <w:hideMark/>
          </w:tcPr>
          <w:p w14:paraId="592ECAB6" w14:textId="5E4BD99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QueryComposition</w:t>
            </w:r>
            <w:proofErr w:type="spellEnd"/>
          </w:p>
        </w:tc>
        <w:tc>
          <w:tcPr>
            <w:tcW w:w="3994" w:type="dxa"/>
            <w:tcBorders>
              <w:top w:val="nil"/>
              <w:left w:val="nil"/>
              <w:bottom w:val="single" w:sz="4" w:space="0" w:color="auto"/>
              <w:right w:val="single" w:sz="4" w:space="0" w:color="auto"/>
            </w:tcBorders>
            <w:shd w:val="clear" w:color="auto" w:fill="auto"/>
            <w:hideMark/>
          </w:tcPr>
          <w:p w14:paraId="73239177" w14:textId="08E6591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FACE_LogicalQueryComposition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FACE_LogicalView</w:t>
            </w:r>
            <w:proofErr w:type="spellEnd"/>
            <w:r>
              <w:rPr>
                <w:rFonts w:ascii="Calibri" w:hAnsi="Calibri" w:cs="Calibri"/>
                <w:color w:val="000000"/>
                <w:sz w:val="22"/>
                <w:szCs w:val="22"/>
              </w:rPr>
              <w:t xml:space="preserve"> [Class]</w:t>
            </w:r>
          </w:p>
        </w:tc>
      </w:tr>
      <w:tr w:rsidR="00127362" w:rsidRPr="0028360C" w14:paraId="202D9AA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D6216AE" w14:textId="28B9E3E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170CE73B" w14:textId="130DD130"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650F89FD" w14:textId="7F0B7CC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FACE_PlatformElement</w:t>
            </w:r>
            <w:proofErr w:type="spellEnd"/>
            <w:r>
              <w:rPr>
                <w:rFonts w:ascii="Calibri" w:hAnsi="Calibri" w:cs="Calibri"/>
                <w:color w:val="000000"/>
                <w:sz w:val="22"/>
                <w:szCs w:val="22"/>
              </w:rPr>
              <w:t xml:space="preserve"> [Element]</w:t>
            </w:r>
          </w:p>
        </w:tc>
      </w:tr>
      <w:tr w:rsidR="00127362" w:rsidRPr="0028360C" w14:paraId="5FAF44B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0930084" w14:textId="2C29E2D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7287877D" w14:textId="6FB394B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ComposableElement</w:t>
            </w:r>
            <w:proofErr w:type="spellEnd"/>
          </w:p>
        </w:tc>
        <w:tc>
          <w:tcPr>
            <w:tcW w:w="3994" w:type="dxa"/>
            <w:tcBorders>
              <w:top w:val="nil"/>
              <w:left w:val="nil"/>
              <w:bottom w:val="single" w:sz="4" w:space="0" w:color="auto"/>
              <w:right w:val="single" w:sz="4" w:space="0" w:color="auto"/>
            </w:tcBorders>
            <w:shd w:val="clear" w:color="auto" w:fill="auto"/>
            <w:hideMark/>
          </w:tcPr>
          <w:p w14:paraId="5465C7CF" w14:textId="4B1C620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FACE_PlatformComposableElement</w:t>
            </w:r>
            <w:proofErr w:type="spellEnd"/>
            <w:r>
              <w:rPr>
                <w:rFonts w:ascii="Calibri" w:hAnsi="Calibri" w:cs="Calibri"/>
                <w:color w:val="000000"/>
                <w:sz w:val="22"/>
                <w:szCs w:val="22"/>
              </w:rPr>
              <w:t xml:space="preserve"> [Element]</w:t>
            </w:r>
          </w:p>
        </w:tc>
      </w:tr>
      <w:tr w:rsidR="00127362" w:rsidRPr="0028360C" w14:paraId="262B263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1EBE543" w14:textId="0177CE4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31C731CD" w14:textId="5583329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PhysicalDataType</w:t>
            </w:r>
            <w:proofErr w:type="spellEnd"/>
          </w:p>
        </w:tc>
        <w:tc>
          <w:tcPr>
            <w:tcW w:w="3994" w:type="dxa"/>
            <w:tcBorders>
              <w:top w:val="nil"/>
              <w:left w:val="nil"/>
              <w:bottom w:val="single" w:sz="4" w:space="0" w:color="auto"/>
              <w:right w:val="single" w:sz="4" w:space="0" w:color="auto"/>
            </w:tcBorders>
            <w:shd w:val="clear" w:color="auto" w:fill="auto"/>
            <w:hideMark/>
          </w:tcPr>
          <w:p w14:paraId="41CE65FB" w14:textId="7F6B018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FACE_PhysicalDataType</w:t>
            </w:r>
            <w:proofErr w:type="spellEnd"/>
            <w:r>
              <w:rPr>
                <w:rFonts w:ascii="Calibri" w:hAnsi="Calibri" w:cs="Calibri"/>
                <w:color w:val="000000"/>
                <w:sz w:val="22"/>
                <w:szCs w:val="22"/>
              </w:rPr>
              <w:t xml:space="preserve"> [Element]</w:t>
            </w:r>
          </w:p>
        </w:tc>
      </w:tr>
      <w:tr w:rsidR="00127362" w:rsidRPr="0028360C" w14:paraId="1B5634B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06642F4" w14:textId="534C14C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4E237A35" w14:textId="4578CC2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IDLType</w:t>
            </w:r>
            <w:proofErr w:type="spellEnd"/>
          </w:p>
        </w:tc>
        <w:tc>
          <w:tcPr>
            <w:tcW w:w="3994" w:type="dxa"/>
            <w:tcBorders>
              <w:top w:val="nil"/>
              <w:left w:val="nil"/>
              <w:bottom w:val="single" w:sz="4" w:space="0" w:color="auto"/>
              <w:right w:val="single" w:sz="4" w:space="0" w:color="auto"/>
            </w:tcBorders>
            <w:shd w:val="clear" w:color="auto" w:fill="auto"/>
            <w:hideMark/>
          </w:tcPr>
          <w:p w14:paraId="42142EDA" w14:textId="1B608B8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FACE_IDLType</w:t>
            </w:r>
            <w:proofErr w:type="spellEnd"/>
            <w:r>
              <w:rPr>
                <w:rFonts w:ascii="Calibri" w:hAnsi="Calibri" w:cs="Calibri"/>
                <w:color w:val="000000"/>
                <w:sz w:val="22"/>
                <w:szCs w:val="22"/>
              </w:rPr>
              <w:t xml:space="preserve"> [Element]</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p>
        </w:tc>
      </w:tr>
      <w:tr w:rsidR="00127362" w:rsidRPr="0028360C" w14:paraId="3454750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53224CE" w14:textId="3C6846E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7FBACD1F" w14:textId="1A65700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IDLPrimitive</w:t>
            </w:r>
            <w:proofErr w:type="spellEnd"/>
          </w:p>
        </w:tc>
        <w:tc>
          <w:tcPr>
            <w:tcW w:w="3994" w:type="dxa"/>
            <w:tcBorders>
              <w:top w:val="nil"/>
              <w:left w:val="nil"/>
              <w:bottom w:val="single" w:sz="4" w:space="0" w:color="auto"/>
              <w:right w:val="single" w:sz="4" w:space="0" w:color="auto"/>
            </w:tcBorders>
            <w:shd w:val="clear" w:color="auto" w:fill="auto"/>
            <w:hideMark/>
          </w:tcPr>
          <w:p w14:paraId="3C5C19BE" w14:textId="281A936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FACE_IDLPrimitive</w:t>
            </w:r>
            <w:proofErr w:type="spellEnd"/>
            <w:r>
              <w:rPr>
                <w:rFonts w:ascii="Calibri" w:hAnsi="Calibri" w:cs="Calibri"/>
                <w:color w:val="000000"/>
                <w:sz w:val="22"/>
                <w:szCs w:val="22"/>
              </w:rPr>
              <w:t xml:space="preserve"> [Class]</w:t>
            </w:r>
          </w:p>
        </w:tc>
      </w:tr>
      <w:tr w:rsidR="00127362" w:rsidRPr="0028360C" w14:paraId="7FBB161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71B4433" w14:textId="5FF379C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5C140F26" w14:textId="4CF2D26F"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Boolean</w:t>
            </w:r>
          </w:p>
        </w:tc>
        <w:tc>
          <w:tcPr>
            <w:tcW w:w="3994" w:type="dxa"/>
            <w:tcBorders>
              <w:top w:val="nil"/>
              <w:left w:val="nil"/>
              <w:bottom w:val="single" w:sz="4" w:space="0" w:color="auto"/>
              <w:right w:val="single" w:sz="4" w:space="0" w:color="auto"/>
            </w:tcBorders>
            <w:shd w:val="clear" w:color="auto" w:fill="auto"/>
            <w:hideMark/>
          </w:tcPr>
          <w:p w14:paraId="08960E9B" w14:textId="35CA896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FACE_Boolean</w:t>
            </w:r>
            <w:proofErr w:type="spellEnd"/>
            <w:r>
              <w:rPr>
                <w:rFonts w:ascii="Calibri" w:hAnsi="Calibri" w:cs="Calibri"/>
                <w:color w:val="000000"/>
                <w:sz w:val="22"/>
                <w:szCs w:val="22"/>
              </w:rPr>
              <w:t xml:space="preserve"> [Class]</w:t>
            </w:r>
          </w:p>
        </w:tc>
      </w:tr>
      <w:tr w:rsidR="00127362" w:rsidRPr="0028360C" w14:paraId="0A025E9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74A6823" w14:textId="50500EF0"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lastRenderedPageBreak/>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0C89D82A" w14:textId="552EF2A8"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Octet</w:t>
            </w:r>
          </w:p>
        </w:tc>
        <w:tc>
          <w:tcPr>
            <w:tcW w:w="3994" w:type="dxa"/>
            <w:tcBorders>
              <w:top w:val="nil"/>
              <w:left w:val="nil"/>
              <w:bottom w:val="single" w:sz="4" w:space="0" w:color="auto"/>
              <w:right w:val="single" w:sz="4" w:space="0" w:color="auto"/>
            </w:tcBorders>
            <w:shd w:val="clear" w:color="auto" w:fill="auto"/>
            <w:hideMark/>
          </w:tcPr>
          <w:p w14:paraId="1F3687BF" w14:textId="346E57F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FACE_Octet</w:t>
            </w:r>
            <w:proofErr w:type="spellEnd"/>
            <w:r>
              <w:rPr>
                <w:rFonts w:ascii="Calibri" w:hAnsi="Calibri" w:cs="Calibri"/>
                <w:color w:val="000000"/>
                <w:sz w:val="22"/>
                <w:szCs w:val="22"/>
              </w:rPr>
              <w:t xml:space="preserve"> [Class]</w:t>
            </w:r>
          </w:p>
        </w:tc>
      </w:tr>
      <w:tr w:rsidR="00127362" w:rsidRPr="0028360C" w14:paraId="646F44D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7F477AB" w14:textId="40D8E65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189F8B4D" w14:textId="4CA2FA9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CharType</w:t>
            </w:r>
            <w:proofErr w:type="spellEnd"/>
          </w:p>
        </w:tc>
        <w:tc>
          <w:tcPr>
            <w:tcW w:w="3994" w:type="dxa"/>
            <w:tcBorders>
              <w:top w:val="nil"/>
              <w:left w:val="nil"/>
              <w:bottom w:val="single" w:sz="4" w:space="0" w:color="auto"/>
              <w:right w:val="single" w:sz="4" w:space="0" w:color="auto"/>
            </w:tcBorders>
            <w:shd w:val="clear" w:color="auto" w:fill="auto"/>
            <w:hideMark/>
          </w:tcPr>
          <w:p w14:paraId="3BAFDAF2" w14:textId="450FFC6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FACE_CharType</w:t>
            </w:r>
            <w:proofErr w:type="spellEnd"/>
            <w:r>
              <w:rPr>
                <w:rFonts w:ascii="Calibri" w:hAnsi="Calibri" w:cs="Calibri"/>
                <w:color w:val="000000"/>
                <w:sz w:val="22"/>
                <w:szCs w:val="22"/>
              </w:rPr>
              <w:t xml:space="preserve"> [Class]</w:t>
            </w:r>
          </w:p>
        </w:tc>
      </w:tr>
      <w:tr w:rsidR="00127362" w:rsidRPr="0028360C" w14:paraId="11303E6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BAFC3AB" w14:textId="1DDDDC3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40F2445F" w14:textId="62ACDDFA"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Char</w:t>
            </w:r>
          </w:p>
        </w:tc>
        <w:tc>
          <w:tcPr>
            <w:tcW w:w="3994" w:type="dxa"/>
            <w:tcBorders>
              <w:top w:val="nil"/>
              <w:left w:val="nil"/>
              <w:bottom w:val="single" w:sz="4" w:space="0" w:color="auto"/>
              <w:right w:val="single" w:sz="4" w:space="0" w:color="auto"/>
            </w:tcBorders>
            <w:shd w:val="clear" w:color="auto" w:fill="auto"/>
            <w:hideMark/>
          </w:tcPr>
          <w:p w14:paraId="2935D4C4" w14:textId="7379F42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FACE_Char</w:t>
            </w:r>
            <w:proofErr w:type="spellEnd"/>
            <w:r>
              <w:rPr>
                <w:rFonts w:ascii="Calibri" w:hAnsi="Calibri" w:cs="Calibri"/>
                <w:color w:val="000000"/>
                <w:sz w:val="22"/>
                <w:szCs w:val="22"/>
              </w:rPr>
              <w:t xml:space="preserve"> [Class]</w:t>
            </w:r>
          </w:p>
        </w:tc>
      </w:tr>
      <w:tr w:rsidR="00127362" w:rsidRPr="0028360C" w14:paraId="3774CD6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2D65E58" w14:textId="16DB0F7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74EE0B8A" w14:textId="5B13B9D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StringType</w:t>
            </w:r>
            <w:proofErr w:type="spellEnd"/>
          </w:p>
        </w:tc>
        <w:tc>
          <w:tcPr>
            <w:tcW w:w="3994" w:type="dxa"/>
            <w:tcBorders>
              <w:top w:val="nil"/>
              <w:left w:val="nil"/>
              <w:bottom w:val="single" w:sz="4" w:space="0" w:color="auto"/>
              <w:right w:val="single" w:sz="4" w:space="0" w:color="auto"/>
            </w:tcBorders>
            <w:shd w:val="clear" w:color="auto" w:fill="auto"/>
            <w:hideMark/>
          </w:tcPr>
          <w:p w14:paraId="6B3DA877" w14:textId="35D9685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FACE_StringType</w:t>
            </w:r>
            <w:proofErr w:type="spellEnd"/>
            <w:r>
              <w:rPr>
                <w:rFonts w:ascii="Calibri" w:hAnsi="Calibri" w:cs="Calibri"/>
                <w:color w:val="000000"/>
                <w:sz w:val="22"/>
                <w:szCs w:val="22"/>
              </w:rPr>
              <w:t xml:space="preserve"> [Class]</w:t>
            </w:r>
          </w:p>
        </w:tc>
      </w:tr>
      <w:tr w:rsidR="00127362" w:rsidRPr="0028360C" w14:paraId="320D068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6F898C0" w14:textId="374B8C0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5A08B74B" w14:textId="7F1923F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IDLUnboundedString</w:t>
            </w:r>
            <w:proofErr w:type="spellEnd"/>
          </w:p>
        </w:tc>
        <w:tc>
          <w:tcPr>
            <w:tcW w:w="3994" w:type="dxa"/>
            <w:tcBorders>
              <w:top w:val="nil"/>
              <w:left w:val="nil"/>
              <w:bottom w:val="single" w:sz="4" w:space="0" w:color="auto"/>
              <w:right w:val="single" w:sz="4" w:space="0" w:color="auto"/>
            </w:tcBorders>
            <w:shd w:val="clear" w:color="auto" w:fill="auto"/>
            <w:hideMark/>
          </w:tcPr>
          <w:p w14:paraId="1B6CA545" w14:textId="6F41BDB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FACE_IDLUnboundedString</w:t>
            </w:r>
            <w:proofErr w:type="spellEnd"/>
            <w:r>
              <w:rPr>
                <w:rFonts w:ascii="Calibri" w:hAnsi="Calibri" w:cs="Calibri"/>
                <w:color w:val="000000"/>
                <w:sz w:val="22"/>
                <w:szCs w:val="22"/>
              </w:rPr>
              <w:t xml:space="preserve"> [Class]</w:t>
            </w:r>
          </w:p>
        </w:tc>
      </w:tr>
      <w:tr w:rsidR="00127362" w:rsidRPr="0028360C" w14:paraId="435E437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8C16228" w14:textId="499B19F3"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DDF79F0" w14:textId="3E1153AB"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String</w:t>
            </w:r>
          </w:p>
        </w:tc>
        <w:tc>
          <w:tcPr>
            <w:tcW w:w="3994" w:type="dxa"/>
            <w:tcBorders>
              <w:top w:val="nil"/>
              <w:left w:val="nil"/>
              <w:bottom w:val="single" w:sz="4" w:space="0" w:color="auto"/>
              <w:right w:val="single" w:sz="4" w:space="0" w:color="auto"/>
            </w:tcBorders>
            <w:shd w:val="clear" w:color="auto" w:fill="auto"/>
            <w:hideMark/>
          </w:tcPr>
          <w:p w14:paraId="3155CB1F" w14:textId="1F45431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FACE_String</w:t>
            </w:r>
            <w:proofErr w:type="spellEnd"/>
            <w:r>
              <w:rPr>
                <w:rFonts w:ascii="Calibri" w:hAnsi="Calibri" w:cs="Calibri"/>
                <w:color w:val="000000"/>
                <w:sz w:val="22"/>
                <w:szCs w:val="22"/>
              </w:rPr>
              <w:t xml:space="preserve"> [Class]</w:t>
            </w:r>
          </w:p>
        </w:tc>
      </w:tr>
      <w:tr w:rsidR="00127362" w:rsidRPr="0028360C" w14:paraId="28BE0A7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25033CF" w14:textId="004D00FB"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29E0496B" w14:textId="08F61E4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IDLBoundedString</w:t>
            </w:r>
            <w:proofErr w:type="spellEnd"/>
          </w:p>
        </w:tc>
        <w:tc>
          <w:tcPr>
            <w:tcW w:w="3994" w:type="dxa"/>
            <w:tcBorders>
              <w:top w:val="nil"/>
              <w:left w:val="nil"/>
              <w:bottom w:val="single" w:sz="4" w:space="0" w:color="auto"/>
              <w:right w:val="single" w:sz="4" w:space="0" w:color="auto"/>
            </w:tcBorders>
            <w:shd w:val="clear" w:color="auto" w:fill="auto"/>
            <w:hideMark/>
          </w:tcPr>
          <w:p w14:paraId="1C6D50B6" w14:textId="66527FA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FACE_IDLBoundedString</w:t>
            </w:r>
            <w:proofErr w:type="spellEnd"/>
            <w:r>
              <w:rPr>
                <w:rFonts w:ascii="Calibri" w:hAnsi="Calibri" w:cs="Calibri"/>
                <w:color w:val="000000"/>
                <w:sz w:val="22"/>
                <w:szCs w:val="22"/>
              </w:rPr>
              <w:t xml:space="preserve"> [Class]</w:t>
            </w:r>
          </w:p>
        </w:tc>
      </w:tr>
      <w:tr w:rsidR="00127362" w:rsidRPr="0028360C" w14:paraId="67E0643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DA55C57" w14:textId="366F560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BD443E7" w14:textId="253B2AC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BoundedString</w:t>
            </w:r>
            <w:proofErr w:type="spellEnd"/>
          </w:p>
        </w:tc>
        <w:tc>
          <w:tcPr>
            <w:tcW w:w="3994" w:type="dxa"/>
            <w:tcBorders>
              <w:top w:val="nil"/>
              <w:left w:val="nil"/>
              <w:bottom w:val="single" w:sz="4" w:space="0" w:color="auto"/>
              <w:right w:val="single" w:sz="4" w:space="0" w:color="auto"/>
            </w:tcBorders>
            <w:shd w:val="clear" w:color="auto" w:fill="auto"/>
            <w:hideMark/>
          </w:tcPr>
          <w:p w14:paraId="493DEE00" w14:textId="7CF80AA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FACE_BoundedString</w:t>
            </w:r>
            <w:proofErr w:type="spellEnd"/>
            <w:r>
              <w:rPr>
                <w:rFonts w:ascii="Calibri" w:hAnsi="Calibri" w:cs="Calibri"/>
                <w:color w:val="000000"/>
                <w:sz w:val="22"/>
                <w:szCs w:val="22"/>
              </w:rPr>
              <w:t xml:space="preserve"> [Class]</w:t>
            </w:r>
          </w:p>
        </w:tc>
      </w:tr>
      <w:tr w:rsidR="00127362" w:rsidRPr="0028360C" w14:paraId="47D9D29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671999A" w14:textId="6F9784A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F1E79F1" w14:textId="34E2AC0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IDLCharacterArray</w:t>
            </w:r>
            <w:proofErr w:type="spellEnd"/>
          </w:p>
        </w:tc>
        <w:tc>
          <w:tcPr>
            <w:tcW w:w="3994" w:type="dxa"/>
            <w:tcBorders>
              <w:top w:val="nil"/>
              <w:left w:val="nil"/>
              <w:bottom w:val="single" w:sz="4" w:space="0" w:color="auto"/>
              <w:right w:val="single" w:sz="4" w:space="0" w:color="auto"/>
            </w:tcBorders>
            <w:shd w:val="clear" w:color="auto" w:fill="auto"/>
            <w:hideMark/>
          </w:tcPr>
          <w:p w14:paraId="7F38F9F3" w14:textId="270F3C3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FACE_IDLCharacterArray</w:t>
            </w:r>
            <w:proofErr w:type="spellEnd"/>
            <w:r>
              <w:rPr>
                <w:rFonts w:ascii="Calibri" w:hAnsi="Calibri" w:cs="Calibri"/>
                <w:color w:val="000000"/>
                <w:sz w:val="22"/>
                <w:szCs w:val="22"/>
              </w:rPr>
              <w:t xml:space="preserve"> [Class]</w:t>
            </w:r>
          </w:p>
        </w:tc>
      </w:tr>
      <w:tr w:rsidR="00127362" w:rsidRPr="0028360C" w14:paraId="3639DBD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A70D9AE" w14:textId="3C463D3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265B8E20" w14:textId="55F2C03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CharArray</w:t>
            </w:r>
            <w:proofErr w:type="spellEnd"/>
          </w:p>
        </w:tc>
        <w:tc>
          <w:tcPr>
            <w:tcW w:w="3994" w:type="dxa"/>
            <w:tcBorders>
              <w:top w:val="nil"/>
              <w:left w:val="nil"/>
              <w:bottom w:val="single" w:sz="4" w:space="0" w:color="auto"/>
              <w:right w:val="single" w:sz="4" w:space="0" w:color="auto"/>
            </w:tcBorders>
            <w:shd w:val="clear" w:color="auto" w:fill="auto"/>
            <w:hideMark/>
          </w:tcPr>
          <w:p w14:paraId="21683805" w14:textId="033A0BC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FACE_CharArray</w:t>
            </w:r>
            <w:proofErr w:type="spellEnd"/>
            <w:r>
              <w:rPr>
                <w:rFonts w:ascii="Calibri" w:hAnsi="Calibri" w:cs="Calibri"/>
                <w:color w:val="000000"/>
                <w:sz w:val="22"/>
                <w:szCs w:val="22"/>
              </w:rPr>
              <w:t xml:space="preserve"> [Class]</w:t>
            </w:r>
          </w:p>
        </w:tc>
      </w:tr>
      <w:tr w:rsidR="00127362" w:rsidRPr="0028360C" w14:paraId="7608608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4B41156" w14:textId="4B4985E0"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B09F398" w14:textId="7C6E0AC8"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Enumeration</w:t>
            </w:r>
          </w:p>
        </w:tc>
        <w:tc>
          <w:tcPr>
            <w:tcW w:w="3994" w:type="dxa"/>
            <w:tcBorders>
              <w:top w:val="nil"/>
              <w:left w:val="nil"/>
              <w:bottom w:val="single" w:sz="4" w:space="0" w:color="auto"/>
              <w:right w:val="single" w:sz="4" w:space="0" w:color="auto"/>
            </w:tcBorders>
            <w:shd w:val="clear" w:color="auto" w:fill="auto"/>
            <w:hideMark/>
          </w:tcPr>
          <w:p w14:paraId="77D308E0" w14:textId="3DD538F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FACE_Enumeration</w:t>
            </w:r>
            <w:proofErr w:type="spellEnd"/>
            <w:r>
              <w:rPr>
                <w:rFonts w:ascii="Calibri" w:hAnsi="Calibri" w:cs="Calibri"/>
                <w:color w:val="000000"/>
                <w:sz w:val="22"/>
                <w:szCs w:val="22"/>
              </w:rPr>
              <w:t xml:space="preserve"> [Class]</w:t>
            </w:r>
          </w:p>
        </w:tc>
      </w:tr>
      <w:tr w:rsidR="00127362" w:rsidRPr="0028360C" w14:paraId="0E63D96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A6CDFB5" w14:textId="0CF503D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7DCEFE8A" w14:textId="229F8EE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IDLNumber</w:t>
            </w:r>
            <w:proofErr w:type="spellEnd"/>
          </w:p>
        </w:tc>
        <w:tc>
          <w:tcPr>
            <w:tcW w:w="3994" w:type="dxa"/>
            <w:tcBorders>
              <w:top w:val="nil"/>
              <w:left w:val="nil"/>
              <w:bottom w:val="single" w:sz="4" w:space="0" w:color="auto"/>
              <w:right w:val="single" w:sz="4" w:space="0" w:color="auto"/>
            </w:tcBorders>
            <w:shd w:val="clear" w:color="auto" w:fill="auto"/>
            <w:hideMark/>
          </w:tcPr>
          <w:p w14:paraId="0907E188" w14:textId="06006FE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FACE_IDLNumber</w:t>
            </w:r>
            <w:proofErr w:type="spellEnd"/>
            <w:r>
              <w:rPr>
                <w:rFonts w:ascii="Calibri" w:hAnsi="Calibri" w:cs="Calibri"/>
                <w:color w:val="000000"/>
                <w:sz w:val="22"/>
                <w:szCs w:val="22"/>
              </w:rPr>
              <w:t xml:space="preserve"> [Class]</w:t>
            </w:r>
          </w:p>
        </w:tc>
      </w:tr>
      <w:tr w:rsidR="00127362" w:rsidRPr="0028360C" w14:paraId="7D58B71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7970FD8" w14:textId="690A422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9478E62" w14:textId="2901EE2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IDLInteger</w:t>
            </w:r>
            <w:proofErr w:type="spellEnd"/>
          </w:p>
        </w:tc>
        <w:tc>
          <w:tcPr>
            <w:tcW w:w="3994" w:type="dxa"/>
            <w:tcBorders>
              <w:top w:val="nil"/>
              <w:left w:val="nil"/>
              <w:bottom w:val="single" w:sz="4" w:space="0" w:color="auto"/>
              <w:right w:val="single" w:sz="4" w:space="0" w:color="auto"/>
            </w:tcBorders>
            <w:shd w:val="clear" w:color="auto" w:fill="auto"/>
            <w:hideMark/>
          </w:tcPr>
          <w:p w14:paraId="792E394A" w14:textId="441F294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FACE_IDLInteger</w:t>
            </w:r>
            <w:proofErr w:type="spellEnd"/>
            <w:r>
              <w:rPr>
                <w:rFonts w:ascii="Calibri" w:hAnsi="Calibri" w:cs="Calibri"/>
                <w:color w:val="000000"/>
                <w:sz w:val="22"/>
                <w:szCs w:val="22"/>
              </w:rPr>
              <w:t xml:space="preserve"> [Class]</w:t>
            </w:r>
          </w:p>
        </w:tc>
      </w:tr>
      <w:tr w:rsidR="00127362" w:rsidRPr="0028360C" w14:paraId="7F56F16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F755DF3" w14:textId="0F0CD2E2"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4A216B5" w14:textId="5A7AD0C4"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Short</w:t>
            </w:r>
          </w:p>
        </w:tc>
        <w:tc>
          <w:tcPr>
            <w:tcW w:w="3994" w:type="dxa"/>
            <w:tcBorders>
              <w:top w:val="nil"/>
              <w:left w:val="nil"/>
              <w:bottom w:val="single" w:sz="4" w:space="0" w:color="auto"/>
              <w:right w:val="single" w:sz="4" w:space="0" w:color="auto"/>
            </w:tcBorders>
            <w:shd w:val="clear" w:color="auto" w:fill="auto"/>
            <w:hideMark/>
          </w:tcPr>
          <w:p w14:paraId="394DF904" w14:textId="236581D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FACE_Short</w:t>
            </w:r>
            <w:proofErr w:type="spellEnd"/>
            <w:r>
              <w:rPr>
                <w:rFonts w:ascii="Calibri" w:hAnsi="Calibri" w:cs="Calibri"/>
                <w:color w:val="000000"/>
                <w:sz w:val="22"/>
                <w:szCs w:val="22"/>
              </w:rPr>
              <w:t xml:space="preserve"> [Class]</w:t>
            </w:r>
          </w:p>
        </w:tc>
      </w:tr>
      <w:tr w:rsidR="00127362" w:rsidRPr="0028360C" w14:paraId="6D44C3F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5790724" w14:textId="26A938B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4F13C56C" w14:textId="74D4B3ED"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Long</w:t>
            </w:r>
          </w:p>
        </w:tc>
        <w:tc>
          <w:tcPr>
            <w:tcW w:w="3994" w:type="dxa"/>
            <w:tcBorders>
              <w:top w:val="nil"/>
              <w:left w:val="nil"/>
              <w:bottom w:val="single" w:sz="4" w:space="0" w:color="auto"/>
              <w:right w:val="single" w:sz="4" w:space="0" w:color="auto"/>
            </w:tcBorders>
            <w:shd w:val="clear" w:color="auto" w:fill="auto"/>
            <w:hideMark/>
          </w:tcPr>
          <w:p w14:paraId="448995CD" w14:textId="00CB0B7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FACE_Long</w:t>
            </w:r>
            <w:proofErr w:type="spellEnd"/>
            <w:r>
              <w:rPr>
                <w:rFonts w:ascii="Calibri" w:hAnsi="Calibri" w:cs="Calibri"/>
                <w:color w:val="000000"/>
                <w:sz w:val="22"/>
                <w:szCs w:val="22"/>
              </w:rPr>
              <w:t xml:space="preserve"> [Class]</w:t>
            </w:r>
          </w:p>
        </w:tc>
      </w:tr>
      <w:tr w:rsidR="00127362" w:rsidRPr="0028360C" w14:paraId="4B0ABDE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21DF907" w14:textId="36117DE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52E73A6A" w14:textId="447761B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LongLong</w:t>
            </w:r>
            <w:proofErr w:type="spellEnd"/>
          </w:p>
        </w:tc>
        <w:tc>
          <w:tcPr>
            <w:tcW w:w="3994" w:type="dxa"/>
            <w:tcBorders>
              <w:top w:val="nil"/>
              <w:left w:val="nil"/>
              <w:bottom w:val="single" w:sz="4" w:space="0" w:color="auto"/>
              <w:right w:val="single" w:sz="4" w:space="0" w:color="auto"/>
            </w:tcBorders>
            <w:shd w:val="clear" w:color="auto" w:fill="auto"/>
            <w:hideMark/>
          </w:tcPr>
          <w:p w14:paraId="0BB8C92F" w14:textId="4C78B4F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FACE_LongLong</w:t>
            </w:r>
            <w:proofErr w:type="spellEnd"/>
            <w:r>
              <w:rPr>
                <w:rFonts w:ascii="Calibri" w:hAnsi="Calibri" w:cs="Calibri"/>
                <w:color w:val="000000"/>
                <w:sz w:val="22"/>
                <w:szCs w:val="22"/>
              </w:rPr>
              <w:t xml:space="preserve"> [Class]</w:t>
            </w:r>
          </w:p>
        </w:tc>
      </w:tr>
      <w:tr w:rsidR="00127362" w:rsidRPr="0028360C" w14:paraId="37D256E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6253397" w14:textId="703FE99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0C3929C9" w14:textId="156E009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IDLReal</w:t>
            </w:r>
            <w:proofErr w:type="spellEnd"/>
          </w:p>
        </w:tc>
        <w:tc>
          <w:tcPr>
            <w:tcW w:w="3994" w:type="dxa"/>
            <w:tcBorders>
              <w:top w:val="nil"/>
              <w:left w:val="nil"/>
              <w:bottom w:val="single" w:sz="4" w:space="0" w:color="auto"/>
              <w:right w:val="single" w:sz="4" w:space="0" w:color="auto"/>
            </w:tcBorders>
            <w:shd w:val="clear" w:color="auto" w:fill="auto"/>
            <w:hideMark/>
          </w:tcPr>
          <w:p w14:paraId="0804B64D" w14:textId="6D279C4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FACE_IDLReal</w:t>
            </w:r>
            <w:proofErr w:type="spellEnd"/>
            <w:r>
              <w:rPr>
                <w:rFonts w:ascii="Calibri" w:hAnsi="Calibri" w:cs="Calibri"/>
                <w:color w:val="000000"/>
                <w:sz w:val="22"/>
                <w:szCs w:val="22"/>
              </w:rPr>
              <w:t xml:space="preserve"> [Class]</w:t>
            </w:r>
          </w:p>
        </w:tc>
      </w:tr>
      <w:tr w:rsidR="00127362" w:rsidRPr="0028360C" w14:paraId="3168EB1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B5BC457" w14:textId="6F0F7EE3"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2A8805D7" w14:textId="17AD1A5B"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Double</w:t>
            </w:r>
          </w:p>
        </w:tc>
        <w:tc>
          <w:tcPr>
            <w:tcW w:w="3994" w:type="dxa"/>
            <w:tcBorders>
              <w:top w:val="nil"/>
              <w:left w:val="nil"/>
              <w:bottom w:val="single" w:sz="4" w:space="0" w:color="auto"/>
              <w:right w:val="single" w:sz="4" w:space="0" w:color="auto"/>
            </w:tcBorders>
            <w:shd w:val="clear" w:color="auto" w:fill="auto"/>
            <w:hideMark/>
          </w:tcPr>
          <w:p w14:paraId="3F54C07A" w14:textId="270A908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FACE_Double</w:t>
            </w:r>
            <w:proofErr w:type="spellEnd"/>
            <w:r>
              <w:rPr>
                <w:rFonts w:ascii="Calibri" w:hAnsi="Calibri" w:cs="Calibri"/>
                <w:color w:val="000000"/>
                <w:sz w:val="22"/>
                <w:szCs w:val="22"/>
              </w:rPr>
              <w:t xml:space="preserve"> [Class]</w:t>
            </w:r>
          </w:p>
        </w:tc>
      </w:tr>
      <w:tr w:rsidR="00127362" w:rsidRPr="0028360C" w14:paraId="70578E1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10F212E" w14:textId="1A0C38D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5C789D0E" w14:textId="69C4749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LongDouble</w:t>
            </w:r>
            <w:proofErr w:type="spellEnd"/>
          </w:p>
        </w:tc>
        <w:tc>
          <w:tcPr>
            <w:tcW w:w="3994" w:type="dxa"/>
            <w:tcBorders>
              <w:top w:val="nil"/>
              <w:left w:val="nil"/>
              <w:bottom w:val="single" w:sz="4" w:space="0" w:color="auto"/>
              <w:right w:val="single" w:sz="4" w:space="0" w:color="auto"/>
            </w:tcBorders>
            <w:shd w:val="clear" w:color="auto" w:fill="auto"/>
            <w:hideMark/>
          </w:tcPr>
          <w:p w14:paraId="1A2DF688" w14:textId="4E20649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FACE_LongDouble</w:t>
            </w:r>
            <w:proofErr w:type="spellEnd"/>
            <w:r>
              <w:rPr>
                <w:rFonts w:ascii="Calibri" w:hAnsi="Calibri" w:cs="Calibri"/>
                <w:color w:val="000000"/>
                <w:sz w:val="22"/>
                <w:szCs w:val="22"/>
              </w:rPr>
              <w:t xml:space="preserve"> [Class]</w:t>
            </w:r>
          </w:p>
        </w:tc>
      </w:tr>
      <w:tr w:rsidR="00127362" w:rsidRPr="0028360C" w14:paraId="5889D40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9F28AD3" w14:textId="7C2639D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18C4C0B5" w14:textId="71CCC6B6"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Float</w:t>
            </w:r>
          </w:p>
        </w:tc>
        <w:tc>
          <w:tcPr>
            <w:tcW w:w="3994" w:type="dxa"/>
            <w:tcBorders>
              <w:top w:val="nil"/>
              <w:left w:val="nil"/>
              <w:bottom w:val="single" w:sz="4" w:space="0" w:color="auto"/>
              <w:right w:val="single" w:sz="4" w:space="0" w:color="auto"/>
            </w:tcBorders>
            <w:shd w:val="clear" w:color="auto" w:fill="auto"/>
            <w:hideMark/>
          </w:tcPr>
          <w:p w14:paraId="4F21A37D" w14:textId="3345346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FACE_Float</w:t>
            </w:r>
            <w:proofErr w:type="spellEnd"/>
            <w:r>
              <w:rPr>
                <w:rFonts w:ascii="Calibri" w:hAnsi="Calibri" w:cs="Calibri"/>
                <w:color w:val="000000"/>
                <w:sz w:val="22"/>
                <w:szCs w:val="22"/>
              </w:rPr>
              <w:t xml:space="preserve"> [Class]</w:t>
            </w:r>
          </w:p>
        </w:tc>
      </w:tr>
      <w:tr w:rsidR="00127362" w:rsidRPr="0028360C" w14:paraId="33594D5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A987779" w14:textId="77E2B45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062C2FC2" w14:textId="13D64343"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Fixed</w:t>
            </w:r>
          </w:p>
        </w:tc>
        <w:tc>
          <w:tcPr>
            <w:tcW w:w="3994" w:type="dxa"/>
            <w:tcBorders>
              <w:top w:val="nil"/>
              <w:left w:val="nil"/>
              <w:bottom w:val="single" w:sz="4" w:space="0" w:color="auto"/>
              <w:right w:val="single" w:sz="4" w:space="0" w:color="auto"/>
            </w:tcBorders>
            <w:shd w:val="clear" w:color="auto" w:fill="auto"/>
            <w:hideMark/>
          </w:tcPr>
          <w:p w14:paraId="6830CDF0" w14:textId="137338F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FACE_Fixed</w:t>
            </w:r>
            <w:proofErr w:type="spellEnd"/>
            <w:r>
              <w:rPr>
                <w:rFonts w:ascii="Calibri" w:hAnsi="Calibri" w:cs="Calibri"/>
                <w:color w:val="000000"/>
                <w:sz w:val="22"/>
                <w:szCs w:val="22"/>
              </w:rPr>
              <w:t xml:space="preserve"> [Class]</w:t>
            </w:r>
          </w:p>
        </w:tc>
      </w:tr>
      <w:tr w:rsidR="00127362" w:rsidRPr="0028360C" w14:paraId="090793A7"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3F83A87" w14:textId="1CBE529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4EA0A8F" w14:textId="045D3EE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IDLUnsignedInteger</w:t>
            </w:r>
            <w:proofErr w:type="spellEnd"/>
          </w:p>
        </w:tc>
        <w:tc>
          <w:tcPr>
            <w:tcW w:w="3994" w:type="dxa"/>
            <w:tcBorders>
              <w:top w:val="nil"/>
              <w:left w:val="nil"/>
              <w:bottom w:val="single" w:sz="4" w:space="0" w:color="auto"/>
              <w:right w:val="single" w:sz="4" w:space="0" w:color="auto"/>
            </w:tcBorders>
            <w:shd w:val="clear" w:color="auto" w:fill="auto"/>
            <w:hideMark/>
          </w:tcPr>
          <w:p w14:paraId="01A3EEAA" w14:textId="2814B5D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FACE_IDLUnsignedInteger</w:t>
            </w:r>
            <w:proofErr w:type="spellEnd"/>
            <w:r>
              <w:rPr>
                <w:rFonts w:ascii="Calibri" w:hAnsi="Calibri" w:cs="Calibri"/>
                <w:color w:val="000000"/>
                <w:sz w:val="22"/>
                <w:szCs w:val="22"/>
              </w:rPr>
              <w:t xml:space="preserve"> [Class]</w:t>
            </w:r>
          </w:p>
        </w:tc>
      </w:tr>
      <w:tr w:rsidR="00127362" w:rsidRPr="0028360C" w14:paraId="74474F4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2B82160" w14:textId="1727D873"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CE50539" w14:textId="2B166D6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UShort</w:t>
            </w:r>
            <w:proofErr w:type="spellEnd"/>
          </w:p>
        </w:tc>
        <w:tc>
          <w:tcPr>
            <w:tcW w:w="3994" w:type="dxa"/>
            <w:tcBorders>
              <w:top w:val="nil"/>
              <w:left w:val="nil"/>
              <w:bottom w:val="single" w:sz="4" w:space="0" w:color="auto"/>
              <w:right w:val="single" w:sz="4" w:space="0" w:color="auto"/>
            </w:tcBorders>
            <w:shd w:val="clear" w:color="auto" w:fill="auto"/>
            <w:hideMark/>
          </w:tcPr>
          <w:p w14:paraId="29065DC0" w14:textId="67239E1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FACE_UShort</w:t>
            </w:r>
            <w:proofErr w:type="spellEnd"/>
            <w:r>
              <w:rPr>
                <w:rFonts w:ascii="Calibri" w:hAnsi="Calibri" w:cs="Calibri"/>
                <w:color w:val="000000"/>
                <w:sz w:val="22"/>
                <w:szCs w:val="22"/>
              </w:rPr>
              <w:t xml:space="preserve"> [Class]</w:t>
            </w:r>
          </w:p>
        </w:tc>
      </w:tr>
      <w:tr w:rsidR="00127362" w:rsidRPr="0028360C" w14:paraId="0FBBF82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EB8A63D" w14:textId="134148E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3CCE5764" w14:textId="26AE5BF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ULong</w:t>
            </w:r>
            <w:proofErr w:type="spellEnd"/>
          </w:p>
        </w:tc>
        <w:tc>
          <w:tcPr>
            <w:tcW w:w="3994" w:type="dxa"/>
            <w:tcBorders>
              <w:top w:val="nil"/>
              <w:left w:val="nil"/>
              <w:bottom w:val="single" w:sz="4" w:space="0" w:color="auto"/>
              <w:right w:val="single" w:sz="4" w:space="0" w:color="auto"/>
            </w:tcBorders>
            <w:shd w:val="clear" w:color="auto" w:fill="auto"/>
            <w:hideMark/>
          </w:tcPr>
          <w:p w14:paraId="52FB5A17" w14:textId="5AB32D4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FACE_ULong</w:t>
            </w:r>
            <w:proofErr w:type="spellEnd"/>
            <w:r>
              <w:rPr>
                <w:rFonts w:ascii="Calibri" w:hAnsi="Calibri" w:cs="Calibri"/>
                <w:color w:val="000000"/>
                <w:sz w:val="22"/>
                <w:szCs w:val="22"/>
              </w:rPr>
              <w:t xml:space="preserve"> [Class]</w:t>
            </w:r>
          </w:p>
        </w:tc>
      </w:tr>
      <w:tr w:rsidR="00127362" w:rsidRPr="0028360C" w14:paraId="1270CEA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92AC050" w14:textId="2944485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38208AFD" w14:textId="2B19B17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ULongLong</w:t>
            </w:r>
            <w:proofErr w:type="spellEnd"/>
          </w:p>
        </w:tc>
        <w:tc>
          <w:tcPr>
            <w:tcW w:w="3994" w:type="dxa"/>
            <w:tcBorders>
              <w:top w:val="nil"/>
              <w:left w:val="nil"/>
              <w:bottom w:val="single" w:sz="4" w:space="0" w:color="auto"/>
              <w:right w:val="single" w:sz="4" w:space="0" w:color="auto"/>
            </w:tcBorders>
            <w:shd w:val="clear" w:color="auto" w:fill="auto"/>
            <w:hideMark/>
          </w:tcPr>
          <w:p w14:paraId="5380E227" w14:textId="4D33B49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FACE_ULongLong</w:t>
            </w:r>
            <w:proofErr w:type="spellEnd"/>
            <w:r>
              <w:rPr>
                <w:rFonts w:ascii="Calibri" w:hAnsi="Calibri" w:cs="Calibri"/>
                <w:color w:val="000000"/>
                <w:sz w:val="22"/>
                <w:szCs w:val="22"/>
              </w:rPr>
              <w:t xml:space="preserve"> [Class]</w:t>
            </w:r>
          </w:p>
        </w:tc>
      </w:tr>
      <w:tr w:rsidR="00127362" w:rsidRPr="0028360C" w14:paraId="29BD1C3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CB3D5E0" w14:textId="6021F1D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A20AE9D" w14:textId="2A71FCE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IDLSequence</w:t>
            </w:r>
            <w:proofErr w:type="spellEnd"/>
          </w:p>
        </w:tc>
        <w:tc>
          <w:tcPr>
            <w:tcW w:w="3994" w:type="dxa"/>
            <w:tcBorders>
              <w:top w:val="nil"/>
              <w:left w:val="nil"/>
              <w:bottom w:val="single" w:sz="4" w:space="0" w:color="auto"/>
              <w:right w:val="single" w:sz="4" w:space="0" w:color="auto"/>
            </w:tcBorders>
            <w:shd w:val="clear" w:color="auto" w:fill="auto"/>
            <w:hideMark/>
          </w:tcPr>
          <w:p w14:paraId="02D7BEBD" w14:textId="79D882A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FACE_IDLSequence</w:t>
            </w:r>
            <w:proofErr w:type="spellEnd"/>
            <w:r>
              <w:rPr>
                <w:rFonts w:ascii="Calibri" w:hAnsi="Calibri" w:cs="Calibri"/>
                <w:color w:val="000000"/>
                <w:sz w:val="22"/>
                <w:szCs w:val="22"/>
              </w:rPr>
              <w:t xml:space="preserve"> [Class]</w:t>
            </w:r>
          </w:p>
        </w:tc>
      </w:tr>
      <w:tr w:rsidR="00127362" w:rsidRPr="0028360C" w14:paraId="70F3290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6F17095" w14:textId="43A049B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0778F0DB" w14:textId="4C3B22F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IDLArray</w:t>
            </w:r>
            <w:proofErr w:type="spellEnd"/>
          </w:p>
        </w:tc>
        <w:tc>
          <w:tcPr>
            <w:tcW w:w="3994" w:type="dxa"/>
            <w:tcBorders>
              <w:top w:val="nil"/>
              <w:left w:val="nil"/>
              <w:bottom w:val="single" w:sz="4" w:space="0" w:color="auto"/>
              <w:right w:val="single" w:sz="4" w:space="0" w:color="auto"/>
            </w:tcBorders>
            <w:shd w:val="clear" w:color="auto" w:fill="auto"/>
            <w:hideMark/>
          </w:tcPr>
          <w:p w14:paraId="45BCA42D" w14:textId="35CBCC8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FACE_IDLArray</w:t>
            </w:r>
            <w:proofErr w:type="spellEnd"/>
            <w:r>
              <w:rPr>
                <w:rFonts w:ascii="Calibri" w:hAnsi="Calibri" w:cs="Calibri"/>
                <w:color w:val="000000"/>
                <w:sz w:val="22"/>
                <w:szCs w:val="22"/>
              </w:rPr>
              <w:t xml:space="preserve"> [Class]</w:t>
            </w:r>
          </w:p>
        </w:tc>
      </w:tr>
      <w:tr w:rsidR="00127362" w:rsidRPr="0028360C" w14:paraId="353F5C6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B7A448B" w14:textId="3F7AA87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5CA44F27" w14:textId="3156AE1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IDLStruct</w:t>
            </w:r>
            <w:proofErr w:type="spellEnd"/>
          </w:p>
        </w:tc>
        <w:tc>
          <w:tcPr>
            <w:tcW w:w="3994" w:type="dxa"/>
            <w:tcBorders>
              <w:top w:val="nil"/>
              <w:left w:val="nil"/>
              <w:bottom w:val="single" w:sz="4" w:space="0" w:color="auto"/>
              <w:right w:val="single" w:sz="4" w:space="0" w:color="auto"/>
            </w:tcBorders>
            <w:shd w:val="clear" w:color="auto" w:fill="auto"/>
            <w:hideMark/>
          </w:tcPr>
          <w:p w14:paraId="267D7006" w14:textId="3C164CD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FACE_IDLStruct</w:t>
            </w:r>
            <w:proofErr w:type="spellEnd"/>
            <w:r>
              <w:rPr>
                <w:rFonts w:ascii="Calibri" w:hAnsi="Calibri" w:cs="Calibri"/>
                <w:color w:val="000000"/>
                <w:sz w:val="22"/>
                <w:szCs w:val="22"/>
              </w:rPr>
              <w:t xml:space="preserve"> [Class]</w:t>
            </w:r>
          </w:p>
        </w:tc>
      </w:tr>
      <w:tr w:rsidR="00127362" w:rsidRPr="0028360C" w14:paraId="51B45B1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AC8235F" w14:textId="58FA4F2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4B01D272" w14:textId="5D957FD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IDLComposition</w:t>
            </w:r>
            <w:proofErr w:type="spellEnd"/>
          </w:p>
        </w:tc>
        <w:tc>
          <w:tcPr>
            <w:tcW w:w="3994" w:type="dxa"/>
            <w:tcBorders>
              <w:top w:val="nil"/>
              <w:left w:val="nil"/>
              <w:bottom w:val="single" w:sz="4" w:space="0" w:color="auto"/>
              <w:right w:val="single" w:sz="4" w:space="0" w:color="auto"/>
            </w:tcBorders>
            <w:shd w:val="clear" w:color="auto" w:fill="auto"/>
            <w:hideMark/>
          </w:tcPr>
          <w:p w14:paraId="1FF33E93" w14:textId="4F4985B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FACE_IDLComposition</w:t>
            </w:r>
            <w:proofErr w:type="spellEnd"/>
            <w:r>
              <w:rPr>
                <w:rFonts w:ascii="Calibri" w:hAnsi="Calibri" w:cs="Calibri"/>
                <w:color w:val="000000"/>
                <w:sz w:val="22"/>
                <w:szCs w:val="22"/>
              </w:rPr>
              <w:t xml:space="preserve"> [Property]</w:t>
            </w:r>
          </w:p>
        </w:tc>
      </w:tr>
      <w:tr w:rsidR="00127362" w:rsidRPr="0028360C" w14:paraId="0F1E408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F17DC26" w14:textId="2EC80A02"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21656045" w14:textId="3F72DD37"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Characteristic</w:t>
            </w:r>
          </w:p>
        </w:tc>
        <w:tc>
          <w:tcPr>
            <w:tcW w:w="3994" w:type="dxa"/>
            <w:tcBorders>
              <w:top w:val="nil"/>
              <w:left w:val="nil"/>
              <w:bottom w:val="single" w:sz="4" w:space="0" w:color="auto"/>
              <w:right w:val="single" w:sz="4" w:space="0" w:color="auto"/>
            </w:tcBorders>
            <w:shd w:val="clear" w:color="auto" w:fill="auto"/>
            <w:hideMark/>
          </w:tcPr>
          <w:p w14:paraId="492AEEF6" w14:textId="14366E5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FACE_PlatformCharacteristic</w:t>
            </w:r>
            <w:proofErr w:type="spellEnd"/>
            <w:r>
              <w:rPr>
                <w:rFonts w:ascii="Calibri" w:hAnsi="Calibri" w:cs="Calibri"/>
                <w:color w:val="000000"/>
                <w:sz w:val="22"/>
                <w:szCs w:val="22"/>
              </w:rPr>
              <w:t xml:space="preserve"> [Element]</w:t>
            </w:r>
          </w:p>
        </w:tc>
      </w:tr>
      <w:tr w:rsidR="00127362" w:rsidRPr="0028360C" w14:paraId="0360972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69EBA90" w14:textId="05D788D0"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267E447" w14:textId="294FEC9A"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Entity</w:t>
            </w:r>
          </w:p>
        </w:tc>
        <w:tc>
          <w:tcPr>
            <w:tcW w:w="3994" w:type="dxa"/>
            <w:tcBorders>
              <w:top w:val="nil"/>
              <w:left w:val="nil"/>
              <w:bottom w:val="single" w:sz="4" w:space="0" w:color="auto"/>
              <w:right w:val="single" w:sz="4" w:space="0" w:color="auto"/>
            </w:tcBorders>
            <w:shd w:val="clear" w:color="auto" w:fill="auto"/>
            <w:hideMark/>
          </w:tcPr>
          <w:p w14:paraId="46AD59F3" w14:textId="4EA4F53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FACE_PlatformEntity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FACE_Specialize</w:t>
            </w:r>
            <w:proofErr w:type="spellEnd"/>
            <w:r>
              <w:rPr>
                <w:rFonts w:ascii="Calibri" w:hAnsi="Calibri" w:cs="Calibri"/>
                <w:color w:val="000000"/>
                <w:sz w:val="22"/>
                <w:szCs w:val="22"/>
              </w:rPr>
              <w:t xml:space="preserve"> [Generalization]</w:t>
            </w:r>
            <w:r>
              <w:rPr>
                <w:rFonts w:ascii="Calibri" w:hAnsi="Calibri" w:cs="Calibri"/>
                <w:color w:val="000000"/>
                <w:sz w:val="22"/>
                <w:szCs w:val="22"/>
              </w:rPr>
              <w:br/>
            </w:r>
            <w:proofErr w:type="spellStart"/>
            <w:r>
              <w:rPr>
                <w:rFonts w:ascii="Calibri" w:hAnsi="Calibri" w:cs="Calibri"/>
                <w:color w:val="000000"/>
                <w:sz w:val="22"/>
                <w:szCs w:val="22"/>
              </w:rPr>
              <w:t>FACE_PlatformComposition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FACE_SpecializationOwner</w:t>
            </w:r>
            <w:proofErr w:type="spellEnd"/>
            <w:r>
              <w:rPr>
                <w:rFonts w:ascii="Calibri" w:hAnsi="Calibri" w:cs="Calibri"/>
                <w:color w:val="000000"/>
                <w:sz w:val="22"/>
                <w:szCs w:val="22"/>
              </w:rPr>
              <w:t xml:space="preserve"> [Class]</w:t>
            </w:r>
          </w:p>
        </w:tc>
      </w:tr>
      <w:tr w:rsidR="00127362" w:rsidRPr="0028360C" w14:paraId="163682C0"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B9428EF" w14:textId="15CDE2C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6DF32A45" w14:textId="218B9B53"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Composition</w:t>
            </w:r>
          </w:p>
        </w:tc>
        <w:tc>
          <w:tcPr>
            <w:tcW w:w="3994" w:type="dxa"/>
            <w:tcBorders>
              <w:top w:val="nil"/>
              <w:left w:val="nil"/>
              <w:bottom w:val="single" w:sz="4" w:space="0" w:color="auto"/>
              <w:right w:val="single" w:sz="4" w:space="0" w:color="auto"/>
            </w:tcBorders>
            <w:shd w:val="clear" w:color="auto" w:fill="auto"/>
            <w:hideMark/>
          </w:tcPr>
          <w:p w14:paraId="24A983EB" w14:textId="3C02D67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FACE_PlatformComposableElement</w:t>
            </w:r>
            <w:proofErr w:type="spellEnd"/>
            <w:r>
              <w:rPr>
                <w:rFonts w:ascii="Calibri" w:hAnsi="Calibri" w:cs="Calibri"/>
                <w:color w:val="000000"/>
                <w:sz w:val="22"/>
                <w:szCs w:val="22"/>
              </w:rPr>
              <w:t xml:space="preserve"> [Element]</w:t>
            </w:r>
          </w:p>
        </w:tc>
      </w:tr>
      <w:tr w:rsidR="00127362" w:rsidRPr="0028360C" w14:paraId="003CB84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442B1F4" w14:textId="6AA809A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4DB1ABF1" w14:textId="2F5FCFF1"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3994" w:type="dxa"/>
            <w:tcBorders>
              <w:top w:val="nil"/>
              <w:left w:val="nil"/>
              <w:bottom w:val="single" w:sz="4" w:space="0" w:color="auto"/>
              <w:right w:val="single" w:sz="4" w:space="0" w:color="auto"/>
            </w:tcBorders>
            <w:shd w:val="clear" w:color="auto" w:fill="auto"/>
            <w:hideMark/>
          </w:tcPr>
          <w:p w14:paraId="341E0F46" w14:textId="1BC4FC3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FACE_PlatformAssociation</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FACE_AssociatedParticipant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FACE_Specialize</w:t>
            </w:r>
            <w:proofErr w:type="spellEnd"/>
            <w:r>
              <w:rPr>
                <w:rFonts w:ascii="Calibri" w:hAnsi="Calibri" w:cs="Calibri"/>
                <w:color w:val="000000"/>
                <w:sz w:val="22"/>
                <w:szCs w:val="22"/>
              </w:rPr>
              <w:t xml:space="preserve"> [Generalization]</w:t>
            </w:r>
            <w:r>
              <w:rPr>
                <w:rFonts w:ascii="Calibri" w:hAnsi="Calibri" w:cs="Calibri"/>
                <w:color w:val="000000"/>
                <w:sz w:val="22"/>
                <w:szCs w:val="22"/>
              </w:rPr>
              <w:br/>
            </w:r>
            <w:proofErr w:type="spellStart"/>
            <w:r>
              <w:rPr>
                <w:rFonts w:ascii="Calibri" w:hAnsi="Calibri" w:cs="Calibri"/>
                <w:color w:val="000000"/>
                <w:sz w:val="22"/>
                <w:szCs w:val="22"/>
              </w:rPr>
              <w:t>FACE_SpecializationOwner</w:t>
            </w:r>
            <w:proofErr w:type="spellEnd"/>
            <w:r>
              <w:rPr>
                <w:rFonts w:ascii="Calibri" w:hAnsi="Calibri" w:cs="Calibri"/>
                <w:color w:val="000000"/>
                <w:sz w:val="22"/>
                <w:szCs w:val="22"/>
              </w:rPr>
              <w:t xml:space="preserve"> [Class]</w:t>
            </w:r>
          </w:p>
        </w:tc>
      </w:tr>
      <w:tr w:rsidR="00127362" w:rsidRPr="0028360C" w14:paraId="75D532A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476A9C7" w14:textId="68620A34"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475C084B" w14:textId="544A0152"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Participant</w:t>
            </w:r>
          </w:p>
        </w:tc>
        <w:tc>
          <w:tcPr>
            <w:tcW w:w="3994" w:type="dxa"/>
            <w:tcBorders>
              <w:top w:val="nil"/>
              <w:left w:val="nil"/>
              <w:bottom w:val="single" w:sz="4" w:space="0" w:color="auto"/>
              <w:right w:val="single" w:sz="4" w:space="0" w:color="auto"/>
            </w:tcBorders>
            <w:shd w:val="clear" w:color="auto" w:fill="auto"/>
            <w:hideMark/>
          </w:tcPr>
          <w:p w14:paraId="30B6F4AC" w14:textId="3FDD205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FACE_PlatformParticipant</w:t>
            </w:r>
            <w:proofErr w:type="spellEnd"/>
            <w:r>
              <w:rPr>
                <w:rFonts w:ascii="Calibri" w:hAnsi="Calibri" w:cs="Calibri"/>
                <w:color w:val="000000"/>
                <w:sz w:val="22"/>
                <w:szCs w:val="22"/>
              </w:rPr>
              <w:t xml:space="preserve"> [Class]</w:t>
            </w:r>
          </w:p>
        </w:tc>
      </w:tr>
      <w:tr w:rsidR="00127362" w:rsidRPr="0028360C" w14:paraId="5E14C42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F049459" w14:textId="6928C2B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3DBBDAFF" w14:textId="6A64572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PathNode</w:t>
            </w:r>
            <w:proofErr w:type="spellEnd"/>
          </w:p>
        </w:tc>
        <w:tc>
          <w:tcPr>
            <w:tcW w:w="3994" w:type="dxa"/>
            <w:tcBorders>
              <w:top w:val="nil"/>
              <w:left w:val="nil"/>
              <w:bottom w:val="single" w:sz="4" w:space="0" w:color="auto"/>
              <w:right w:val="single" w:sz="4" w:space="0" w:color="auto"/>
            </w:tcBorders>
            <w:shd w:val="clear" w:color="auto" w:fill="auto"/>
            <w:hideMark/>
          </w:tcPr>
          <w:p w14:paraId="6ACD391B" w14:textId="3154A10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FACE_PlatformParticipant</w:t>
            </w:r>
            <w:proofErr w:type="spellEnd"/>
            <w:r>
              <w:rPr>
                <w:rFonts w:ascii="Calibri" w:hAnsi="Calibri" w:cs="Calibri"/>
                <w:color w:val="000000"/>
                <w:sz w:val="22"/>
                <w:szCs w:val="22"/>
              </w:rPr>
              <w:t xml:space="preserve"> [Class]</w:t>
            </w:r>
          </w:p>
        </w:tc>
      </w:tr>
      <w:tr w:rsidR="00127362" w:rsidRPr="0028360C" w14:paraId="4C7DBCD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DB61C67" w14:textId="2E00F4E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2E6C8E82" w14:textId="5C36A36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ParticipantPathNode</w:t>
            </w:r>
            <w:proofErr w:type="spellEnd"/>
          </w:p>
        </w:tc>
        <w:tc>
          <w:tcPr>
            <w:tcW w:w="3994" w:type="dxa"/>
            <w:tcBorders>
              <w:top w:val="nil"/>
              <w:left w:val="nil"/>
              <w:bottom w:val="single" w:sz="4" w:space="0" w:color="auto"/>
              <w:right w:val="single" w:sz="4" w:space="0" w:color="auto"/>
            </w:tcBorders>
            <w:shd w:val="clear" w:color="auto" w:fill="auto"/>
            <w:hideMark/>
          </w:tcPr>
          <w:p w14:paraId="15A3EB12" w14:textId="02C9262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FACE_PlatformParticipant</w:t>
            </w:r>
            <w:proofErr w:type="spellEnd"/>
            <w:r>
              <w:rPr>
                <w:rFonts w:ascii="Calibri" w:hAnsi="Calibri" w:cs="Calibri"/>
                <w:color w:val="000000"/>
                <w:sz w:val="22"/>
                <w:szCs w:val="22"/>
              </w:rPr>
              <w:t xml:space="preserve"> [Class]</w:t>
            </w:r>
          </w:p>
        </w:tc>
      </w:tr>
      <w:tr w:rsidR="00127362" w:rsidRPr="0028360C" w14:paraId="5D4B0FB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EC2AA3A" w14:textId="2051E53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lastRenderedPageBreak/>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5D091AEE" w14:textId="515EDF0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CharacteristicPathNode</w:t>
            </w:r>
            <w:proofErr w:type="spellEnd"/>
          </w:p>
        </w:tc>
        <w:tc>
          <w:tcPr>
            <w:tcW w:w="3994" w:type="dxa"/>
            <w:tcBorders>
              <w:top w:val="nil"/>
              <w:left w:val="nil"/>
              <w:bottom w:val="single" w:sz="4" w:space="0" w:color="auto"/>
              <w:right w:val="single" w:sz="4" w:space="0" w:color="auto"/>
            </w:tcBorders>
            <w:shd w:val="clear" w:color="auto" w:fill="auto"/>
            <w:hideMark/>
          </w:tcPr>
          <w:p w14:paraId="415B0E94" w14:textId="6AEBA98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FACE_PlatformParticipant</w:t>
            </w:r>
            <w:proofErr w:type="spellEnd"/>
            <w:r>
              <w:rPr>
                <w:rFonts w:ascii="Calibri" w:hAnsi="Calibri" w:cs="Calibri"/>
                <w:color w:val="000000"/>
                <w:sz w:val="22"/>
                <w:szCs w:val="22"/>
              </w:rPr>
              <w:t xml:space="preserve"> [Class]</w:t>
            </w:r>
          </w:p>
        </w:tc>
      </w:tr>
      <w:tr w:rsidR="00127362" w:rsidRPr="0028360C" w14:paraId="4235340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3A7CCE8" w14:textId="490AC66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776CB4CC" w14:textId="3570E49B"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View</w:t>
            </w:r>
          </w:p>
        </w:tc>
        <w:tc>
          <w:tcPr>
            <w:tcW w:w="3994" w:type="dxa"/>
            <w:tcBorders>
              <w:top w:val="nil"/>
              <w:left w:val="nil"/>
              <w:bottom w:val="single" w:sz="4" w:space="0" w:color="auto"/>
              <w:right w:val="single" w:sz="4" w:space="0" w:color="auto"/>
            </w:tcBorders>
            <w:shd w:val="clear" w:color="auto" w:fill="auto"/>
            <w:hideMark/>
          </w:tcPr>
          <w:p w14:paraId="2060F21E" w14:textId="3B1A171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FACE_PlatformView</w:t>
            </w:r>
            <w:proofErr w:type="spellEnd"/>
            <w:r>
              <w:rPr>
                <w:rFonts w:ascii="Calibri" w:hAnsi="Calibri" w:cs="Calibri"/>
                <w:color w:val="000000"/>
                <w:sz w:val="22"/>
                <w:szCs w:val="22"/>
              </w:rPr>
              <w:t xml:space="preserve"> [Class]</w:t>
            </w:r>
          </w:p>
        </w:tc>
      </w:tr>
      <w:tr w:rsidR="00127362" w:rsidRPr="0028360C" w14:paraId="76A4F1A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E1AB7AF" w14:textId="5503421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320569B3" w14:textId="45BB0259"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Query</w:t>
            </w:r>
          </w:p>
        </w:tc>
        <w:tc>
          <w:tcPr>
            <w:tcW w:w="3994" w:type="dxa"/>
            <w:tcBorders>
              <w:top w:val="nil"/>
              <w:left w:val="nil"/>
              <w:bottom w:val="single" w:sz="4" w:space="0" w:color="auto"/>
              <w:right w:val="single" w:sz="4" w:space="0" w:color="auto"/>
            </w:tcBorders>
            <w:shd w:val="clear" w:color="auto" w:fill="auto"/>
            <w:hideMark/>
          </w:tcPr>
          <w:p w14:paraId="14B4C98D" w14:textId="2298879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FACE_PlatformQuery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p>
        </w:tc>
      </w:tr>
      <w:tr w:rsidR="00127362" w:rsidRPr="0028360C" w14:paraId="4DFB18D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0D85051" w14:textId="3AAD82A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758DFE93" w14:textId="4E7D9BF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CompositeTemplate</w:t>
            </w:r>
            <w:proofErr w:type="spellEnd"/>
          </w:p>
        </w:tc>
        <w:tc>
          <w:tcPr>
            <w:tcW w:w="3994" w:type="dxa"/>
            <w:tcBorders>
              <w:top w:val="nil"/>
              <w:left w:val="nil"/>
              <w:bottom w:val="single" w:sz="4" w:space="0" w:color="auto"/>
              <w:right w:val="single" w:sz="4" w:space="0" w:color="auto"/>
            </w:tcBorders>
            <w:shd w:val="clear" w:color="auto" w:fill="auto"/>
            <w:hideMark/>
          </w:tcPr>
          <w:p w14:paraId="636C54B9" w14:textId="4B060FA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FACE_CompositeTemplate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FACE_TemplateComposition</w:t>
            </w:r>
            <w:proofErr w:type="spellEnd"/>
            <w:r>
              <w:rPr>
                <w:rFonts w:ascii="Calibri" w:hAnsi="Calibri" w:cs="Calibri"/>
                <w:color w:val="000000"/>
                <w:sz w:val="22"/>
                <w:szCs w:val="22"/>
              </w:rPr>
              <w:t xml:space="preserve"> [Property]</w:t>
            </w:r>
          </w:p>
        </w:tc>
      </w:tr>
      <w:tr w:rsidR="00127362" w:rsidRPr="0028360C" w14:paraId="772C245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4F4F5EE" w14:textId="008B457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348B6EAC" w14:textId="4749932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TemplateComposition</w:t>
            </w:r>
            <w:proofErr w:type="spellEnd"/>
          </w:p>
        </w:tc>
        <w:tc>
          <w:tcPr>
            <w:tcW w:w="3994" w:type="dxa"/>
            <w:tcBorders>
              <w:top w:val="nil"/>
              <w:left w:val="nil"/>
              <w:bottom w:val="single" w:sz="4" w:space="0" w:color="auto"/>
              <w:right w:val="single" w:sz="4" w:space="0" w:color="auto"/>
            </w:tcBorders>
            <w:shd w:val="clear" w:color="auto" w:fill="auto"/>
            <w:hideMark/>
          </w:tcPr>
          <w:p w14:paraId="642193B3" w14:textId="591D894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FACE_TemplateComposition</w:t>
            </w:r>
            <w:proofErr w:type="spellEnd"/>
            <w:r>
              <w:rPr>
                <w:rFonts w:ascii="Calibri" w:hAnsi="Calibri" w:cs="Calibri"/>
                <w:color w:val="000000"/>
                <w:sz w:val="22"/>
                <w:szCs w:val="22"/>
              </w:rPr>
              <w:t xml:space="preserve"> [Property]</w:t>
            </w:r>
            <w:r>
              <w:rPr>
                <w:rFonts w:ascii="Calibri" w:hAnsi="Calibri" w:cs="Calibri"/>
                <w:color w:val="000000"/>
                <w:sz w:val="22"/>
                <w:szCs w:val="22"/>
              </w:rPr>
              <w:br/>
            </w:r>
            <w:proofErr w:type="spellStart"/>
            <w:r>
              <w:rPr>
                <w:rFonts w:ascii="Calibri" w:hAnsi="Calibri" w:cs="Calibri"/>
                <w:color w:val="000000"/>
                <w:sz w:val="22"/>
                <w:szCs w:val="22"/>
              </w:rPr>
              <w:t>FACE_PlatformView</w:t>
            </w:r>
            <w:proofErr w:type="spellEnd"/>
            <w:r>
              <w:rPr>
                <w:rFonts w:ascii="Calibri" w:hAnsi="Calibri" w:cs="Calibri"/>
                <w:color w:val="000000"/>
                <w:sz w:val="22"/>
                <w:szCs w:val="22"/>
              </w:rPr>
              <w:t xml:space="preserve"> [Class]</w:t>
            </w:r>
          </w:p>
        </w:tc>
      </w:tr>
      <w:tr w:rsidR="00127362" w:rsidRPr="0028360C" w14:paraId="70D7A1C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37B60DE" w14:textId="4943A920"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w:t>
            </w:r>
            <w:proofErr w:type="spellEnd"/>
          </w:p>
        </w:tc>
        <w:tc>
          <w:tcPr>
            <w:tcW w:w="3628" w:type="dxa"/>
            <w:tcBorders>
              <w:top w:val="nil"/>
              <w:left w:val="nil"/>
              <w:bottom w:val="single" w:sz="4" w:space="0" w:color="auto"/>
              <w:right w:val="single" w:sz="4" w:space="0" w:color="auto"/>
            </w:tcBorders>
            <w:shd w:val="clear" w:color="auto" w:fill="auto"/>
            <w:hideMark/>
          </w:tcPr>
          <w:p w14:paraId="5F400C46" w14:textId="1E521B45"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Template</w:t>
            </w:r>
          </w:p>
        </w:tc>
        <w:tc>
          <w:tcPr>
            <w:tcW w:w="3994" w:type="dxa"/>
            <w:tcBorders>
              <w:top w:val="nil"/>
              <w:left w:val="nil"/>
              <w:bottom w:val="single" w:sz="4" w:space="0" w:color="auto"/>
              <w:right w:val="single" w:sz="4" w:space="0" w:color="auto"/>
            </w:tcBorders>
            <w:shd w:val="clear" w:color="auto" w:fill="auto"/>
            <w:hideMark/>
          </w:tcPr>
          <w:p w14:paraId="3723BB5D" w14:textId="70C6EB2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FACE_Template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FACE_BoundQuery</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FACE_EffectiveQuery</w:t>
            </w:r>
            <w:proofErr w:type="spellEnd"/>
            <w:r>
              <w:rPr>
                <w:rFonts w:ascii="Calibri" w:hAnsi="Calibri" w:cs="Calibri"/>
                <w:color w:val="000000"/>
                <w:sz w:val="22"/>
                <w:szCs w:val="22"/>
              </w:rPr>
              <w:t xml:space="preserve"> [Association]</w:t>
            </w:r>
          </w:p>
        </w:tc>
      </w:tr>
      <w:tr w:rsidR="00127362" w:rsidRPr="0028360C" w14:paraId="78603BA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B65EB3E" w14:textId="5549EC8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2FFE79EC" w14:textId="05AC40F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ClientServerRole</w:t>
            </w:r>
            <w:proofErr w:type="spellEnd"/>
          </w:p>
        </w:tc>
        <w:tc>
          <w:tcPr>
            <w:tcW w:w="3994" w:type="dxa"/>
            <w:tcBorders>
              <w:top w:val="nil"/>
              <w:left w:val="nil"/>
              <w:bottom w:val="single" w:sz="4" w:space="0" w:color="auto"/>
              <w:right w:val="single" w:sz="4" w:space="0" w:color="auto"/>
            </w:tcBorders>
            <w:shd w:val="clear" w:color="auto" w:fill="auto"/>
            <w:hideMark/>
          </w:tcPr>
          <w:p w14:paraId="509828C0" w14:textId="553884A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FACE_ClientServerRoleEnum</w:t>
            </w:r>
            <w:proofErr w:type="spellEnd"/>
          </w:p>
        </w:tc>
      </w:tr>
      <w:tr w:rsidR="00127362" w:rsidRPr="0028360C" w14:paraId="4A10ACA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EDDFADF" w14:textId="26B3E0A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44EDF848" w14:textId="669B0E7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FaceProfile</w:t>
            </w:r>
            <w:proofErr w:type="spellEnd"/>
          </w:p>
        </w:tc>
        <w:tc>
          <w:tcPr>
            <w:tcW w:w="3994" w:type="dxa"/>
            <w:tcBorders>
              <w:top w:val="nil"/>
              <w:left w:val="nil"/>
              <w:bottom w:val="single" w:sz="4" w:space="0" w:color="auto"/>
              <w:right w:val="single" w:sz="4" w:space="0" w:color="auto"/>
            </w:tcBorders>
            <w:shd w:val="clear" w:color="auto" w:fill="auto"/>
            <w:hideMark/>
          </w:tcPr>
          <w:p w14:paraId="785AAFA1" w14:textId="68DC4BB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FACE_ProfileEnum</w:t>
            </w:r>
            <w:proofErr w:type="spellEnd"/>
          </w:p>
        </w:tc>
      </w:tr>
      <w:tr w:rsidR="00127362" w:rsidRPr="0028360C" w14:paraId="4B2074B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CBC2B33" w14:textId="536E027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59D24DFE" w14:textId="4EB77AF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DesignAssuranceLevel</w:t>
            </w:r>
            <w:proofErr w:type="spellEnd"/>
          </w:p>
        </w:tc>
        <w:tc>
          <w:tcPr>
            <w:tcW w:w="3994" w:type="dxa"/>
            <w:tcBorders>
              <w:top w:val="nil"/>
              <w:left w:val="nil"/>
              <w:bottom w:val="single" w:sz="4" w:space="0" w:color="auto"/>
              <w:right w:val="single" w:sz="4" w:space="0" w:color="auto"/>
            </w:tcBorders>
            <w:shd w:val="clear" w:color="auto" w:fill="auto"/>
            <w:hideMark/>
          </w:tcPr>
          <w:p w14:paraId="7406FCE3" w14:textId="55196E7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FACE_DesignAssuranceLevelEnum</w:t>
            </w:r>
            <w:proofErr w:type="spellEnd"/>
          </w:p>
        </w:tc>
      </w:tr>
      <w:tr w:rsidR="00127362" w:rsidRPr="0028360C" w14:paraId="613E0B2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72A922F" w14:textId="12C29C1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7736D8A8" w14:textId="0FBD36A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DesignAssuranceStandard</w:t>
            </w:r>
            <w:proofErr w:type="spellEnd"/>
          </w:p>
        </w:tc>
        <w:tc>
          <w:tcPr>
            <w:tcW w:w="3994" w:type="dxa"/>
            <w:tcBorders>
              <w:top w:val="nil"/>
              <w:left w:val="nil"/>
              <w:bottom w:val="single" w:sz="4" w:space="0" w:color="auto"/>
              <w:right w:val="single" w:sz="4" w:space="0" w:color="auto"/>
            </w:tcBorders>
            <w:shd w:val="clear" w:color="auto" w:fill="auto"/>
            <w:hideMark/>
          </w:tcPr>
          <w:p w14:paraId="0E229F18" w14:textId="61A91BF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FACE_DesignAssuranceStandardEnum</w:t>
            </w:r>
            <w:proofErr w:type="spellEnd"/>
          </w:p>
        </w:tc>
      </w:tr>
      <w:tr w:rsidR="00127362" w:rsidRPr="0028360C" w14:paraId="456E669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43E89D2" w14:textId="2AAD2D3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0E3A0F0A" w14:textId="7695828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MessageExchangeType</w:t>
            </w:r>
            <w:proofErr w:type="spellEnd"/>
          </w:p>
        </w:tc>
        <w:tc>
          <w:tcPr>
            <w:tcW w:w="3994" w:type="dxa"/>
            <w:tcBorders>
              <w:top w:val="nil"/>
              <w:left w:val="nil"/>
              <w:bottom w:val="single" w:sz="4" w:space="0" w:color="auto"/>
              <w:right w:val="single" w:sz="4" w:space="0" w:color="auto"/>
            </w:tcBorders>
            <w:shd w:val="clear" w:color="auto" w:fill="auto"/>
            <w:hideMark/>
          </w:tcPr>
          <w:p w14:paraId="645FACA0" w14:textId="5BFAA9A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FACE_MessageExchangeTypeEnum</w:t>
            </w:r>
            <w:proofErr w:type="spellEnd"/>
          </w:p>
        </w:tc>
      </w:tr>
      <w:tr w:rsidR="00127362" w:rsidRPr="0028360C" w14:paraId="25AE09C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762A159" w14:textId="79090C1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5DD49BC9" w14:textId="1FDDC55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PartitionType</w:t>
            </w:r>
            <w:proofErr w:type="spellEnd"/>
          </w:p>
        </w:tc>
        <w:tc>
          <w:tcPr>
            <w:tcW w:w="3994" w:type="dxa"/>
            <w:tcBorders>
              <w:top w:val="nil"/>
              <w:left w:val="nil"/>
              <w:bottom w:val="single" w:sz="4" w:space="0" w:color="auto"/>
              <w:right w:val="single" w:sz="4" w:space="0" w:color="auto"/>
            </w:tcBorders>
            <w:shd w:val="clear" w:color="auto" w:fill="auto"/>
            <w:hideMark/>
          </w:tcPr>
          <w:p w14:paraId="406960A9" w14:textId="1ACD18F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FACE_PartitionTypeEnum</w:t>
            </w:r>
            <w:proofErr w:type="spellEnd"/>
          </w:p>
        </w:tc>
      </w:tr>
      <w:tr w:rsidR="00127362" w:rsidRPr="0028360C" w14:paraId="1F598DB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0BA4E6C" w14:textId="62B10D6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265F3604" w14:textId="1258BB6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ProgrammingLanguage</w:t>
            </w:r>
            <w:proofErr w:type="spellEnd"/>
          </w:p>
        </w:tc>
        <w:tc>
          <w:tcPr>
            <w:tcW w:w="3994" w:type="dxa"/>
            <w:tcBorders>
              <w:top w:val="nil"/>
              <w:left w:val="nil"/>
              <w:bottom w:val="single" w:sz="4" w:space="0" w:color="auto"/>
              <w:right w:val="single" w:sz="4" w:space="0" w:color="auto"/>
            </w:tcBorders>
            <w:shd w:val="clear" w:color="auto" w:fill="auto"/>
            <w:hideMark/>
          </w:tcPr>
          <w:p w14:paraId="2DA7F472" w14:textId="139168C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FACE_ProgrammingLanguageEnum</w:t>
            </w:r>
            <w:proofErr w:type="spellEnd"/>
          </w:p>
        </w:tc>
      </w:tr>
      <w:tr w:rsidR="00127362" w:rsidRPr="0028360C" w14:paraId="78D66C7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99E3FDB" w14:textId="49701A4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57048C00" w14:textId="6EEB9FC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SynchronizationStyle</w:t>
            </w:r>
            <w:proofErr w:type="spellEnd"/>
          </w:p>
        </w:tc>
        <w:tc>
          <w:tcPr>
            <w:tcW w:w="3994" w:type="dxa"/>
            <w:tcBorders>
              <w:top w:val="nil"/>
              <w:left w:val="nil"/>
              <w:bottom w:val="single" w:sz="4" w:space="0" w:color="auto"/>
              <w:right w:val="single" w:sz="4" w:space="0" w:color="auto"/>
            </w:tcBorders>
            <w:shd w:val="clear" w:color="auto" w:fill="auto"/>
            <w:hideMark/>
          </w:tcPr>
          <w:p w14:paraId="647BB4DD" w14:textId="58974F0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FACE_SynchronizationStyleEnum</w:t>
            </w:r>
            <w:proofErr w:type="spellEnd"/>
          </w:p>
        </w:tc>
      </w:tr>
      <w:tr w:rsidR="00127362" w:rsidRPr="0028360C" w14:paraId="3F5DCB4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50BAD1A" w14:textId="4BA1AAF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3BFCAE2A" w14:textId="69B15DA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ThreadType</w:t>
            </w:r>
            <w:proofErr w:type="spellEnd"/>
          </w:p>
        </w:tc>
        <w:tc>
          <w:tcPr>
            <w:tcW w:w="3994" w:type="dxa"/>
            <w:tcBorders>
              <w:top w:val="nil"/>
              <w:left w:val="nil"/>
              <w:bottom w:val="single" w:sz="4" w:space="0" w:color="auto"/>
              <w:right w:val="single" w:sz="4" w:space="0" w:color="auto"/>
            </w:tcBorders>
            <w:shd w:val="clear" w:color="auto" w:fill="auto"/>
            <w:hideMark/>
          </w:tcPr>
          <w:p w14:paraId="67B2546D" w14:textId="4AAB245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FACE_ThreadTypeEnum</w:t>
            </w:r>
            <w:proofErr w:type="spellEnd"/>
          </w:p>
        </w:tc>
      </w:tr>
      <w:tr w:rsidR="00127362" w:rsidRPr="0028360C" w14:paraId="70D1647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C4BB83D" w14:textId="278E3880"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face</w:t>
            </w:r>
          </w:p>
        </w:tc>
        <w:tc>
          <w:tcPr>
            <w:tcW w:w="3628" w:type="dxa"/>
            <w:tcBorders>
              <w:top w:val="nil"/>
              <w:left w:val="nil"/>
              <w:bottom w:val="single" w:sz="4" w:space="0" w:color="auto"/>
              <w:right w:val="single" w:sz="4" w:space="0" w:color="auto"/>
            </w:tcBorders>
            <w:shd w:val="clear" w:color="auto" w:fill="auto"/>
            <w:hideMark/>
          </w:tcPr>
          <w:p w14:paraId="4FE7A90B" w14:textId="0C28643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UoPModel</w:t>
            </w:r>
            <w:proofErr w:type="spellEnd"/>
          </w:p>
        </w:tc>
        <w:tc>
          <w:tcPr>
            <w:tcW w:w="3994" w:type="dxa"/>
            <w:tcBorders>
              <w:top w:val="nil"/>
              <w:left w:val="nil"/>
              <w:bottom w:val="single" w:sz="4" w:space="0" w:color="auto"/>
              <w:right w:val="single" w:sz="4" w:space="0" w:color="auto"/>
            </w:tcBorders>
            <w:shd w:val="clear" w:color="auto" w:fill="auto"/>
            <w:hideMark/>
          </w:tcPr>
          <w:p w14:paraId="054CDD45" w14:textId="7818774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FACE_UoPModel</w:t>
            </w:r>
            <w:proofErr w:type="spellEnd"/>
            <w:r>
              <w:rPr>
                <w:rFonts w:ascii="Calibri" w:hAnsi="Calibri" w:cs="Calibri"/>
                <w:color w:val="000000"/>
                <w:sz w:val="22"/>
                <w:szCs w:val="22"/>
              </w:rPr>
              <w:t xml:space="preserve"> [Package]</w:t>
            </w:r>
          </w:p>
        </w:tc>
      </w:tr>
      <w:tr w:rsidR="00127362" w:rsidRPr="0028360C" w14:paraId="0CB4919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C086FF1" w14:textId="4119012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5ABB3F4D" w14:textId="09A825A2"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5C784324" w14:textId="493678F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FACE_UoPElement</w:t>
            </w:r>
            <w:proofErr w:type="spellEnd"/>
            <w:r>
              <w:rPr>
                <w:rFonts w:ascii="Calibri" w:hAnsi="Calibri" w:cs="Calibri"/>
                <w:color w:val="000000"/>
                <w:sz w:val="22"/>
                <w:szCs w:val="22"/>
              </w:rPr>
              <w:t xml:space="preserve"> [Element]</w:t>
            </w:r>
          </w:p>
        </w:tc>
      </w:tr>
      <w:tr w:rsidR="00127362" w:rsidRPr="0028360C" w14:paraId="6283752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641718C" w14:textId="18A76A8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17ADC3BB" w14:textId="03F1C17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SupportingComponent</w:t>
            </w:r>
            <w:proofErr w:type="spellEnd"/>
          </w:p>
        </w:tc>
        <w:tc>
          <w:tcPr>
            <w:tcW w:w="3994" w:type="dxa"/>
            <w:tcBorders>
              <w:top w:val="nil"/>
              <w:left w:val="nil"/>
              <w:bottom w:val="single" w:sz="4" w:space="0" w:color="auto"/>
              <w:right w:val="single" w:sz="4" w:space="0" w:color="auto"/>
            </w:tcBorders>
            <w:shd w:val="clear" w:color="auto" w:fill="auto"/>
            <w:hideMark/>
          </w:tcPr>
          <w:p w14:paraId="003A956F" w14:textId="2AEC34D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FACE_SupportingComponent</w:t>
            </w:r>
            <w:proofErr w:type="spellEnd"/>
            <w:r>
              <w:rPr>
                <w:rFonts w:ascii="Calibri" w:hAnsi="Calibri" w:cs="Calibri"/>
                <w:color w:val="000000"/>
                <w:sz w:val="22"/>
                <w:szCs w:val="22"/>
              </w:rPr>
              <w:t xml:space="preserve"> [Class]</w:t>
            </w:r>
          </w:p>
        </w:tc>
      </w:tr>
      <w:tr w:rsidR="00127362" w:rsidRPr="0028360C" w14:paraId="0D91AFF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8322AFD" w14:textId="09F838B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67A8219F" w14:textId="639963C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LanguageRunTime</w:t>
            </w:r>
            <w:proofErr w:type="spellEnd"/>
          </w:p>
        </w:tc>
        <w:tc>
          <w:tcPr>
            <w:tcW w:w="3994" w:type="dxa"/>
            <w:tcBorders>
              <w:top w:val="nil"/>
              <w:left w:val="nil"/>
              <w:bottom w:val="single" w:sz="4" w:space="0" w:color="auto"/>
              <w:right w:val="single" w:sz="4" w:space="0" w:color="auto"/>
            </w:tcBorders>
            <w:shd w:val="clear" w:color="auto" w:fill="auto"/>
            <w:hideMark/>
          </w:tcPr>
          <w:p w14:paraId="381EB850" w14:textId="399B5EB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FACE_LanguageRunTime</w:t>
            </w:r>
            <w:proofErr w:type="spellEnd"/>
            <w:r>
              <w:rPr>
                <w:rFonts w:ascii="Calibri" w:hAnsi="Calibri" w:cs="Calibri"/>
                <w:color w:val="000000"/>
                <w:sz w:val="22"/>
                <w:szCs w:val="22"/>
              </w:rPr>
              <w:t xml:space="preserve"> [Class]</w:t>
            </w:r>
          </w:p>
        </w:tc>
      </w:tr>
      <w:tr w:rsidR="00127362" w:rsidRPr="0028360C" w14:paraId="26CED17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917E3C8" w14:textId="2E6EB48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148A35B8" w14:textId="08403E5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ComponentFramework</w:t>
            </w:r>
            <w:proofErr w:type="spellEnd"/>
          </w:p>
        </w:tc>
        <w:tc>
          <w:tcPr>
            <w:tcW w:w="3994" w:type="dxa"/>
            <w:tcBorders>
              <w:top w:val="nil"/>
              <w:left w:val="nil"/>
              <w:bottom w:val="single" w:sz="4" w:space="0" w:color="auto"/>
              <w:right w:val="single" w:sz="4" w:space="0" w:color="auto"/>
            </w:tcBorders>
            <w:shd w:val="clear" w:color="auto" w:fill="auto"/>
            <w:hideMark/>
          </w:tcPr>
          <w:p w14:paraId="153B80F4" w14:textId="6925599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FACE_ComponentFramework</w:t>
            </w:r>
            <w:proofErr w:type="spellEnd"/>
            <w:r>
              <w:rPr>
                <w:rFonts w:ascii="Calibri" w:hAnsi="Calibri" w:cs="Calibri"/>
                <w:color w:val="000000"/>
                <w:sz w:val="22"/>
                <w:szCs w:val="22"/>
              </w:rPr>
              <w:t xml:space="preserve"> [Class]</w:t>
            </w:r>
          </w:p>
        </w:tc>
      </w:tr>
      <w:tr w:rsidR="00127362" w:rsidRPr="0028360C" w14:paraId="7EA03CD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7462D8C" w14:textId="239B9D0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0A4E4EF8" w14:textId="527B5FE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AbstractUoP</w:t>
            </w:r>
            <w:proofErr w:type="spellEnd"/>
          </w:p>
        </w:tc>
        <w:tc>
          <w:tcPr>
            <w:tcW w:w="3994" w:type="dxa"/>
            <w:tcBorders>
              <w:top w:val="nil"/>
              <w:left w:val="nil"/>
              <w:bottom w:val="single" w:sz="4" w:space="0" w:color="auto"/>
              <w:right w:val="single" w:sz="4" w:space="0" w:color="auto"/>
            </w:tcBorders>
            <w:shd w:val="clear" w:color="auto" w:fill="auto"/>
            <w:hideMark/>
          </w:tcPr>
          <w:p w14:paraId="79384446" w14:textId="38FA07E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FACE_AbstractUoP</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FACE_EndPoint</w:t>
            </w:r>
            <w:proofErr w:type="spellEnd"/>
            <w:r>
              <w:rPr>
                <w:rFonts w:ascii="Calibri" w:hAnsi="Calibri" w:cs="Calibri"/>
                <w:color w:val="000000"/>
                <w:sz w:val="22"/>
                <w:szCs w:val="22"/>
              </w:rPr>
              <w:t xml:space="preserve"> [Association]</w:t>
            </w:r>
          </w:p>
        </w:tc>
      </w:tr>
      <w:tr w:rsidR="00127362" w:rsidRPr="0028360C" w14:paraId="7E25ED6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44C1233" w14:textId="761BB13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55630A9D" w14:textId="75E365C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AbstractConnection</w:t>
            </w:r>
            <w:proofErr w:type="spellEnd"/>
          </w:p>
        </w:tc>
        <w:tc>
          <w:tcPr>
            <w:tcW w:w="3994" w:type="dxa"/>
            <w:tcBorders>
              <w:top w:val="nil"/>
              <w:left w:val="nil"/>
              <w:bottom w:val="single" w:sz="4" w:space="0" w:color="auto"/>
              <w:right w:val="single" w:sz="4" w:space="0" w:color="auto"/>
            </w:tcBorders>
            <w:shd w:val="clear" w:color="auto" w:fill="auto"/>
            <w:hideMark/>
          </w:tcPr>
          <w:p w14:paraId="539B0BF1" w14:textId="4C1C1FF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FACE_AbstractConnection</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FACE_AbstractView</w:t>
            </w:r>
            <w:proofErr w:type="spellEnd"/>
            <w:r>
              <w:rPr>
                <w:rFonts w:ascii="Calibri" w:hAnsi="Calibri" w:cs="Calibri"/>
                <w:color w:val="000000"/>
                <w:sz w:val="22"/>
                <w:szCs w:val="22"/>
              </w:rPr>
              <w:t xml:space="preserve"> [Association]</w:t>
            </w:r>
          </w:p>
        </w:tc>
      </w:tr>
      <w:tr w:rsidR="00127362" w:rsidRPr="0028360C" w14:paraId="031C91D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0113B86" w14:textId="0090D41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002532AA" w14:textId="6A8FE5A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UnitOfPortability</w:t>
            </w:r>
            <w:proofErr w:type="spellEnd"/>
          </w:p>
        </w:tc>
        <w:tc>
          <w:tcPr>
            <w:tcW w:w="3994" w:type="dxa"/>
            <w:tcBorders>
              <w:top w:val="nil"/>
              <w:left w:val="nil"/>
              <w:bottom w:val="single" w:sz="4" w:space="0" w:color="auto"/>
              <w:right w:val="single" w:sz="4" w:space="0" w:color="auto"/>
            </w:tcBorders>
            <w:shd w:val="clear" w:color="auto" w:fill="auto"/>
            <w:hideMark/>
          </w:tcPr>
          <w:p w14:paraId="2E1552F7" w14:textId="47A1A40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FACE_UnitOfPortability</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FACE_BackingComponent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FACE_UoPResource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FACE_EndPoint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FACE_ComponentTypeEnum</w:t>
            </w:r>
            <w:proofErr w:type="spellEnd"/>
            <w:r>
              <w:rPr>
                <w:rFonts w:ascii="Calibri" w:hAnsi="Calibri" w:cs="Calibri"/>
                <w:color w:val="000000"/>
                <w:sz w:val="22"/>
                <w:szCs w:val="22"/>
              </w:rPr>
              <w:br/>
            </w:r>
            <w:proofErr w:type="spellStart"/>
            <w:r>
              <w:rPr>
                <w:rFonts w:ascii="Calibri" w:hAnsi="Calibri" w:cs="Calibri"/>
                <w:color w:val="000000"/>
                <w:sz w:val="22"/>
                <w:szCs w:val="22"/>
              </w:rPr>
              <w:t>FACE_ProgrammingLanguageEnum</w:t>
            </w:r>
            <w:proofErr w:type="spellEnd"/>
            <w:r>
              <w:rPr>
                <w:rFonts w:ascii="Calibri" w:hAnsi="Calibri" w:cs="Calibri"/>
                <w:color w:val="000000"/>
                <w:sz w:val="22"/>
                <w:szCs w:val="22"/>
              </w:rPr>
              <w:br/>
            </w:r>
            <w:proofErr w:type="spellStart"/>
            <w:r>
              <w:rPr>
                <w:rFonts w:ascii="Calibri" w:hAnsi="Calibri" w:cs="Calibri"/>
                <w:color w:val="000000"/>
                <w:sz w:val="22"/>
                <w:szCs w:val="22"/>
              </w:rPr>
              <w:t>FACE_DesignAssuranceLevelEnum</w:t>
            </w:r>
            <w:proofErr w:type="spellEnd"/>
            <w:r>
              <w:rPr>
                <w:rFonts w:ascii="Calibri" w:hAnsi="Calibri" w:cs="Calibri"/>
                <w:color w:val="000000"/>
                <w:sz w:val="22"/>
                <w:szCs w:val="22"/>
              </w:rPr>
              <w:br/>
            </w:r>
            <w:proofErr w:type="spellStart"/>
            <w:r>
              <w:rPr>
                <w:rFonts w:ascii="Calibri" w:hAnsi="Calibri" w:cs="Calibri"/>
                <w:color w:val="000000"/>
                <w:sz w:val="22"/>
                <w:szCs w:val="22"/>
              </w:rPr>
              <w:t>FACE_DesignAssuranceStandardEnum</w:t>
            </w:r>
            <w:proofErr w:type="spellEnd"/>
            <w:r>
              <w:rPr>
                <w:rFonts w:ascii="Calibri" w:hAnsi="Calibri" w:cs="Calibri"/>
                <w:color w:val="000000"/>
                <w:sz w:val="22"/>
                <w:szCs w:val="22"/>
              </w:rPr>
              <w:br/>
            </w:r>
            <w:proofErr w:type="spellStart"/>
            <w:r>
              <w:rPr>
                <w:rFonts w:ascii="Calibri" w:hAnsi="Calibri" w:cs="Calibri"/>
                <w:color w:val="000000"/>
                <w:sz w:val="22"/>
                <w:szCs w:val="22"/>
              </w:rPr>
              <w:t>FACE_PartitionTypeEnum</w:t>
            </w:r>
            <w:proofErr w:type="spellEnd"/>
            <w:r>
              <w:rPr>
                <w:rFonts w:ascii="Calibri" w:hAnsi="Calibri" w:cs="Calibri"/>
                <w:color w:val="000000"/>
                <w:sz w:val="22"/>
                <w:szCs w:val="22"/>
              </w:rPr>
              <w:br/>
            </w:r>
            <w:proofErr w:type="spellStart"/>
            <w:r>
              <w:rPr>
                <w:rFonts w:ascii="Calibri" w:hAnsi="Calibri" w:cs="Calibri"/>
                <w:color w:val="000000"/>
                <w:sz w:val="22"/>
                <w:szCs w:val="22"/>
              </w:rPr>
              <w:t>FACE_ProfileEnum</w:t>
            </w:r>
            <w:proofErr w:type="spellEnd"/>
          </w:p>
        </w:tc>
      </w:tr>
      <w:tr w:rsidR="00127362" w:rsidRPr="0028360C" w14:paraId="17DF811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A13D199" w14:textId="7A25763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655CDB62" w14:textId="2D6B239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PortableComponent</w:t>
            </w:r>
            <w:proofErr w:type="spellEnd"/>
          </w:p>
        </w:tc>
        <w:tc>
          <w:tcPr>
            <w:tcW w:w="3994" w:type="dxa"/>
            <w:tcBorders>
              <w:top w:val="nil"/>
              <w:left w:val="nil"/>
              <w:bottom w:val="single" w:sz="4" w:space="0" w:color="auto"/>
              <w:right w:val="single" w:sz="4" w:space="0" w:color="auto"/>
            </w:tcBorders>
            <w:shd w:val="clear" w:color="auto" w:fill="auto"/>
            <w:hideMark/>
          </w:tcPr>
          <w:p w14:paraId="365938A9" w14:textId="1955F44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FACE_ComponentTypeEnum</w:t>
            </w:r>
            <w:proofErr w:type="spellEnd"/>
            <w:r>
              <w:rPr>
                <w:rFonts w:ascii="Calibri" w:hAnsi="Calibri" w:cs="Calibri"/>
                <w:color w:val="000000"/>
                <w:sz w:val="22"/>
                <w:szCs w:val="22"/>
              </w:rPr>
              <w:br/>
            </w:r>
            <w:proofErr w:type="spellStart"/>
            <w:r>
              <w:rPr>
                <w:rFonts w:ascii="Calibri" w:hAnsi="Calibri" w:cs="Calibri"/>
                <w:color w:val="000000"/>
                <w:sz w:val="22"/>
                <w:szCs w:val="22"/>
              </w:rPr>
              <w:t>FACE_UnitOfPortability</w:t>
            </w:r>
            <w:proofErr w:type="spellEnd"/>
            <w:r>
              <w:rPr>
                <w:rFonts w:ascii="Calibri" w:hAnsi="Calibri" w:cs="Calibri"/>
                <w:color w:val="000000"/>
                <w:sz w:val="22"/>
                <w:szCs w:val="22"/>
              </w:rPr>
              <w:t xml:space="preserve"> [Class]</w:t>
            </w:r>
          </w:p>
        </w:tc>
      </w:tr>
      <w:tr w:rsidR="00127362" w:rsidRPr="0028360C" w14:paraId="0562B33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74690794" w14:textId="3A6ABD1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7C54B4FE" w14:textId="0812A2B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PlatformSpecificComponent</w:t>
            </w:r>
            <w:proofErr w:type="spellEnd"/>
          </w:p>
        </w:tc>
        <w:tc>
          <w:tcPr>
            <w:tcW w:w="3994" w:type="dxa"/>
            <w:tcBorders>
              <w:top w:val="nil"/>
              <w:left w:val="nil"/>
              <w:bottom w:val="single" w:sz="4" w:space="0" w:color="auto"/>
              <w:right w:val="single" w:sz="4" w:space="0" w:color="auto"/>
            </w:tcBorders>
            <w:shd w:val="clear" w:color="auto" w:fill="auto"/>
            <w:hideMark/>
          </w:tcPr>
          <w:p w14:paraId="58B07AC5" w14:textId="3A47D99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FACE_ComponentTypeEnum</w:t>
            </w:r>
            <w:proofErr w:type="spellEnd"/>
            <w:r>
              <w:rPr>
                <w:rFonts w:ascii="Calibri" w:hAnsi="Calibri" w:cs="Calibri"/>
                <w:color w:val="000000"/>
                <w:sz w:val="22"/>
                <w:szCs w:val="22"/>
              </w:rPr>
              <w:br/>
            </w:r>
            <w:proofErr w:type="spellStart"/>
            <w:r>
              <w:rPr>
                <w:rFonts w:ascii="Calibri" w:hAnsi="Calibri" w:cs="Calibri"/>
                <w:color w:val="000000"/>
                <w:sz w:val="22"/>
                <w:szCs w:val="22"/>
              </w:rPr>
              <w:t>FACE_UnitOfPortability</w:t>
            </w:r>
            <w:proofErr w:type="spellEnd"/>
            <w:r>
              <w:rPr>
                <w:rFonts w:ascii="Calibri" w:hAnsi="Calibri" w:cs="Calibri"/>
                <w:color w:val="000000"/>
                <w:sz w:val="22"/>
                <w:szCs w:val="22"/>
              </w:rPr>
              <w:t xml:space="preserve"> [Class]</w:t>
            </w:r>
          </w:p>
        </w:tc>
      </w:tr>
      <w:tr w:rsidR="00127362" w:rsidRPr="0028360C" w14:paraId="7B5C2D7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681B15A" w14:textId="773F9B3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287D8CE8" w14:textId="3FEF8132"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Thread</w:t>
            </w:r>
          </w:p>
        </w:tc>
        <w:tc>
          <w:tcPr>
            <w:tcW w:w="3994" w:type="dxa"/>
            <w:tcBorders>
              <w:top w:val="nil"/>
              <w:left w:val="nil"/>
              <w:bottom w:val="single" w:sz="4" w:space="0" w:color="auto"/>
              <w:right w:val="single" w:sz="4" w:space="0" w:color="auto"/>
            </w:tcBorders>
            <w:shd w:val="clear" w:color="auto" w:fill="auto"/>
            <w:hideMark/>
          </w:tcPr>
          <w:p w14:paraId="7393777F" w14:textId="38EFEE6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FACE_Thread</w:t>
            </w:r>
            <w:proofErr w:type="spellEnd"/>
            <w:r>
              <w:rPr>
                <w:rFonts w:ascii="Calibri" w:hAnsi="Calibri" w:cs="Calibri"/>
                <w:color w:val="000000"/>
                <w:sz w:val="22"/>
                <w:szCs w:val="22"/>
              </w:rPr>
              <w:t xml:space="preserve"> [Class]</w:t>
            </w:r>
          </w:p>
        </w:tc>
      </w:tr>
      <w:tr w:rsidR="00127362" w:rsidRPr="0028360C" w14:paraId="163C5C3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A48D81E" w14:textId="66665B2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face.uop</w:t>
            </w:r>
            <w:proofErr w:type="spellEnd"/>
          </w:p>
        </w:tc>
        <w:tc>
          <w:tcPr>
            <w:tcW w:w="3628" w:type="dxa"/>
            <w:tcBorders>
              <w:top w:val="nil"/>
              <w:left w:val="nil"/>
              <w:bottom w:val="single" w:sz="4" w:space="0" w:color="auto"/>
              <w:right w:val="single" w:sz="4" w:space="0" w:color="auto"/>
            </w:tcBorders>
            <w:shd w:val="clear" w:color="auto" w:fill="auto"/>
            <w:hideMark/>
          </w:tcPr>
          <w:p w14:paraId="7797BF0D" w14:textId="23CAA35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RAMMemoryRequirements</w:t>
            </w:r>
            <w:proofErr w:type="spellEnd"/>
          </w:p>
        </w:tc>
        <w:tc>
          <w:tcPr>
            <w:tcW w:w="3994" w:type="dxa"/>
            <w:tcBorders>
              <w:top w:val="nil"/>
              <w:left w:val="nil"/>
              <w:bottom w:val="single" w:sz="4" w:space="0" w:color="auto"/>
              <w:right w:val="single" w:sz="4" w:space="0" w:color="auto"/>
            </w:tcBorders>
            <w:shd w:val="clear" w:color="auto" w:fill="auto"/>
            <w:hideMark/>
          </w:tcPr>
          <w:p w14:paraId="138952DB" w14:textId="45A4410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FACE_RAMMemoryRequirements</w:t>
            </w:r>
            <w:proofErr w:type="spellEnd"/>
            <w:r>
              <w:rPr>
                <w:rFonts w:ascii="Calibri" w:hAnsi="Calibri" w:cs="Calibri"/>
                <w:color w:val="000000"/>
                <w:sz w:val="22"/>
                <w:szCs w:val="22"/>
              </w:rPr>
              <w:t xml:space="preserve"> [Class]</w:t>
            </w:r>
          </w:p>
        </w:tc>
      </w:tr>
      <w:tr w:rsidR="00127362" w:rsidRPr="0028360C" w14:paraId="579184F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4AAC72F" w14:textId="0C6953E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46A80CB2" w14:textId="1517190E"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Connection</w:t>
            </w:r>
          </w:p>
        </w:tc>
        <w:tc>
          <w:tcPr>
            <w:tcW w:w="3994" w:type="dxa"/>
            <w:tcBorders>
              <w:top w:val="nil"/>
              <w:left w:val="nil"/>
              <w:bottom w:val="single" w:sz="4" w:space="0" w:color="auto"/>
              <w:right w:val="single" w:sz="4" w:space="0" w:color="auto"/>
            </w:tcBorders>
            <w:shd w:val="clear" w:color="auto" w:fill="auto"/>
            <w:hideMark/>
          </w:tcPr>
          <w:p w14:paraId="37FBF277" w14:textId="67B8081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FACE_Connection</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FACE_TraceabilityModel</w:t>
            </w:r>
            <w:proofErr w:type="spellEnd"/>
            <w:r>
              <w:rPr>
                <w:rFonts w:ascii="Calibri" w:hAnsi="Calibri" w:cs="Calibri"/>
                <w:color w:val="000000"/>
                <w:sz w:val="22"/>
                <w:szCs w:val="22"/>
              </w:rPr>
              <w:t xml:space="preserve"> [Package]</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p>
        </w:tc>
      </w:tr>
      <w:tr w:rsidR="00127362" w:rsidRPr="0028360C" w14:paraId="1DA70D8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4A7BBE0" w14:textId="18E34D9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31DF2B4F" w14:textId="05D0E3D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ClientServerConnection</w:t>
            </w:r>
            <w:proofErr w:type="spellEnd"/>
          </w:p>
        </w:tc>
        <w:tc>
          <w:tcPr>
            <w:tcW w:w="3994" w:type="dxa"/>
            <w:tcBorders>
              <w:top w:val="nil"/>
              <w:left w:val="nil"/>
              <w:bottom w:val="single" w:sz="4" w:space="0" w:color="auto"/>
              <w:right w:val="single" w:sz="4" w:space="0" w:color="auto"/>
            </w:tcBorders>
            <w:shd w:val="clear" w:color="auto" w:fill="auto"/>
            <w:hideMark/>
          </w:tcPr>
          <w:p w14:paraId="598D529C" w14:textId="69A29E39"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FACE_ClientServerConnection</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FACE_RequestView</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FACE_ResponseView</w:t>
            </w:r>
            <w:proofErr w:type="spellEnd"/>
            <w:r>
              <w:rPr>
                <w:rFonts w:ascii="Calibri" w:hAnsi="Calibri" w:cs="Calibri"/>
                <w:color w:val="000000"/>
                <w:sz w:val="22"/>
                <w:szCs w:val="22"/>
              </w:rPr>
              <w:t xml:space="preserve"> [Association]</w:t>
            </w:r>
          </w:p>
        </w:tc>
      </w:tr>
      <w:tr w:rsidR="00127362" w:rsidRPr="0028360C" w14:paraId="3DC4A6E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CBDD7BE" w14:textId="01C81AE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0A0A719D" w14:textId="642E2F2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PubSubConnection</w:t>
            </w:r>
            <w:proofErr w:type="spellEnd"/>
          </w:p>
        </w:tc>
        <w:tc>
          <w:tcPr>
            <w:tcW w:w="3994" w:type="dxa"/>
            <w:tcBorders>
              <w:top w:val="nil"/>
              <w:left w:val="nil"/>
              <w:bottom w:val="single" w:sz="4" w:space="0" w:color="auto"/>
              <w:right w:val="single" w:sz="4" w:space="0" w:color="auto"/>
            </w:tcBorders>
            <w:shd w:val="clear" w:color="auto" w:fill="auto"/>
            <w:hideMark/>
          </w:tcPr>
          <w:p w14:paraId="4DB5427D" w14:textId="10975A9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FACE_PubSubConnection</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FACE_MessageExchangeTypeEnum</w:t>
            </w:r>
            <w:proofErr w:type="spellEnd"/>
            <w:r>
              <w:rPr>
                <w:rFonts w:ascii="Calibri" w:hAnsi="Calibri" w:cs="Calibri"/>
                <w:color w:val="000000"/>
                <w:sz w:val="22"/>
                <w:szCs w:val="22"/>
              </w:rPr>
              <w:br/>
            </w:r>
            <w:proofErr w:type="spellStart"/>
            <w:r>
              <w:rPr>
                <w:rFonts w:ascii="Calibri" w:hAnsi="Calibri" w:cs="Calibri"/>
                <w:color w:val="000000"/>
                <w:sz w:val="22"/>
                <w:szCs w:val="22"/>
              </w:rPr>
              <w:t>FACE_MessageType</w:t>
            </w:r>
            <w:proofErr w:type="spellEnd"/>
            <w:r>
              <w:rPr>
                <w:rFonts w:ascii="Calibri" w:hAnsi="Calibri" w:cs="Calibri"/>
                <w:color w:val="000000"/>
                <w:sz w:val="22"/>
                <w:szCs w:val="22"/>
              </w:rPr>
              <w:t xml:space="preserve"> [Association]</w:t>
            </w:r>
          </w:p>
        </w:tc>
      </w:tr>
      <w:tr w:rsidR="00127362" w:rsidRPr="0028360C" w14:paraId="59F9DA8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C44B30E" w14:textId="7A6D29A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3295FB93" w14:textId="677E428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QueuingConnection</w:t>
            </w:r>
            <w:proofErr w:type="spellEnd"/>
          </w:p>
        </w:tc>
        <w:tc>
          <w:tcPr>
            <w:tcW w:w="3994" w:type="dxa"/>
            <w:tcBorders>
              <w:top w:val="nil"/>
              <w:left w:val="nil"/>
              <w:bottom w:val="single" w:sz="4" w:space="0" w:color="auto"/>
              <w:right w:val="single" w:sz="4" w:space="0" w:color="auto"/>
            </w:tcBorders>
            <w:shd w:val="clear" w:color="auto" w:fill="auto"/>
            <w:hideMark/>
          </w:tcPr>
          <w:p w14:paraId="3EE107ED" w14:textId="408C7C0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FACE_QueuingConnection</w:t>
            </w:r>
            <w:proofErr w:type="spellEnd"/>
            <w:r>
              <w:rPr>
                <w:rFonts w:ascii="Calibri" w:hAnsi="Calibri" w:cs="Calibri"/>
                <w:color w:val="000000"/>
                <w:sz w:val="22"/>
                <w:szCs w:val="22"/>
              </w:rPr>
              <w:t xml:space="preserve"> [Class]</w:t>
            </w:r>
          </w:p>
        </w:tc>
      </w:tr>
      <w:tr w:rsidR="00127362" w:rsidRPr="0028360C" w14:paraId="3F7283C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14229B0" w14:textId="58F465C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4246364E" w14:textId="58EEC32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SingleInstanceMessageConnection</w:t>
            </w:r>
            <w:proofErr w:type="spellEnd"/>
          </w:p>
        </w:tc>
        <w:tc>
          <w:tcPr>
            <w:tcW w:w="3994" w:type="dxa"/>
            <w:tcBorders>
              <w:top w:val="nil"/>
              <w:left w:val="nil"/>
              <w:bottom w:val="single" w:sz="4" w:space="0" w:color="auto"/>
              <w:right w:val="single" w:sz="4" w:space="0" w:color="auto"/>
            </w:tcBorders>
            <w:shd w:val="clear" w:color="auto" w:fill="auto"/>
            <w:hideMark/>
          </w:tcPr>
          <w:p w14:paraId="1A9E215C" w14:textId="257972A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FACE_SingleInstanceMessageConnection</w:t>
            </w:r>
            <w:proofErr w:type="spellEnd"/>
            <w:r>
              <w:rPr>
                <w:rFonts w:ascii="Calibri" w:hAnsi="Calibri" w:cs="Calibri"/>
                <w:color w:val="000000"/>
                <w:sz w:val="22"/>
                <w:szCs w:val="22"/>
              </w:rPr>
              <w:t xml:space="preserve"> [Class]</w:t>
            </w:r>
          </w:p>
        </w:tc>
      </w:tr>
      <w:tr w:rsidR="00127362" w:rsidRPr="0028360C" w14:paraId="26846A2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736AD28" w14:textId="2DDA425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w:t>
            </w:r>
            <w:proofErr w:type="spellEnd"/>
          </w:p>
        </w:tc>
        <w:tc>
          <w:tcPr>
            <w:tcW w:w="3628" w:type="dxa"/>
            <w:tcBorders>
              <w:top w:val="nil"/>
              <w:left w:val="nil"/>
              <w:bottom w:val="single" w:sz="4" w:space="0" w:color="auto"/>
              <w:right w:val="single" w:sz="4" w:space="0" w:color="auto"/>
            </w:tcBorders>
            <w:shd w:val="clear" w:color="auto" w:fill="auto"/>
            <w:hideMark/>
          </w:tcPr>
          <w:p w14:paraId="779DAA06" w14:textId="1DA518F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LifeCycleManagementPort</w:t>
            </w:r>
            <w:proofErr w:type="spellEnd"/>
          </w:p>
        </w:tc>
        <w:tc>
          <w:tcPr>
            <w:tcW w:w="3994" w:type="dxa"/>
            <w:tcBorders>
              <w:top w:val="nil"/>
              <w:left w:val="nil"/>
              <w:bottom w:val="single" w:sz="4" w:space="0" w:color="auto"/>
              <w:right w:val="single" w:sz="4" w:space="0" w:color="auto"/>
            </w:tcBorders>
            <w:shd w:val="clear" w:color="auto" w:fill="auto"/>
            <w:hideMark/>
          </w:tcPr>
          <w:p w14:paraId="7690A7DB" w14:textId="12C2760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FACE_LifeCycleManagementPort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FACE_MessageType</w:t>
            </w:r>
            <w:proofErr w:type="spellEnd"/>
            <w:r>
              <w:rPr>
                <w:rFonts w:ascii="Calibri" w:hAnsi="Calibri" w:cs="Calibri"/>
                <w:color w:val="000000"/>
                <w:sz w:val="22"/>
                <w:szCs w:val="22"/>
              </w:rPr>
              <w:t xml:space="preserve"> [Association]</w:t>
            </w:r>
          </w:p>
        </w:tc>
      </w:tr>
      <w:tr w:rsidR="00127362" w:rsidRPr="0028360C" w14:paraId="3A0C4BA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0EA36A9" w14:textId="41165BBB"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face</w:t>
            </w:r>
          </w:p>
        </w:tc>
        <w:tc>
          <w:tcPr>
            <w:tcW w:w="3628" w:type="dxa"/>
            <w:tcBorders>
              <w:top w:val="nil"/>
              <w:left w:val="nil"/>
              <w:bottom w:val="single" w:sz="4" w:space="0" w:color="auto"/>
              <w:right w:val="single" w:sz="4" w:space="0" w:color="auto"/>
            </w:tcBorders>
            <w:shd w:val="clear" w:color="auto" w:fill="auto"/>
            <w:hideMark/>
          </w:tcPr>
          <w:p w14:paraId="743FC3F6" w14:textId="0D3B583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IntegrationModel</w:t>
            </w:r>
            <w:proofErr w:type="spellEnd"/>
          </w:p>
        </w:tc>
        <w:tc>
          <w:tcPr>
            <w:tcW w:w="3994" w:type="dxa"/>
            <w:tcBorders>
              <w:top w:val="nil"/>
              <w:left w:val="nil"/>
              <w:bottom w:val="single" w:sz="4" w:space="0" w:color="auto"/>
              <w:right w:val="single" w:sz="4" w:space="0" w:color="auto"/>
            </w:tcBorders>
            <w:shd w:val="clear" w:color="auto" w:fill="auto"/>
            <w:hideMark/>
          </w:tcPr>
          <w:p w14:paraId="4D4DBB03" w14:textId="420E007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FACE_IntegrationModel</w:t>
            </w:r>
            <w:proofErr w:type="spellEnd"/>
            <w:r>
              <w:rPr>
                <w:rFonts w:ascii="Calibri" w:hAnsi="Calibri" w:cs="Calibri"/>
                <w:color w:val="000000"/>
                <w:sz w:val="22"/>
                <w:szCs w:val="22"/>
              </w:rPr>
              <w:t xml:space="preserve"> [Package]</w:t>
            </w:r>
          </w:p>
        </w:tc>
      </w:tr>
      <w:tr w:rsidR="00127362" w:rsidRPr="0028360C" w14:paraId="251EA97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4BF8FFA" w14:textId="25EAD27A"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44032DC8" w14:textId="622B1158"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490021D4" w14:textId="6284D02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FACE_IntegrationElement</w:t>
            </w:r>
            <w:proofErr w:type="spellEnd"/>
            <w:r>
              <w:rPr>
                <w:rFonts w:ascii="Calibri" w:hAnsi="Calibri" w:cs="Calibri"/>
                <w:color w:val="000000"/>
                <w:sz w:val="22"/>
                <w:szCs w:val="22"/>
              </w:rPr>
              <w:t xml:space="preserve"> [Element]</w:t>
            </w:r>
          </w:p>
        </w:tc>
      </w:tr>
      <w:tr w:rsidR="00127362" w:rsidRPr="0028360C" w14:paraId="663FC6A5"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4591AB2" w14:textId="409EFF3B"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0961E2ED" w14:textId="07D3F01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IntegrationContext</w:t>
            </w:r>
            <w:proofErr w:type="spellEnd"/>
          </w:p>
        </w:tc>
        <w:tc>
          <w:tcPr>
            <w:tcW w:w="3994" w:type="dxa"/>
            <w:tcBorders>
              <w:top w:val="nil"/>
              <w:left w:val="nil"/>
              <w:bottom w:val="single" w:sz="4" w:space="0" w:color="auto"/>
              <w:right w:val="single" w:sz="4" w:space="0" w:color="auto"/>
            </w:tcBorders>
            <w:shd w:val="clear" w:color="auto" w:fill="auto"/>
            <w:hideMark/>
          </w:tcPr>
          <w:p w14:paraId="0B4B63C9" w14:textId="6C6B638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FACE_IntegrationContext</w:t>
            </w:r>
            <w:proofErr w:type="spellEnd"/>
            <w:r>
              <w:rPr>
                <w:rFonts w:ascii="Calibri" w:hAnsi="Calibri" w:cs="Calibri"/>
                <w:color w:val="000000"/>
                <w:sz w:val="22"/>
                <w:szCs w:val="22"/>
              </w:rPr>
              <w:t xml:space="preserve"> [Package]</w:t>
            </w:r>
            <w:r>
              <w:rPr>
                <w:rFonts w:ascii="Calibri" w:hAnsi="Calibri" w:cs="Calibri"/>
                <w:color w:val="000000"/>
                <w:sz w:val="22"/>
                <w:szCs w:val="22"/>
              </w:rPr>
              <w:br/>
            </w:r>
            <w:proofErr w:type="spellStart"/>
            <w:r>
              <w:rPr>
                <w:rFonts w:ascii="Calibri" w:hAnsi="Calibri" w:cs="Calibri"/>
                <w:color w:val="000000"/>
                <w:sz w:val="22"/>
                <w:szCs w:val="22"/>
              </w:rPr>
              <w:t>FACE_TSNodeConnection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InformationFlow</w:t>
            </w:r>
            <w:proofErr w:type="spellEnd"/>
            <w:r>
              <w:rPr>
                <w:rFonts w:ascii="Calibri" w:hAnsi="Calibri" w:cs="Calibri"/>
                <w:color w:val="000000"/>
                <w:sz w:val="22"/>
                <w:szCs w:val="22"/>
              </w:rPr>
              <w:t>]</w:t>
            </w:r>
            <w:r>
              <w:rPr>
                <w:rFonts w:ascii="Calibri" w:hAnsi="Calibri" w:cs="Calibri"/>
                <w:color w:val="000000"/>
                <w:sz w:val="22"/>
                <w:szCs w:val="22"/>
              </w:rPr>
              <w:br/>
            </w:r>
            <w:proofErr w:type="spellStart"/>
            <w:r>
              <w:rPr>
                <w:rFonts w:ascii="Calibri" w:hAnsi="Calibri" w:cs="Calibri"/>
                <w:color w:val="000000"/>
                <w:sz w:val="22"/>
                <w:szCs w:val="22"/>
              </w:rPr>
              <w:t>FACE_TransportNode</w:t>
            </w:r>
            <w:proofErr w:type="spellEnd"/>
            <w:r>
              <w:rPr>
                <w:rFonts w:ascii="Calibri" w:hAnsi="Calibri" w:cs="Calibri"/>
                <w:color w:val="000000"/>
                <w:sz w:val="22"/>
                <w:szCs w:val="22"/>
              </w:rPr>
              <w:t xml:space="preserve"> [Class]</w:t>
            </w:r>
          </w:p>
        </w:tc>
      </w:tr>
      <w:tr w:rsidR="00127362" w:rsidRPr="0028360C" w14:paraId="1FF9F05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7B4A3B9" w14:textId="4270D6D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27F9CCBF" w14:textId="5024AC2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TSNodeConnection</w:t>
            </w:r>
            <w:proofErr w:type="spellEnd"/>
          </w:p>
        </w:tc>
        <w:tc>
          <w:tcPr>
            <w:tcW w:w="3994" w:type="dxa"/>
            <w:tcBorders>
              <w:top w:val="nil"/>
              <w:left w:val="nil"/>
              <w:bottom w:val="single" w:sz="4" w:space="0" w:color="auto"/>
              <w:right w:val="single" w:sz="4" w:space="0" w:color="auto"/>
            </w:tcBorders>
            <w:shd w:val="clear" w:color="auto" w:fill="auto"/>
            <w:hideMark/>
          </w:tcPr>
          <w:p w14:paraId="35307B60" w14:textId="705D07A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FACE_TSNodeConnection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InformationFlow</w:t>
            </w:r>
            <w:proofErr w:type="spellEnd"/>
            <w:r>
              <w:rPr>
                <w:rFonts w:ascii="Calibri" w:hAnsi="Calibri" w:cs="Calibri"/>
                <w:color w:val="000000"/>
                <w:sz w:val="22"/>
                <w:szCs w:val="22"/>
              </w:rPr>
              <w:t>]</w:t>
            </w:r>
          </w:p>
        </w:tc>
      </w:tr>
      <w:tr w:rsidR="00127362" w:rsidRPr="0028360C" w14:paraId="5E8888F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286D522" w14:textId="5B1E4FF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19AB5FC8" w14:textId="1C3E750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TSNodePortBase</w:t>
            </w:r>
            <w:proofErr w:type="spellEnd"/>
          </w:p>
        </w:tc>
        <w:tc>
          <w:tcPr>
            <w:tcW w:w="3994" w:type="dxa"/>
            <w:tcBorders>
              <w:top w:val="nil"/>
              <w:left w:val="nil"/>
              <w:bottom w:val="single" w:sz="4" w:space="0" w:color="auto"/>
              <w:right w:val="single" w:sz="4" w:space="0" w:color="auto"/>
            </w:tcBorders>
            <w:shd w:val="clear" w:color="auto" w:fill="auto"/>
            <w:hideMark/>
          </w:tcPr>
          <w:p w14:paraId="5E863ABF" w14:textId="2BBB77A6"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FACE_TSNodePortBase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FACE_TSNodeConnection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InformationFlow</w:t>
            </w:r>
            <w:proofErr w:type="spellEnd"/>
            <w:r>
              <w:rPr>
                <w:rFonts w:ascii="Calibri" w:hAnsi="Calibri" w:cs="Calibri"/>
                <w:color w:val="000000"/>
                <w:sz w:val="22"/>
                <w:szCs w:val="22"/>
              </w:rPr>
              <w:t>]</w:t>
            </w:r>
          </w:p>
        </w:tc>
      </w:tr>
      <w:tr w:rsidR="00127362" w:rsidRPr="0028360C" w14:paraId="6B39122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6FBC59F" w14:textId="12E7F23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73D946B1" w14:textId="4FA0AB9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UoPInstance</w:t>
            </w:r>
            <w:proofErr w:type="spellEnd"/>
          </w:p>
        </w:tc>
        <w:tc>
          <w:tcPr>
            <w:tcW w:w="3994" w:type="dxa"/>
            <w:tcBorders>
              <w:top w:val="nil"/>
              <w:left w:val="nil"/>
              <w:bottom w:val="single" w:sz="4" w:space="0" w:color="auto"/>
              <w:right w:val="single" w:sz="4" w:space="0" w:color="auto"/>
            </w:tcBorders>
            <w:shd w:val="clear" w:color="auto" w:fill="auto"/>
            <w:hideMark/>
          </w:tcPr>
          <w:p w14:paraId="7179DDA6" w14:textId="0E25C0F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FACE_UoPInstance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FACE_EndPoint</w:t>
            </w:r>
            <w:proofErr w:type="spellEnd"/>
            <w:r>
              <w:rPr>
                <w:rFonts w:ascii="Calibri" w:hAnsi="Calibri" w:cs="Calibri"/>
                <w:color w:val="000000"/>
                <w:sz w:val="22"/>
                <w:szCs w:val="22"/>
              </w:rPr>
              <w:t xml:space="preserve"> [Association]</w:t>
            </w:r>
          </w:p>
        </w:tc>
      </w:tr>
      <w:tr w:rsidR="00127362" w:rsidRPr="0028360C" w14:paraId="287EBEC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7795A54" w14:textId="1A9A7C6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558AF000" w14:textId="453D1C2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UoPEndPoint</w:t>
            </w:r>
            <w:proofErr w:type="spellEnd"/>
          </w:p>
        </w:tc>
        <w:tc>
          <w:tcPr>
            <w:tcW w:w="3994" w:type="dxa"/>
            <w:tcBorders>
              <w:top w:val="nil"/>
              <w:left w:val="nil"/>
              <w:bottom w:val="single" w:sz="4" w:space="0" w:color="auto"/>
              <w:right w:val="single" w:sz="4" w:space="0" w:color="auto"/>
            </w:tcBorders>
            <w:shd w:val="clear" w:color="auto" w:fill="auto"/>
            <w:hideMark/>
          </w:tcPr>
          <w:p w14:paraId="4E2625A3" w14:textId="1518EDD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FACE_UoPEndPoint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FACE_Realize</w:t>
            </w:r>
            <w:proofErr w:type="spellEnd"/>
            <w:r>
              <w:rPr>
                <w:rFonts w:ascii="Calibri" w:hAnsi="Calibri" w:cs="Calibri"/>
                <w:color w:val="000000"/>
                <w:sz w:val="22"/>
                <w:szCs w:val="22"/>
              </w:rPr>
              <w:t xml:space="preserve"> [Association]</w:t>
            </w:r>
          </w:p>
        </w:tc>
      </w:tr>
      <w:tr w:rsidR="00127362" w:rsidRPr="0028360C" w14:paraId="5921EB5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16A771F" w14:textId="74A742D6"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0C68A007" w14:textId="7851C0A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UoPInputEndPoint</w:t>
            </w:r>
            <w:proofErr w:type="spellEnd"/>
          </w:p>
        </w:tc>
        <w:tc>
          <w:tcPr>
            <w:tcW w:w="3994" w:type="dxa"/>
            <w:tcBorders>
              <w:top w:val="nil"/>
              <w:left w:val="nil"/>
              <w:bottom w:val="single" w:sz="4" w:space="0" w:color="auto"/>
              <w:right w:val="single" w:sz="4" w:space="0" w:color="auto"/>
            </w:tcBorders>
            <w:shd w:val="clear" w:color="auto" w:fill="auto"/>
            <w:hideMark/>
          </w:tcPr>
          <w:p w14:paraId="24CFF620" w14:textId="0B906C6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FACE_UoPInputEndPoint</w:t>
            </w:r>
            <w:proofErr w:type="spellEnd"/>
            <w:r>
              <w:rPr>
                <w:rFonts w:ascii="Calibri" w:hAnsi="Calibri" w:cs="Calibri"/>
                <w:color w:val="000000"/>
                <w:sz w:val="22"/>
                <w:szCs w:val="22"/>
              </w:rPr>
              <w:t xml:space="preserve"> [Class]</w:t>
            </w:r>
          </w:p>
        </w:tc>
      </w:tr>
      <w:tr w:rsidR="00127362" w:rsidRPr="0028360C" w14:paraId="108F1F0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054E278D" w14:textId="13146AE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224FEF84" w14:textId="01DDEB8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UoPOutputEndPoint</w:t>
            </w:r>
            <w:proofErr w:type="spellEnd"/>
          </w:p>
        </w:tc>
        <w:tc>
          <w:tcPr>
            <w:tcW w:w="3994" w:type="dxa"/>
            <w:tcBorders>
              <w:top w:val="nil"/>
              <w:left w:val="nil"/>
              <w:bottom w:val="single" w:sz="4" w:space="0" w:color="auto"/>
              <w:right w:val="single" w:sz="4" w:space="0" w:color="auto"/>
            </w:tcBorders>
            <w:shd w:val="clear" w:color="auto" w:fill="auto"/>
            <w:hideMark/>
          </w:tcPr>
          <w:p w14:paraId="6FA463A2" w14:textId="55EEF13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FACE_UoPOutputEndPoint</w:t>
            </w:r>
            <w:proofErr w:type="spellEnd"/>
            <w:r>
              <w:rPr>
                <w:rFonts w:ascii="Calibri" w:hAnsi="Calibri" w:cs="Calibri"/>
                <w:color w:val="000000"/>
                <w:sz w:val="22"/>
                <w:szCs w:val="22"/>
              </w:rPr>
              <w:t xml:space="preserve"> [Class]</w:t>
            </w:r>
          </w:p>
        </w:tc>
      </w:tr>
      <w:tr w:rsidR="00127362" w:rsidRPr="0028360C" w14:paraId="2B2D9F9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DA6665F" w14:textId="443AAD4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53B23D00" w14:textId="66C6EDD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TransportNode</w:t>
            </w:r>
            <w:proofErr w:type="spellEnd"/>
          </w:p>
        </w:tc>
        <w:tc>
          <w:tcPr>
            <w:tcW w:w="3994" w:type="dxa"/>
            <w:tcBorders>
              <w:top w:val="nil"/>
              <w:left w:val="nil"/>
              <w:bottom w:val="single" w:sz="4" w:space="0" w:color="auto"/>
              <w:right w:val="single" w:sz="4" w:space="0" w:color="auto"/>
            </w:tcBorders>
            <w:shd w:val="clear" w:color="auto" w:fill="auto"/>
            <w:hideMark/>
          </w:tcPr>
          <w:p w14:paraId="77DB17D1" w14:textId="28CA7A5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FACE_TransportNode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FACE_EndPoint</w:t>
            </w:r>
            <w:proofErr w:type="spellEnd"/>
            <w:r>
              <w:rPr>
                <w:rFonts w:ascii="Calibri" w:hAnsi="Calibri" w:cs="Calibri"/>
                <w:color w:val="000000"/>
                <w:sz w:val="22"/>
                <w:szCs w:val="22"/>
              </w:rPr>
              <w:t xml:space="preserve"> [Association]</w:t>
            </w:r>
          </w:p>
        </w:tc>
      </w:tr>
      <w:tr w:rsidR="00127362" w:rsidRPr="0028360C" w14:paraId="64C74841"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04F5439" w14:textId="628B839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4E5EBA51" w14:textId="4DED987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TSNodePort</w:t>
            </w:r>
            <w:proofErr w:type="spellEnd"/>
          </w:p>
        </w:tc>
        <w:tc>
          <w:tcPr>
            <w:tcW w:w="3994" w:type="dxa"/>
            <w:tcBorders>
              <w:top w:val="nil"/>
              <w:left w:val="nil"/>
              <w:bottom w:val="single" w:sz="4" w:space="0" w:color="auto"/>
              <w:right w:val="single" w:sz="4" w:space="0" w:color="auto"/>
            </w:tcBorders>
            <w:shd w:val="clear" w:color="auto" w:fill="auto"/>
            <w:hideMark/>
          </w:tcPr>
          <w:p w14:paraId="231E8454" w14:textId="247238F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FACE_TSNodePort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FACE_MessageType</w:t>
            </w:r>
            <w:proofErr w:type="spellEnd"/>
            <w:r>
              <w:rPr>
                <w:rFonts w:ascii="Calibri" w:hAnsi="Calibri" w:cs="Calibri"/>
                <w:color w:val="000000"/>
                <w:sz w:val="22"/>
                <w:szCs w:val="22"/>
              </w:rPr>
              <w:t xml:space="preserve"> [Association]</w:t>
            </w:r>
          </w:p>
        </w:tc>
      </w:tr>
      <w:tr w:rsidR="00127362" w:rsidRPr="0028360C" w14:paraId="2BC25E9E"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4C2BD93A" w14:textId="7A3679C1"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49396A53" w14:textId="254D73F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TSNodeInputPort</w:t>
            </w:r>
            <w:proofErr w:type="spellEnd"/>
          </w:p>
        </w:tc>
        <w:tc>
          <w:tcPr>
            <w:tcW w:w="3994" w:type="dxa"/>
            <w:tcBorders>
              <w:top w:val="nil"/>
              <w:left w:val="nil"/>
              <w:bottom w:val="single" w:sz="4" w:space="0" w:color="auto"/>
              <w:right w:val="single" w:sz="4" w:space="0" w:color="auto"/>
            </w:tcBorders>
            <w:shd w:val="clear" w:color="auto" w:fill="auto"/>
            <w:hideMark/>
          </w:tcPr>
          <w:p w14:paraId="3AB0CD57" w14:textId="42A2F13C"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FACE_TSNodeInputPort</w:t>
            </w:r>
            <w:proofErr w:type="spellEnd"/>
            <w:r>
              <w:rPr>
                <w:rFonts w:ascii="Calibri" w:hAnsi="Calibri" w:cs="Calibri"/>
                <w:color w:val="000000"/>
                <w:sz w:val="22"/>
                <w:szCs w:val="22"/>
              </w:rPr>
              <w:t xml:space="preserve"> [Class]</w:t>
            </w:r>
          </w:p>
        </w:tc>
      </w:tr>
      <w:tr w:rsidR="00127362" w:rsidRPr="0028360C" w14:paraId="44AC0B78"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AB4AF56" w14:textId="1C7037AD"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60B74B36" w14:textId="696100E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TSNodeOutputPort</w:t>
            </w:r>
            <w:proofErr w:type="spellEnd"/>
          </w:p>
        </w:tc>
        <w:tc>
          <w:tcPr>
            <w:tcW w:w="3994" w:type="dxa"/>
            <w:tcBorders>
              <w:top w:val="nil"/>
              <w:left w:val="nil"/>
              <w:bottom w:val="single" w:sz="4" w:space="0" w:color="auto"/>
              <w:right w:val="single" w:sz="4" w:space="0" w:color="auto"/>
            </w:tcBorders>
            <w:shd w:val="clear" w:color="auto" w:fill="auto"/>
            <w:hideMark/>
          </w:tcPr>
          <w:p w14:paraId="72CD2FB4" w14:textId="78BB707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FACE_TSNodeOutputPort</w:t>
            </w:r>
            <w:proofErr w:type="spellEnd"/>
            <w:r>
              <w:rPr>
                <w:rFonts w:ascii="Calibri" w:hAnsi="Calibri" w:cs="Calibri"/>
                <w:color w:val="000000"/>
                <w:sz w:val="22"/>
                <w:szCs w:val="22"/>
              </w:rPr>
              <w:t xml:space="preserve"> [Class]</w:t>
            </w:r>
          </w:p>
        </w:tc>
      </w:tr>
      <w:tr w:rsidR="00127362" w:rsidRPr="0028360C" w14:paraId="256F204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740D6D5" w14:textId="46ACDAE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2D7E73DC" w14:textId="6F33229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ViewAggregation</w:t>
            </w:r>
            <w:proofErr w:type="spellEnd"/>
          </w:p>
        </w:tc>
        <w:tc>
          <w:tcPr>
            <w:tcW w:w="3994" w:type="dxa"/>
            <w:tcBorders>
              <w:top w:val="nil"/>
              <w:left w:val="nil"/>
              <w:bottom w:val="single" w:sz="4" w:space="0" w:color="auto"/>
              <w:right w:val="single" w:sz="4" w:space="0" w:color="auto"/>
            </w:tcBorders>
            <w:shd w:val="clear" w:color="auto" w:fill="auto"/>
            <w:hideMark/>
          </w:tcPr>
          <w:p w14:paraId="672F8786" w14:textId="0838351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FACE_ViewAggregation</w:t>
            </w:r>
            <w:proofErr w:type="spellEnd"/>
            <w:r>
              <w:rPr>
                <w:rFonts w:ascii="Calibri" w:hAnsi="Calibri" w:cs="Calibri"/>
                <w:color w:val="000000"/>
                <w:sz w:val="22"/>
                <w:szCs w:val="22"/>
              </w:rPr>
              <w:t xml:space="preserve"> [Class]</w:t>
            </w:r>
          </w:p>
        </w:tc>
      </w:tr>
      <w:tr w:rsidR="00127362" w:rsidRPr="0028360C" w14:paraId="2445790D"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3355221" w14:textId="2BC8F7D7"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1F9C80C6" w14:textId="31B4432D"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ViewFilter</w:t>
            </w:r>
            <w:proofErr w:type="spellEnd"/>
          </w:p>
        </w:tc>
        <w:tc>
          <w:tcPr>
            <w:tcW w:w="3994" w:type="dxa"/>
            <w:tcBorders>
              <w:top w:val="nil"/>
              <w:left w:val="nil"/>
              <w:bottom w:val="single" w:sz="4" w:space="0" w:color="auto"/>
              <w:right w:val="single" w:sz="4" w:space="0" w:color="auto"/>
            </w:tcBorders>
            <w:shd w:val="clear" w:color="auto" w:fill="auto"/>
            <w:hideMark/>
          </w:tcPr>
          <w:p w14:paraId="5204FC07" w14:textId="7071B0B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FACE_ViewFilter</w:t>
            </w:r>
            <w:proofErr w:type="spellEnd"/>
            <w:r>
              <w:rPr>
                <w:rFonts w:ascii="Calibri" w:hAnsi="Calibri" w:cs="Calibri"/>
                <w:color w:val="000000"/>
                <w:sz w:val="22"/>
                <w:szCs w:val="22"/>
              </w:rPr>
              <w:t xml:space="preserve"> [Class]</w:t>
            </w:r>
          </w:p>
        </w:tc>
      </w:tr>
      <w:tr w:rsidR="00127362" w:rsidRPr="0028360C" w14:paraId="2936FE8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841BFC4" w14:textId="2FBBDDD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2D668617" w14:textId="3EEA379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ViewSource</w:t>
            </w:r>
            <w:proofErr w:type="spellEnd"/>
          </w:p>
        </w:tc>
        <w:tc>
          <w:tcPr>
            <w:tcW w:w="3994" w:type="dxa"/>
            <w:tcBorders>
              <w:top w:val="nil"/>
              <w:left w:val="nil"/>
              <w:bottom w:val="single" w:sz="4" w:space="0" w:color="auto"/>
              <w:right w:val="single" w:sz="4" w:space="0" w:color="auto"/>
            </w:tcBorders>
            <w:shd w:val="clear" w:color="auto" w:fill="auto"/>
            <w:hideMark/>
          </w:tcPr>
          <w:p w14:paraId="5132E98F" w14:textId="2C6C4D8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FACE_ViewSource</w:t>
            </w:r>
            <w:proofErr w:type="spellEnd"/>
            <w:r>
              <w:rPr>
                <w:rFonts w:ascii="Calibri" w:hAnsi="Calibri" w:cs="Calibri"/>
                <w:color w:val="000000"/>
                <w:sz w:val="22"/>
                <w:szCs w:val="22"/>
              </w:rPr>
              <w:t xml:space="preserve"> [Class]</w:t>
            </w:r>
          </w:p>
        </w:tc>
      </w:tr>
      <w:tr w:rsidR="00127362" w:rsidRPr="0028360C" w14:paraId="7098482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DD01468" w14:textId="4DDAD55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72ABA18F" w14:textId="5C81EBBA"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ViewSink</w:t>
            </w:r>
            <w:proofErr w:type="spellEnd"/>
          </w:p>
        </w:tc>
        <w:tc>
          <w:tcPr>
            <w:tcW w:w="3994" w:type="dxa"/>
            <w:tcBorders>
              <w:top w:val="nil"/>
              <w:left w:val="nil"/>
              <w:bottom w:val="single" w:sz="4" w:space="0" w:color="auto"/>
              <w:right w:val="single" w:sz="4" w:space="0" w:color="auto"/>
            </w:tcBorders>
            <w:shd w:val="clear" w:color="auto" w:fill="auto"/>
            <w:hideMark/>
          </w:tcPr>
          <w:p w14:paraId="3D61EB9A" w14:textId="690BC13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FACE_ViewSink</w:t>
            </w:r>
            <w:proofErr w:type="spellEnd"/>
            <w:r>
              <w:rPr>
                <w:rFonts w:ascii="Calibri" w:hAnsi="Calibri" w:cs="Calibri"/>
                <w:color w:val="000000"/>
                <w:sz w:val="22"/>
                <w:szCs w:val="22"/>
              </w:rPr>
              <w:t xml:space="preserve"> [Class]</w:t>
            </w:r>
          </w:p>
        </w:tc>
      </w:tr>
      <w:tr w:rsidR="00127362" w:rsidRPr="0028360C" w14:paraId="0E3BB4E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D1454B6" w14:textId="3D5B46E8"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30029678" w14:textId="538F07F0"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ViewTransformation</w:t>
            </w:r>
            <w:proofErr w:type="spellEnd"/>
          </w:p>
        </w:tc>
        <w:tc>
          <w:tcPr>
            <w:tcW w:w="3994" w:type="dxa"/>
            <w:tcBorders>
              <w:top w:val="nil"/>
              <w:left w:val="nil"/>
              <w:bottom w:val="single" w:sz="4" w:space="0" w:color="auto"/>
              <w:right w:val="single" w:sz="4" w:space="0" w:color="auto"/>
            </w:tcBorders>
            <w:shd w:val="clear" w:color="auto" w:fill="auto"/>
            <w:hideMark/>
          </w:tcPr>
          <w:p w14:paraId="6E5356F4" w14:textId="2B29DD78"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FACE_ViewTransformation</w:t>
            </w:r>
            <w:proofErr w:type="spellEnd"/>
            <w:r>
              <w:rPr>
                <w:rFonts w:ascii="Calibri" w:hAnsi="Calibri" w:cs="Calibri"/>
                <w:color w:val="000000"/>
                <w:sz w:val="22"/>
                <w:szCs w:val="22"/>
              </w:rPr>
              <w:t xml:space="preserve"> [Class]</w:t>
            </w:r>
          </w:p>
        </w:tc>
      </w:tr>
      <w:tr w:rsidR="00127362" w:rsidRPr="0028360C" w14:paraId="644A4F92"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39872F7" w14:textId="36EDE5E5"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2A7F2E2C" w14:textId="18AEC781"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ViewTransporter</w:t>
            </w:r>
            <w:proofErr w:type="spellEnd"/>
          </w:p>
        </w:tc>
        <w:tc>
          <w:tcPr>
            <w:tcW w:w="3994" w:type="dxa"/>
            <w:tcBorders>
              <w:top w:val="nil"/>
              <w:left w:val="nil"/>
              <w:bottom w:val="single" w:sz="4" w:space="0" w:color="auto"/>
              <w:right w:val="single" w:sz="4" w:space="0" w:color="auto"/>
            </w:tcBorders>
            <w:shd w:val="clear" w:color="auto" w:fill="auto"/>
            <w:hideMark/>
          </w:tcPr>
          <w:p w14:paraId="6C1B098D" w14:textId="19CD0562"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FACE_ViewTransporter</w:t>
            </w:r>
            <w:proofErr w:type="spellEnd"/>
            <w:r>
              <w:rPr>
                <w:rFonts w:ascii="Calibri" w:hAnsi="Calibri" w:cs="Calibri"/>
                <w:color w:val="000000"/>
                <w:sz w:val="22"/>
                <w:szCs w:val="22"/>
              </w:rPr>
              <w:t xml:space="preserve"> [Class]</w:t>
            </w:r>
          </w:p>
        </w:tc>
      </w:tr>
      <w:tr w:rsidR="00127362" w:rsidRPr="0028360C" w14:paraId="4D5FD18C"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11DB7CDE" w14:textId="61A04F6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2C52088C" w14:textId="4670BAC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TransportChannel</w:t>
            </w:r>
            <w:proofErr w:type="spellEnd"/>
          </w:p>
        </w:tc>
        <w:tc>
          <w:tcPr>
            <w:tcW w:w="3994" w:type="dxa"/>
            <w:tcBorders>
              <w:top w:val="nil"/>
              <w:left w:val="nil"/>
              <w:bottom w:val="single" w:sz="4" w:space="0" w:color="auto"/>
              <w:right w:val="single" w:sz="4" w:space="0" w:color="auto"/>
            </w:tcBorders>
            <w:shd w:val="clear" w:color="auto" w:fill="auto"/>
            <w:hideMark/>
          </w:tcPr>
          <w:p w14:paraId="621EA9AA" w14:textId="33FEA66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FACE_TransportChannel</w:t>
            </w:r>
            <w:proofErr w:type="spellEnd"/>
            <w:r>
              <w:rPr>
                <w:rFonts w:ascii="Calibri" w:hAnsi="Calibri" w:cs="Calibri"/>
                <w:color w:val="000000"/>
                <w:sz w:val="22"/>
                <w:szCs w:val="22"/>
              </w:rPr>
              <w:t xml:space="preserve"> [Class]</w:t>
            </w:r>
          </w:p>
        </w:tc>
      </w:tr>
      <w:tr w:rsidR="00127362" w:rsidRPr="0028360C" w14:paraId="259D783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6FF6CC30" w14:textId="3FAC82BF"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face</w:t>
            </w:r>
          </w:p>
        </w:tc>
        <w:tc>
          <w:tcPr>
            <w:tcW w:w="3628" w:type="dxa"/>
            <w:tcBorders>
              <w:top w:val="nil"/>
              <w:left w:val="nil"/>
              <w:bottom w:val="single" w:sz="4" w:space="0" w:color="auto"/>
              <w:right w:val="single" w:sz="4" w:space="0" w:color="auto"/>
            </w:tcBorders>
            <w:shd w:val="clear" w:color="auto" w:fill="auto"/>
            <w:hideMark/>
          </w:tcPr>
          <w:p w14:paraId="6A042F97" w14:textId="7A01444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TraceabilityModel</w:t>
            </w:r>
            <w:proofErr w:type="spellEnd"/>
          </w:p>
        </w:tc>
        <w:tc>
          <w:tcPr>
            <w:tcW w:w="3994" w:type="dxa"/>
            <w:tcBorders>
              <w:top w:val="nil"/>
              <w:left w:val="nil"/>
              <w:bottom w:val="single" w:sz="4" w:space="0" w:color="auto"/>
              <w:right w:val="single" w:sz="4" w:space="0" w:color="auto"/>
            </w:tcBorders>
            <w:shd w:val="clear" w:color="auto" w:fill="auto"/>
            <w:hideMark/>
          </w:tcPr>
          <w:p w14:paraId="3DA2B243" w14:textId="16293454"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FACE_TraceabilityModel</w:t>
            </w:r>
            <w:proofErr w:type="spellEnd"/>
            <w:r>
              <w:rPr>
                <w:rFonts w:ascii="Calibri" w:hAnsi="Calibri" w:cs="Calibri"/>
                <w:color w:val="000000"/>
                <w:sz w:val="22"/>
                <w:szCs w:val="22"/>
              </w:rPr>
              <w:t xml:space="preserve"> [Package]</w:t>
            </w:r>
          </w:p>
        </w:tc>
      </w:tr>
      <w:tr w:rsidR="00127362" w:rsidRPr="0028360C" w14:paraId="50D3653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251A1247" w14:textId="51B9DDA9"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face.traceability</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743BF306" w14:textId="6A20FD4D"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3994" w:type="dxa"/>
            <w:tcBorders>
              <w:top w:val="nil"/>
              <w:left w:val="nil"/>
              <w:bottom w:val="single" w:sz="4" w:space="0" w:color="auto"/>
              <w:right w:val="single" w:sz="4" w:space="0" w:color="auto"/>
            </w:tcBorders>
            <w:shd w:val="clear" w:color="auto" w:fill="auto"/>
            <w:hideMark/>
          </w:tcPr>
          <w:p w14:paraId="3AE72717" w14:textId="06A2941F"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FACE_TraceabilityElement</w:t>
            </w:r>
            <w:proofErr w:type="spellEnd"/>
            <w:r>
              <w:rPr>
                <w:rFonts w:ascii="Calibri" w:hAnsi="Calibri" w:cs="Calibri"/>
                <w:color w:val="000000"/>
                <w:sz w:val="22"/>
                <w:szCs w:val="22"/>
              </w:rPr>
              <w:t xml:space="preserve"> [Element]</w:t>
            </w:r>
          </w:p>
        </w:tc>
      </w:tr>
      <w:tr w:rsidR="00127362" w:rsidRPr="0028360C" w14:paraId="2A63D3F6"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8DEA9DF" w14:textId="2D5925DC"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lastRenderedPageBreak/>
              <w:t>face.traceability</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7127C75F" w14:textId="4A0AD3B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TraceableElement</w:t>
            </w:r>
            <w:proofErr w:type="spellEnd"/>
          </w:p>
        </w:tc>
        <w:tc>
          <w:tcPr>
            <w:tcW w:w="3994" w:type="dxa"/>
            <w:tcBorders>
              <w:top w:val="nil"/>
              <w:left w:val="nil"/>
              <w:bottom w:val="single" w:sz="4" w:space="0" w:color="auto"/>
              <w:right w:val="single" w:sz="4" w:space="0" w:color="auto"/>
            </w:tcBorders>
            <w:shd w:val="clear" w:color="auto" w:fill="auto"/>
            <w:hideMark/>
          </w:tcPr>
          <w:p w14:paraId="1E186EEA" w14:textId="01878767"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FACE_TraceableElement</w:t>
            </w:r>
            <w:proofErr w:type="spellEnd"/>
            <w:r>
              <w:rPr>
                <w:rFonts w:ascii="Calibri" w:hAnsi="Calibri" w:cs="Calibri"/>
                <w:color w:val="000000"/>
                <w:sz w:val="22"/>
                <w:szCs w:val="22"/>
              </w:rPr>
              <w:t xml:space="preserve"> [Element]</w:t>
            </w:r>
            <w:r>
              <w:rPr>
                <w:rFonts w:ascii="Calibri" w:hAnsi="Calibri" w:cs="Calibri"/>
                <w:color w:val="000000"/>
                <w:sz w:val="22"/>
                <w:szCs w:val="22"/>
              </w:rPr>
              <w:br/>
            </w:r>
            <w:proofErr w:type="spellStart"/>
            <w:r>
              <w:rPr>
                <w:rFonts w:ascii="Calibri" w:hAnsi="Calibri" w:cs="Calibri"/>
                <w:color w:val="000000"/>
                <w:sz w:val="22"/>
                <w:szCs w:val="22"/>
              </w:rPr>
              <w:t>FACE_ElementTrace</w:t>
            </w:r>
            <w:proofErr w:type="spellEnd"/>
            <w:r>
              <w:rPr>
                <w:rFonts w:ascii="Calibri" w:hAnsi="Calibri" w:cs="Calibri"/>
                <w:color w:val="000000"/>
                <w:sz w:val="22"/>
                <w:szCs w:val="22"/>
              </w:rPr>
              <w:t xml:space="preserve"> [Association]</w:t>
            </w:r>
          </w:p>
        </w:tc>
      </w:tr>
      <w:tr w:rsidR="00127362" w:rsidRPr="0028360C" w14:paraId="56E57B64"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52C74CBF" w14:textId="1D5392AF"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face.traceability</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42D8270F" w14:textId="6A9413A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TraceabilityPoint</w:t>
            </w:r>
            <w:proofErr w:type="spellEnd"/>
          </w:p>
        </w:tc>
        <w:tc>
          <w:tcPr>
            <w:tcW w:w="3994" w:type="dxa"/>
            <w:tcBorders>
              <w:top w:val="nil"/>
              <w:left w:val="nil"/>
              <w:bottom w:val="single" w:sz="4" w:space="0" w:color="auto"/>
              <w:right w:val="single" w:sz="4" w:space="0" w:color="auto"/>
            </w:tcBorders>
            <w:shd w:val="clear" w:color="auto" w:fill="auto"/>
            <w:hideMark/>
          </w:tcPr>
          <w:p w14:paraId="795F44F6" w14:textId="70931B63"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FACE_TraceabilityPoint</w:t>
            </w:r>
            <w:proofErr w:type="spellEnd"/>
            <w:r>
              <w:rPr>
                <w:rFonts w:ascii="Calibri" w:hAnsi="Calibri" w:cs="Calibri"/>
                <w:color w:val="000000"/>
                <w:sz w:val="22"/>
                <w:szCs w:val="22"/>
              </w:rPr>
              <w:t xml:space="preserve"> [Class]</w:t>
            </w:r>
          </w:p>
        </w:tc>
      </w:tr>
      <w:tr w:rsidR="00127362" w:rsidRPr="0028360C" w14:paraId="73E52FDF"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CBB8611" w14:textId="371E8E7E" w:rsidR="00127362" w:rsidRPr="0028360C"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face.traceability</w:t>
            </w:r>
            <w:proofErr w:type="spellEnd"/>
            <w:proofErr w:type="gramEnd"/>
          </w:p>
        </w:tc>
        <w:tc>
          <w:tcPr>
            <w:tcW w:w="3628" w:type="dxa"/>
            <w:tcBorders>
              <w:top w:val="nil"/>
              <w:left w:val="nil"/>
              <w:bottom w:val="single" w:sz="4" w:space="0" w:color="auto"/>
              <w:right w:val="single" w:sz="4" w:space="0" w:color="auto"/>
            </w:tcBorders>
            <w:shd w:val="clear" w:color="auto" w:fill="auto"/>
            <w:hideMark/>
          </w:tcPr>
          <w:p w14:paraId="011312BF" w14:textId="72802E5E"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UoPTraceabilitySet</w:t>
            </w:r>
            <w:proofErr w:type="spellEnd"/>
          </w:p>
        </w:tc>
        <w:tc>
          <w:tcPr>
            <w:tcW w:w="3994" w:type="dxa"/>
            <w:tcBorders>
              <w:top w:val="nil"/>
              <w:left w:val="nil"/>
              <w:bottom w:val="single" w:sz="4" w:space="0" w:color="auto"/>
              <w:right w:val="single" w:sz="4" w:space="0" w:color="auto"/>
            </w:tcBorders>
            <w:shd w:val="clear" w:color="auto" w:fill="auto"/>
            <w:hideMark/>
          </w:tcPr>
          <w:p w14:paraId="53C2D153" w14:textId="54E07E3B"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FACE_UoPTraceabilitySet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FACE_UoPTrace</w:t>
            </w:r>
            <w:proofErr w:type="spellEnd"/>
            <w:r>
              <w:rPr>
                <w:rFonts w:ascii="Calibri" w:hAnsi="Calibri" w:cs="Calibri"/>
                <w:color w:val="000000"/>
                <w:sz w:val="22"/>
                <w:szCs w:val="22"/>
              </w:rPr>
              <w:t xml:space="preserve"> [Association]</w:t>
            </w:r>
          </w:p>
        </w:tc>
      </w:tr>
      <w:tr w:rsidR="00127362" w:rsidRPr="0028360C" w14:paraId="535E94B3"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tcPr>
          <w:p w14:paraId="1F62548E" w14:textId="43577CE4" w:rsidR="00127362" w:rsidRDefault="00127362" w:rsidP="00127362">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face.traceability</w:t>
            </w:r>
            <w:proofErr w:type="spellEnd"/>
            <w:proofErr w:type="gramEnd"/>
          </w:p>
        </w:tc>
        <w:tc>
          <w:tcPr>
            <w:tcW w:w="3628" w:type="dxa"/>
            <w:tcBorders>
              <w:top w:val="nil"/>
              <w:left w:val="nil"/>
              <w:bottom w:val="single" w:sz="4" w:space="0" w:color="auto"/>
              <w:right w:val="single" w:sz="4" w:space="0" w:color="auto"/>
            </w:tcBorders>
            <w:shd w:val="clear" w:color="auto" w:fill="auto"/>
          </w:tcPr>
          <w:p w14:paraId="1A529D09" w14:textId="0E5F2068" w:rsidR="00127362"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ConnectionTraceabilitySet</w:t>
            </w:r>
            <w:proofErr w:type="spellEnd"/>
          </w:p>
        </w:tc>
        <w:tc>
          <w:tcPr>
            <w:tcW w:w="3994" w:type="dxa"/>
            <w:tcBorders>
              <w:top w:val="nil"/>
              <w:left w:val="nil"/>
              <w:bottom w:val="single" w:sz="4" w:space="0" w:color="auto"/>
              <w:right w:val="single" w:sz="4" w:space="0" w:color="auto"/>
            </w:tcBorders>
            <w:shd w:val="clear" w:color="auto" w:fill="auto"/>
          </w:tcPr>
          <w:p w14:paraId="6E5F26C0" w14:textId="726AE6A2" w:rsidR="00127362"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FACE_ConnectionTraceabilitySet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FACE_ConnectionTrace</w:t>
            </w:r>
            <w:proofErr w:type="spellEnd"/>
            <w:r>
              <w:rPr>
                <w:rFonts w:ascii="Calibri" w:hAnsi="Calibri" w:cs="Calibri"/>
                <w:color w:val="000000"/>
                <w:sz w:val="22"/>
                <w:szCs w:val="22"/>
              </w:rPr>
              <w:t xml:space="preserve"> [Association]</w:t>
            </w:r>
          </w:p>
        </w:tc>
      </w:tr>
      <w:tr w:rsidR="00127362" w:rsidRPr="0028360C" w14:paraId="3F54C7AB"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tcPr>
          <w:p w14:paraId="46F1372E" w14:textId="58811FC2" w:rsidR="00127362"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Not from the Metamodel, created for System-of-Systems</w:t>
            </w:r>
          </w:p>
        </w:tc>
        <w:tc>
          <w:tcPr>
            <w:tcW w:w="3628" w:type="dxa"/>
            <w:tcBorders>
              <w:top w:val="nil"/>
              <w:left w:val="nil"/>
              <w:bottom w:val="single" w:sz="4" w:space="0" w:color="auto"/>
              <w:right w:val="single" w:sz="4" w:space="0" w:color="auto"/>
            </w:tcBorders>
            <w:shd w:val="clear" w:color="auto" w:fill="auto"/>
          </w:tcPr>
          <w:p w14:paraId="2EDEAA6A" w14:textId="6CAC3A41" w:rsidR="00127362"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&lt;Created for System-of-Systems Connectivity&gt;</w:t>
            </w:r>
          </w:p>
        </w:tc>
        <w:tc>
          <w:tcPr>
            <w:tcW w:w="3994" w:type="dxa"/>
            <w:tcBorders>
              <w:top w:val="nil"/>
              <w:left w:val="nil"/>
              <w:bottom w:val="single" w:sz="4" w:space="0" w:color="auto"/>
              <w:right w:val="single" w:sz="4" w:space="0" w:color="auto"/>
            </w:tcBorders>
            <w:shd w:val="clear" w:color="auto" w:fill="auto"/>
          </w:tcPr>
          <w:p w14:paraId="2F3C8205" w14:textId="2643B538" w:rsidR="00127362"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FACE_OperationalExchange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InformationFlow</w:t>
            </w:r>
            <w:proofErr w:type="spellEnd"/>
            <w:r>
              <w:rPr>
                <w:rFonts w:ascii="Calibri" w:hAnsi="Calibri" w:cs="Calibri"/>
                <w:color w:val="000000"/>
                <w:sz w:val="22"/>
                <w:szCs w:val="22"/>
              </w:rPr>
              <w:t>]</w:t>
            </w:r>
            <w:r>
              <w:rPr>
                <w:rFonts w:ascii="Calibri" w:hAnsi="Calibri" w:cs="Calibri"/>
                <w:color w:val="000000"/>
                <w:sz w:val="22"/>
                <w:szCs w:val="22"/>
              </w:rPr>
              <w:br/>
            </w:r>
            <w:proofErr w:type="spellStart"/>
            <w:r>
              <w:rPr>
                <w:rFonts w:ascii="Calibri" w:hAnsi="Calibri" w:cs="Calibri"/>
                <w:color w:val="000000"/>
                <w:sz w:val="22"/>
                <w:szCs w:val="22"/>
              </w:rPr>
              <w:t>FACE_ResourceExchange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InformationFlow</w:t>
            </w:r>
            <w:proofErr w:type="spellEnd"/>
            <w:r>
              <w:rPr>
                <w:rFonts w:ascii="Calibri" w:hAnsi="Calibri" w:cs="Calibri"/>
                <w:color w:val="000000"/>
                <w:sz w:val="22"/>
                <w:szCs w:val="22"/>
              </w:rPr>
              <w:t>]</w:t>
            </w:r>
          </w:p>
        </w:tc>
      </w:tr>
      <w:tr w:rsidR="00127362" w:rsidRPr="0028360C" w14:paraId="097FCE5A"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tcPr>
          <w:p w14:paraId="77D49A65" w14:textId="0E8BE483" w:rsidR="00127362"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Not from the Metamodel, created for System-of-Systems</w:t>
            </w:r>
          </w:p>
        </w:tc>
        <w:tc>
          <w:tcPr>
            <w:tcW w:w="3628" w:type="dxa"/>
            <w:tcBorders>
              <w:top w:val="nil"/>
              <w:left w:val="nil"/>
              <w:bottom w:val="single" w:sz="4" w:space="0" w:color="auto"/>
              <w:right w:val="single" w:sz="4" w:space="0" w:color="auto"/>
            </w:tcBorders>
            <w:shd w:val="clear" w:color="auto" w:fill="auto"/>
          </w:tcPr>
          <w:p w14:paraId="3233FE6B" w14:textId="27CA2DCA" w:rsidR="00127362"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&lt;Derived from FACE 3.0 Tech Standard&gt;</w:t>
            </w:r>
          </w:p>
        </w:tc>
        <w:tc>
          <w:tcPr>
            <w:tcW w:w="3994" w:type="dxa"/>
            <w:tcBorders>
              <w:top w:val="nil"/>
              <w:left w:val="nil"/>
              <w:bottom w:val="single" w:sz="4" w:space="0" w:color="auto"/>
              <w:right w:val="single" w:sz="4" w:space="0" w:color="auto"/>
            </w:tcBorders>
            <w:shd w:val="clear" w:color="auto" w:fill="auto"/>
          </w:tcPr>
          <w:p w14:paraId="0FB40DBD" w14:textId="124B5AB4" w:rsidR="00127362"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FACE_IOEndpoint</w:t>
            </w:r>
            <w:proofErr w:type="spellEnd"/>
            <w:r>
              <w:rPr>
                <w:rFonts w:ascii="Calibri" w:hAnsi="Calibri" w:cs="Calibri"/>
                <w:color w:val="000000"/>
                <w:sz w:val="22"/>
                <w:szCs w:val="22"/>
              </w:rPr>
              <w:t xml:space="preserve"> [Association]</w:t>
            </w:r>
            <w:r>
              <w:rPr>
                <w:rFonts w:ascii="Calibri" w:hAnsi="Calibri" w:cs="Calibri"/>
                <w:color w:val="000000"/>
                <w:sz w:val="22"/>
                <w:szCs w:val="22"/>
              </w:rPr>
              <w:br/>
            </w:r>
            <w:proofErr w:type="spellStart"/>
            <w:r>
              <w:rPr>
                <w:rFonts w:ascii="Calibri" w:hAnsi="Calibri" w:cs="Calibri"/>
                <w:color w:val="000000"/>
                <w:sz w:val="22"/>
                <w:szCs w:val="22"/>
              </w:rPr>
              <w:t>FACE_UnitOfConformance</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FACE_UnitOfConformanceEndpoint</w:t>
            </w:r>
            <w:proofErr w:type="spellEnd"/>
            <w:r>
              <w:rPr>
                <w:rFonts w:ascii="Calibri" w:hAnsi="Calibri" w:cs="Calibri"/>
                <w:color w:val="000000"/>
                <w:sz w:val="22"/>
                <w:szCs w:val="22"/>
              </w:rPr>
              <w:t xml:space="preserve"> [Class]</w:t>
            </w:r>
            <w:r>
              <w:rPr>
                <w:rFonts w:ascii="Calibri" w:hAnsi="Calibri" w:cs="Calibri"/>
                <w:color w:val="000000"/>
                <w:sz w:val="22"/>
                <w:szCs w:val="22"/>
              </w:rPr>
              <w:br/>
            </w:r>
            <w:proofErr w:type="spellStart"/>
            <w:r>
              <w:rPr>
                <w:rFonts w:ascii="Calibri" w:hAnsi="Calibri" w:cs="Calibri"/>
                <w:color w:val="000000"/>
                <w:sz w:val="22"/>
                <w:szCs w:val="22"/>
              </w:rPr>
              <w:t>FACE_UnitOfConformanceEndpointTypeEnum</w:t>
            </w:r>
            <w:proofErr w:type="spellEnd"/>
            <w:r>
              <w:rPr>
                <w:rFonts w:ascii="Calibri" w:hAnsi="Calibri" w:cs="Calibri"/>
                <w:color w:val="000000"/>
                <w:sz w:val="22"/>
                <w:szCs w:val="22"/>
              </w:rPr>
              <w:br/>
            </w:r>
            <w:proofErr w:type="spellStart"/>
            <w:r>
              <w:rPr>
                <w:rFonts w:ascii="Calibri" w:hAnsi="Calibri" w:cs="Calibri"/>
                <w:color w:val="000000"/>
                <w:sz w:val="22"/>
                <w:szCs w:val="22"/>
              </w:rPr>
              <w:t>FACE_UnitOfConformanceTypeEnum</w:t>
            </w:r>
            <w:proofErr w:type="spellEnd"/>
            <w:r>
              <w:rPr>
                <w:rFonts w:ascii="Calibri" w:hAnsi="Calibri" w:cs="Calibri"/>
                <w:color w:val="000000"/>
                <w:sz w:val="22"/>
                <w:szCs w:val="22"/>
              </w:rPr>
              <w:br/>
            </w:r>
            <w:proofErr w:type="spellStart"/>
            <w:r>
              <w:rPr>
                <w:rFonts w:ascii="Calibri" w:hAnsi="Calibri" w:cs="Calibri"/>
                <w:color w:val="000000"/>
                <w:sz w:val="22"/>
                <w:szCs w:val="22"/>
              </w:rPr>
              <w:t>FACE_UoCElement</w:t>
            </w:r>
            <w:proofErr w:type="spellEnd"/>
            <w:r>
              <w:rPr>
                <w:rFonts w:ascii="Calibri" w:hAnsi="Calibri" w:cs="Calibri"/>
                <w:color w:val="000000"/>
                <w:sz w:val="22"/>
                <w:szCs w:val="22"/>
              </w:rPr>
              <w:t xml:space="preserve"> [Element]</w:t>
            </w:r>
            <w:r>
              <w:rPr>
                <w:rFonts w:ascii="Calibri" w:hAnsi="Calibri" w:cs="Calibri"/>
                <w:color w:val="000000"/>
                <w:sz w:val="22"/>
                <w:szCs w:val="22"/>
              </w:rPr>
              <w:br/>
            </w:r>
            <w:proofErr w:type="spellStart"/>
            <w:r>
              <w:rPr>
                <w:rFonts w:ascii="Calibri" w:hAnsi="Calibri" w:cs="Calibri"/>
                <w:color w:val="000000"/>
                <w:sz w:val="22"/>
                <w:szCs w:val="22"/>
              </w:rPr>
              <w:t>FACE_UoCModel</w:t>
            </w:r>
            <w:proofErr w:type="spellEnd"/>
            <w:r>
              <w:rPr>
                <w:rFonts w:ascii="Calibri" w:hAnsi="Calibri" w:cs="Calibri"/>
                <w:color w:val="000000"/>
                <w:sz w:val="22"/>
                <w:szCs w:val="22"/>
              </w:rPr>
              <w:t xml:space="preserve"> [Package]</w:t>
            </w:r>
          </w:p>
        </w:tc>
      </w:tr>
      <w:tr w:rsidR="00127362" w:rsidRPr="0028360C" w14:paraId="29426909" w14:textId="77777777" w:rsidTr="00FA66C4">
        <w:trPr>
          <w:cantSplit/>
          <w:trHeight w:val="20"/>
        </w:trPr>
        <w:tc>
          <w:tcPr>
            <w:tcW w:w="2658" w:type="dxa"/>
            <w:tcBorders>
              <w:top w:val="nil"/>
              <w:left w:val="single" w:sz="4" w:space="0" w:color="auto"/>
              <w:bottom w:val="single" w:sz="4" w:space="0" w:color="auto"/>
              <w:right w:val="single" w:sz="4" w:space="0" w:color="auto"/>
            </w:tcBorders>
            <w:shd w:val="clear" w:color="auto" w:fill="auto"/>
            <w:hideMark/>
          </w:tcPr>
          <w:p w14:paraId="3A6A77B2" w14:textId="02000DB6"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Not from the Metamodel, created for UAF Mapping</w:t>
            </w:r>
          </w:p>
        </w:tc>
        <w:tc>
          <w:tcPr>
            <w:tcW w:w="3628" w:type="dxa"/>
            <w:tcBorders>
              <w:top w:val="nil"/>
              <w:left w:val="nil"/>
              <w:bottom w:val="single" w:sz="4" w:space="0" w:color="auto"/>
              <w:right w:val="single" w:sz="4" w:space="0" w:color="auto"/>
            </w:tcBorders>
            <w:shd w:val="clear" w:color="auto" w:fill="auto"/>
            <w:hideMark/>
          </w:tcPr>
          <w:p w14:paraId="217EC0E8" w14:textId="3567CCB9" w:rsidR="00127362" w:rsidRPr="0028360C" w:rsidRDefault="00127362" w:rsidP="00127362">
            <w:pPr>
              <w:autoSpaceDE/>
              <w:autoSpaceDN/>
              <w:adjustRightInd/>
              <w:rPr>
                <w:rFonts w:ascii="Calibri" w:hAnsi="Calibri" w:cs="Calibri"/>
                <w:color w:val="000000"/>
                <w:sz w:val="22"/>
                <w:szCs w:val="22"/>
              </w:rPr>
            </w:pPr>
            <w:r>
              <w:rPr>
                <w:rFonts w:ascii="Calibri" w:hAnsi="Calibri" w:cs="Calibri"/>
                <w:color w:val="000000"/>
                <w:sz w:val="22"/>
                <w:szCs w:val="22"/>
              </w:rPr>
              <w:t>&lt;Created for UAF Mapping&gt;</w:t>
            </w:r>
          </w:p>
        </w:tc>
        <w:tc>
          <w:tcPr>
            <w:tcW w:w="3994" w:type="dxa"/>
            <w:tcBorders>
              <w:top w:val="nil"/>
              <w:left w:val="nil"/>
              <w:bottom w:val="single" w:sz="4" w:space="0" w:color="auto"/>
              <w:right w:val="single" w:sz="4" w:space="0" w:color="auto"/>
            </w:tcBorders>
            <w:shd w:val="clear" w:color="auto" w:fill="auto"/>
            <w:hideMark/>
          </w:tcPr>
          <w:p w14:paraId="16BB4493" w14:textId="414C2175" w:rsidR="00127362" w:rsidRPr="0028360C" w:rsidRDefault="00127362" w:rsidP="00127362">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FACE_Implements</w:t>
            </w:r>
            <w:proofErr w:type="spellEnd"/>
            <w:r>
              <w:rPr>
                <w:rFonts w:ascii="Calibri" w:hAnsi="Calibri" w:cs="Calibri"/>
                <w:color w:val="000000"/>
                <w:sz w:val="22"/>
                <w:szCs w:val="22"/>
              </w:rPr>
              <w:t xml:space="preserve"> [Dependency]</w:t>
            </w:r>
          </w:p>
        </w:tc>
      </w:tr>
    </w:tbl>
    <w:p w14:paraId="73C4497F" w14:textId="77777777" w:rsidR="00B76101" w:rsidRDefault="00B76101" w:rsidP="00B76101">
      <w:pPr>
        <w:sectPr w:rsidR="00B76101" w:rsidSect="00CC18CC">
          <w:pgSz w:w="11894" w:h="15840"/>
          <w:pgMar w:top="1440" w:right="734" w:bottom="1440" w:left="1080" w:header="720" w:footer="720" w:gutter="0"/>
          <w:cols w:space="720"/>
          <w:noEndnote/>
        </w:sectPr>
      </w:pPr>
    </w:p>
    <w:p w14:paraId="1C2DCDC7" w14:textId="77777777" w:rsidR="00B76101" w:rsidRPr="00DC3A8A" w:rsidRDefault="00B76101" w:rsidP="001662E6">
      <w:pPr>
        <w:pStyle w:val="Heading8"/>
      </w:pPr>
      <w:bookmarkStart w:id="559" w:name="_Toc17722223"/>
      <w:bookmarkStart w:id="560" w:name="_Toc31959243"/>
      <w:bookmarkStart w:id="561" w:name="_Toc41061288"/>
      <w:r>
        <w:lastRenderedPageBreak/>
        <w:t>FACE Profile to FACE Metamodel Mapping</w:t>
      </w:r>
      <w:bookmarkEnd w:id="559"/>
      <w:bookmarkEnd w:id="560"/>
      <w:bookmarkEnd w:id="561"/>
    </w:p>
    <w:p w14:paraId="243C1147" w14:textId="406910A2" w:rsidR="00B76101" w:rsidRDefault="00B76101" w:rsidP="00B76101">
      <w:pPr>
        <w:pStyle w:val="Body"/>
      </w:pPr>
      <w:r>
        <w:t xml:space="preserve">This section provides a tabular description of the mapping between the FACE Profile for UAF elements to their corresponding FACE 3.0 metamodel elements as well as showing the profile element mappings to UAF elements.  </w:t>
      </w:r>
      <w:r w:rsidR="00116A5D">
        <w:t xml:space="preserve">(The UAF Mappings are represented by the </w:t>
      </w:r>
      <w:r w:rsidR="00116A5D" w:rsidRPr="00116A5D">
        <w:t>«</w:t>
      </w:r>
      <w:proofErr w:type="spellStart"/>
      <w:r w:rsidR="00116A5D" w:rsidRPr="00116A5D">
        <w:t>FACE_Implements</w:t>
      </w:r>
      <w:proofErr w:type="spellEnd"/>
      <w:r w:rsidR="00116A5D" w:rsidRPr="00116A5D">
        <w:t>»</w:t>
      </w:r>
      <w:r w:rsidR="00116A5D">
        <w:t xml:space="preserve"> </w:t>
      </w:r>
      <w:r w:rsidR="00AA578D">
        <w:t>[D</w:t>
      </w:r>
      <w:r w:rsidR="00116A5D">
        <w:t>ependency</w:t>
      </w:r>
      <w:r w:rsidR="00AA578D">
        <w:t>] stereotype</w:t>
      </w:r>
      <w:r w:rsidR="00116A5D">
        <w:t xml:space="preserve"> and its constraints.)  </w:t>
      </w:r>
      <w:r>
        <w:t xml:space="preserve">The order of the profile elements in the table corresponds to the package organization of the FACE Profile for UAF specification.  The FACE metamodel elements shown are realized in whole or part by the listed FACE Profile for UAF element.  The UAF element shown represents the mapping from the FACE Profile for UAF element to a corresponding UAF stereotype in the UAFP.  The bracketed strings following the UAF element names are the </w:t>
      </w:r>
      <w:proofErr w:type="spellStart"/>
      <w:r>
        <w:t>metatype</w:t>
      </w:r>
      <w:proofErr w:type="spellEnd"/>
      <w:r>
        <w:t xml:space="preserve"> of the UAFP element and the UAFP package in which the UAF element resides.</w:t>
      </w:r>
    </w:p>
    <w:p w14:paraId="2F6F9D4C" w14:textId="30DFED00" w:rsidR="00B76101" w:rsidRDefault="00B76101" w:rsidP="00B76101">
      <w:pPr>
        <w:pStyle w:val="Caption"/>
      </w:pPr>
      <w:r>
        <w:t xml:space="preserve">Table </w:t>
      </w:r>
      <w:r w:rsidR="008C1D2D">
        <w:fldChar w:fldCharType="begin"/>
      </w:r>
      <w:r w:rsidR="008C1D2D">
        <w:instrText xml:space="preserve"> STYLEREF 7 \s </w:instrText>
      </w:r>
      <w:r w:rsidR="008C1D2D">
        <w:fldChar w:fldCharType="separate"/>
      </w:r>
      <w:r w:rsidR="000E6C66">
        <w:rPr>
          <w:noProof/>
        </w:rPr>
        <w:t>A</w:t>
      </w:r>
      <w:r w:rsidR="008C1D2D">
        <w:rPr>
          <w:noProof/>
        </w:rPr>
        <w:fldChar w:fldCharType="end"/>
      </w:r>
      <w:r>
        <w:noBreakHyphen/>
      </w:r>
      <w:r w:rsidR="008C1D2D">
        <w:fldChar w:fldCharType="begin"/>
      </w:r>
      <w:r w:rsidR="008C1D2D">
        <w:instrText xml:space="preserve"> SEQ Table \* ARABIC \s 7 </w:instrText>
      </w:r>
      <w:r w:rsidR="008C1D2D">
        <w:fldChar w:fldCharType="separate"/>
      </w:r>
      <w:r w:rsidR="000E6C66">
        <w:rPr>
          <w:noProof/>
        </w:rPr>
        <w:t>3</w:t>
      </w:r>
      <w:r w:rsidR="008C1D2D">
        <w:rPr>
          <w:noProof/>
        </w:rPr>
        <w:fldChar w:fldCharType="end"/>
      </w:r>
      <w:r>
        <w:t xml:space="preserve">  </w:t>
      </w:r>
      <w:r w:rsidRPr="00A02019">
        <w:t>FACE Profile Elements -to- FACE Metamodel Mappings</w:t>
      </w:r>
    </w:p>
    <w:tbl>
      <w:tblPr>
        <w:tblW w:w="18265" w:type="dxa"/>
        <w:tblLayout w:type="fixed"/>
        <w:tblCellMar>
          <w:left w:w="29" w:type="dxa"/>
          <w:right w:w="29" w:type="dxa"/>
        </w:tblCellMar>
        <w:tblLook w:val="04A0" w:firstRow="1" w:lastRow="0" w:firstColumn="1" w:lastColumn="0" w:noHBand="0" w:noVBand="1"/>
      </w:tblPr>
      <w:tblGrid>
        <w:gridCol w:w="3865"/>
        <w:gridCol w:w="2880"/>
        <w:gridCol w:w="1620"/>
        <w:gridCol w:w="5040"/>
        <w:gridCol w:w="4860"/>
      </w:tblGrid>
      <w:tr w:rsidR="00B76101" w:rsidRPr="00CE0704" w14:paraId="321D9672" w14:textId="77777777" w:rsidTr="00FA66C4">
        <w:trPr>
          <w:cantSplit/>
          <w:trHeight w:val="20"/>
          <w:tblHeader/>
        </w:trPr>
        <w:tc>
          <w:tcPr>
            <w:tcW w:w="3865"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7F2318B" w14:textId="77777777" w:rsidR="00B76101" w:rsidRPr="00CE0704" w:rsidRDefault="00B76101" w:rsidP="00FA66C4">
            <w:pPr>
              <w:autoSpaceDE/>
              <w:autoSpaceDN/>
              <w:adjustRightInd/>
              <w:jc w:val="center"/>
              <w:rPr>
                <w:rFonts w:ascii="Calibri" w:hAnsi="Calibri" w:cs="Calibri"/>
                <w:b/>
                <w:bCs/>
                <w:color w:val="FFFFFF"/>
                <w:sz w:val="22"/>
                <w:szCs w:val="22"/>
              </w:rPr>
            </w:pPr>
            <w:r>
              <w:rPr>
                <w:rFonts w:ascii="Calibri" w:hAnsi="Calibri" w:cs="Calibri"/>
                <w:b/>
                <w:bCs/>
                <w:color w:val="FFFFFF"/>
                <w:sz w:val="22"/>
                <w:szCs w:val="22"/>
              </w:rPr>
              <w:t>FACE Profile Package</w:t>
            </w:r>
          </w:p>
        </w:tc>
        <w:tc>
          <w:tcPr>
            <w:tcW w:w="2880" w:type="dxa"/>
            <w:tcBorders>
              <w:top w:val="single" w:sz="4" w:space="0" w:color="auto"/>
              <w:left w:val="nil"/>
              <w:bottom w:val="single" w:sz="4" w:space="0" w:color="auto"/>
              <w:right w:val="single" w:sz="4" w:space="0" w:color="auto"/>
            </w:tcBorders>
            <w:shd w:val="clear" w:color="000000" w:fill="808080"/>
            <w:vAlign w:val="center"/>
            <w:hideMark/>
          </w:tcPr>
          <w:p w14:paraId="51637F88" w14:textId="77777777" w:rsidR="00B76101" w:rsidRPr="00CE0704" w:rsidRDefault="00B76101" w:rsidP="00FA66C4">
            <w:pPr>
              <w:autoSpaceDE/>
              <w:autoSpaceDN/>
              <w:adjustRightInd/>
              <w:jc w:val="center"/>
              <w:rPr>
                <w:rFonts w:ascii="Calibri" w:hAnsi="Calibri" w:cs="Calibri"/>
                <w:b/>
                <w:bCs/>
                <w:color w:val="FFFFFF"/>
                <w:sz w:val="22"/>
                <w:szCs w:val="22"/>
              </w:rPr>
            </w:pPr>
            <w:r>
              <w:rPr>
                <w:rFonts w:ascii="Calibri" w:hAnsi="Calibri" w:cs="Calibri"/>
                <w:b/>
                <w:bCs/>
                <w:color w:val="FFFFFF"/>
                <w:sz w:val="22"/>
                <w:szCs w:val="22"/>
              </w:rPr>
              <w:t xml:space="preserve">Profile Element </w:t>
            </w:r>
            <w:r w:rsidRPr="00CE0704">
              <w:rPr>
                <w:rFonts w:ascii="Calibri" w:hAnsi="Calibri" w:cs="Calibri"/>
                <w:b/>
                <w:bCs/>
                <w:color w:val="FFFFFF"/>
                <w:sz w:val="22"/>
                <w:szCs w:val="22"/>
              </w:rPr>
              <w:t>Name</w:t>
            </w:r>
          </w:p>
        </w:tc>
        <w:tc>
          <w:tcPr>
            <w:tcW w:w="1620" w:type="dxa"/>
            <w:tcBorders>
              <w:top w:val="single" w:sz="4" w:space="0" w:color="auto"/>
              <w:left w:val="nil"/>
              <w:bottom w:val="single" w:sz="4" w:space="0" w:color="auto"/>
              <w:right w:val="single" w:sz="4" w:space="0" w:color="auto"/>
            </w:tcBorders>
            <w:shd w:val="clear" w:color="000000" w:fill="808080"/>
            <w:vAlign w:val="center"/>
            <w:hideMark/>
          </w:tcPr>
          <w:p w14:paraId="71205CAB" w14:textId="77777777" w:rsidR="00B76101" w:rsidRPr="00CE0704" w:rsidRDefault="00B76101" w:rsidP="00FA66C4">
            <w:pPr>
              <w:autoSpaceDE/>
              <w:autoSpaceDN/>
              <w:adjustRightInd/>
              <w:jc w:val="center"/>
              <w:rPr>
                <w:rFonts w:ascii="Calibri" w:hAnsi="Calibri" w:cs="Calibri"/>
                <w:b/>
                <w:bCs/>
                <w:color w:val="FFFFFF"/>
                <w:sz w:val="22"/>
                <w:szCs w:val="22"/>
              </w:rPr>
            </w:pPr>
            <w:r w:rsidRPr="00CE0704">
              <w:rPr>
                <w:rFonts w:ascii="Calibri" w:hAnsi="Calibri" w:cs="Calibri"/>
                <w:b/>
                <w:bCs/>
                <w:color w:val="FFFFFF"/>
                <w:sz w:val="22"/>
                <w:szCs w:val="22"/>
              </w:rPr>
              <w:t>Metaclass</w:t>
            </w:r>
          </w:p>
        </w:tc>
        <w:tc>
          <w:tcPr>
            <w:tcW w:w="5040" w:type="dxa"/>
            <w:tcBorders>
              <w:top w:val="single" w:sz="4" w:space="0" w:color="auto"/>
              <w:left w:val="nil"/>
              <w:bottom w:val="single" w:sz="4" w:space="0" w:color="auto"/>
              <w:right w:val="single" w:sz="4" w:space="0" w:color="auto"/>
            </w:tcBorders>
            <w:shd w:val="clear" w:color="000000" w:fill="808080"/>
          </w:tcPr>
          <w:p w14:paraId="01900B47" w14:textId="77777777" w:rsidR="00B76101" w:rsidRPr="00CE0704" w:rsidRDefault="00B76101" w:rsidP="00FA66C4">
            <w:pPr>
              <w:autoSpaceDE/>
              <w:autoSpaceDN/>
              <w:adjustRightInd/>
              <w:jc w:val="center"/>
              <w:rPr>
                <w:rFonts w:ascii="Calibri" w:hAnsi="Calibri" w:cs="Calibri"/>
                <w:b/>
                <w:bCs/>
                <w:color w:val="FFFFFF"/>
                <w:sz w:val="22"/>
                <w:szCs w:val="22"/>
              </w:rPr>
            </w:pPr>
            <w:r w:rsidRPr="00CE0704">
              <w:rPr>
                <w:rFonts w:ascii="Calibri" w:hAnsi="Calibri" w:cs="Calibri"/>
                <w:b/>
                <w:bCs/>
                <w:color w:val="FFFFFF"/>
                <w:sz w:val="22"/>
                <w:szCs w:val="22"/>
              </w:rPr>
              <w:t>FACE Metamodel Element(s)</w:t>
            </w:r>
          </w:p>
        </w:tc>
        <w:tc>
          <w:tcPr>
            <w:tcW w:w="4860" w:type="dxa"/>
            <w:tcBorders>
              <w:top w:val="single" w:sz="4" w:space="0" w:color="auto"/>
              <w:left w:val="nil"/>
              <w:bottom w:val="single" w:sz="4" w:space="0" w:color="auto"/>
              <w:right w:val="single" w:sz="4" w:space="0" w:color="auto"/>
            </w:tcBorders>
            <w:shd w:val="clear" w:color="000000" w:fill="808080"/>
            <w:vAlign w:val="center"/>
            <w:hideMark/>
          </w:tcPr>
          <w:p w14:paraId="0E0D5FB7" w14:textId="77777777" w:rsidR="00B76101" w:rsidRPr="00CE0704" w:rsidRDefault="00B76101" w:rsidP="00FA66C4">
            <w:pPr>
              <w:autoSpaceDE/>
              <w:autoSpaceDN/>
              <w:adjustRightInd/>
              <w:jc w:val="center"/>
              <w:rPr>
                <w:rFonts w:ascii="Calibri" w:hAnsi="Calibri" w:cs="Calibri"/>
                <w:b/>
                <w:bCs/>
                <w:color w:val="FFFFFF"/>
                <w:sz w:val="22"/>
                <w:szCs w:val="22"/>
              </w:rPr>
            </w:pPr>
            <w:r w:rsidRPr="00CE0704">
              <w:rPr>
                <w:rFonts w:ascii="Calibri" w:hAnsi="Calibri" w:cs="Calibri"/>
                <w:b/>
                <w:bCs/>
                <w:color w:val="FFFFFF"/>
                <w:sz w:val="22"/>
                <w:szCs w:val="22"/>
              </w:rPr>
              <w:t>UAF Mapping</w:t>
            </w:r>
          </w:p>
        </w:tc>
      </w:tr>
      <w:tr w:rsidR="0049351E" w:rsidRPr="00CE0704" w14:paraId="4E99655A" w14:textId="77777777" w:rsidTr="00FA66C4">
        <w:trPr>
          <w:cantSplit/>
          <w:trHeight w:val="20"/>
        </w:trPr>
        <w:tc>
          <w:tcPr>
            <w:tcW w:w="3865" w:type="dxa"/>
            <w:tcBorders>
              <w:top w:val="single" w:sz="4" w:space="0" w:color="auto"/>
              <w:left w:val="single" w:sz="4" w:space="0" w:color="auto"/>
              <w:bottom w:val="single" w:sz="4" w:space="0" w:color="auto"/>
              <w:right w:val="single" w:sz="4" w:space="0" w:color="auto"/>
            </w:tcBorders>
            <w:shd w:val="clear" w:color="auto" w:fill="auto"/>
            <w:hideMark/>
          </w:tcPr>
          <w:p w14:paraId="342163C7" w14:textId="2A25F41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w:t>
            </w:r>
            <w:proofErr w:type="spellEnd"/>
          </w:p>
        </w:tc>
        <w:tc>
          <w:tcPr>
            <w:tcW w:w="2880" w:type="dxa"/>
            <w:tcBorders>
              <w:top w:val="single" w:sz="4" w:space="0" w:color="auto"/>
              <w:left w:val="nil"/>
              <w:bottom w:val="single" w:sz="4" w:space="0" w:color="auto"/>
              <w:right w:val="single" w:sz="4" w:space="0" w:color="auto"/>
            </w:tcBorders>
            <w:shd w:val="clear" w:color="auto" w:fill="auto"/>
            <w:hideMark/>
          </w:tcPr>
          <w:p w14:paraId="7FFD88A4" w14:textId="7EB7FF3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FACE_AbstractAssociation</w:t>
            </w:r>
            <w:proofErr w:type="spellEnd"/>
          </w:p>
        </w:tc>
        <w:tc>
          <w:tcPr>
            <w:tcW w:w="1620" w:type="dxa"/>
            <w:tcBorders>
              <w:top w:val="single" w:sz="4" w:space="0" w:color="auto"/>
              <w:left w:val="nil"/>
              <w:bottom w:val="single" w:sz="4" w:space="0" w:color="auto"/>
              <w:right w:val="single" w:sz="4" w:space="0" w:color="auto"/>
            </w:tcBorders>
            <w:shd w:val="clear" w:color="auto" w:fill="auto"/>
            <w:hideMark/>
          </w:tcPr>
          <w:p w14:paraId="3C6FFEBE" w14:textId="1C52794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single" w:sz="4" w:space="0" w:color="auto"/>
              <w:left w:val="nil"/>
              <w:bottom w:val="single" w:sz="4" w:space="0" w:color="auto"/>
              <w:right w:val="single" w:sz="4" w:space="0" w:color="auto"/>
            </w:tcBorders>
            <w:shd w:val="clear" w:color="auto" w:fill="auto"/>
            <w:hideMark/>
          </w:tcPr>
          <w:p w14:paraId="2F8C8455" w14:textId="71E544E5" w:rsidR="0049351E" w:rsidRPr="00CE0704" w:rsidRDefault="0049351E" w:rsidP="0049351E">
            <w:pPr>
              <w:autoSpaceDE/>
              <w:autoSpaceDN/>
              <w:adjustRightInd/>
              <w:ind w:left="19" w:hanging="19"/>
              <w:rPr>
                <w:rFonts w:ascii="Calibri" w:hAnsi="Calibri" w:cs="Calibri"/>
                <w:color w:val="000000"/>
                <w:sz w:val="22"/>
                <w:szCs w:val="22"/>
              </w:rPr>
            </w:pPr>
            <w:r>
              <w:rPr>
                <w:rFonts w:ascii="Calibri" w:hAnsi="Calibri" w:cs="Calibri"/>
                <w:color w:val="000000"/>
                <w:sz w:val="22"/>
                <w:szCs w:val="22"/>
              </w:rPr>
              <w:t> </w:t>
            </w:r>
          </w:p>
        </w:tc>
        <w:tc>
          <w:tcPr>
            <w:tcW w:w="4860" w:type="dxa"/>
            <w:tcBorders>
              <w:top w:val="single" w:sz="4" w:space="0" w:color="auto"/>
              <w:left w:val="nil"/>
              <w:bottom w:val="single" w:sz="4" w:space="0" w:color="auto"/>
              <w:right w:val="single" w:sz="4" w:space="0" w:color="auto"/>
            </w:tcBorders>
            <w:shd w:val="clear" w:color="auto" w:fill="auto"/>
            <w:hideMark/>
          </w:tcPr>
          <w:p w14:paraId="3CBD8B65" w14:textId="6E747AD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E24BB0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DD2085B" w14:textId="5F30591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w:t>
            </w:r>
            <w:proofErr w:type="spellEnd"/>
          </w:p>
        </w:tc>
        <w:tc>
          <w:tcPr>
            <w:tcW w:w="2880" w:type="dxa"/>
            <w:tcBorders>
              <w:top w:val="nil"/>
              <w:left w:val="nil"/>
              <w:bottom w:val="single" w:sz="4" w:space="0" w:color="auto"/>
              <w:right w:val="single" w:sz="4" w:space="0" w:color="auto"/>
            </w:tcBorders>
            <w:shd w:val="clear" w:color="auto" w:fill="auto"/>
            <w:hideMark/>
          </w:tcPr>
          <w:p w14:paraId="2D978305" w14:textId="319C653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FACE_ArchitectureModel</w:t>
            </w:r>
            <w:proofErr w:type="spellEnd"/>
          </w:p>
        </w:tc>
        <w:tc>
          <w:tcPr>
            <w:tcW w:w="1620" w:type="dxa"/>
            <w:tcBorders>
              <w:top w:val="nil"/>
              <w:left w:val="nil"/>
              <w:bottom w:val="single" w:sz="4" w:space="0" w:color="auto"/>
              <w:right w:val="single" w:sz="4" w:space="0" w:color="auto"/>
            </w:tcBorders>
            <w:shd w:val="clear" w:color="auto" w:fill="auto"/>
            <w:hideMark/>
          </w:tcPr>
          <w:p w14:paraId="288A2950" w14:textId="4B19ED8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575FBB60" w14:textId="5FFD53C6"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face.ArchitectureModel</w:t>
            </w:r>
            <w:proofErr w:type="spellEnd"/>
            <w:proofErr w:type="gramEnd"/>
          </w:p>
        </w:tc>
        <w:tc>
          <w:tcPr>
            <w:tcW w:w="4860" w:type="dxa"/>
            <w:tcBorders>
              <w:top w:val="nil"/>
              <w:left w:val="nil"/>
              <w:bottom w:val="single" w:sz="4" w:space="0" w:color="auto"/>
              <w:right w:val="single" w:sz="4" w:space="0" w:color="auto"/>
            </w:tcBorders>
            <w:shd w:val="clear" w:color="auto" w:fill="auto"/>
            <w:hideMark/>
          </w:tcPr>
          <w:p w14:paraId="0EA43F80" w14:textId="1AE6AEF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9954FD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72272DB1" w14:textId="2AEEDA24"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w:t>
            </w:r>
            <w:proofErr w:type="spellEnd"/>
          </w:p>
        </w:tc>
        <w:tc>
          <w:tcPr>
            <w:tcW w:w="2880" w:type="dxa"/>
            <w:tcBorders>
              <w:top w:val="nil"/>
              <w:left w:val="nil"/>
              <w:bottom w:val="single" w:sz="4" w:space="0" w:color="auto"/>
              <w:right w:val="single" w:sz="4" w:space="0" w:color="auto"/>
            </w:tcBorders>
            <w:shd w:val="clear" w:color="auto" w:fill="auto"/>
          </w:tcPr>
          <w:p w14:paraId="6410C3B4" w14:textId="5638334C"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FACE_Element</w:t>
            </w:r>
            <w:proofErr w:type="spellEnd"/>
          </w:p>
        </w:tc>
        <w:tc>
          <w:tcPr>
            <w:tcW w:w="1620" w:type="dxa"/>
            <w:tcBorders>
              <w:top w:val="nil"/>
              <w:left w:val="nil"/>
              <w:bottom w:val="single" w:sz="4" w:space="0" w:color="auto"/>
              <w:right w:val="single" w:sz="4" w:space="0" w:color="auto"/>
            </w:tcBorders>
            <w:shd w:val="clear" w:color="auto" w:fill="auto"/>
          </w:tcPr>
          <w:p w14:paraId="7230B983" w14:textId="47936F07"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tcPr>
          <w:p w14:paraId="5249D0B9" w14:textId="5D8B048E" w:rsidR="0049351E"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face.Element</w:t>
            </w:r>
            <w:proofErr w:type="spellEnd"/>
            <w:proofErr w:type="gramEnd"/>
          </w:p>
        </w:tc>
        <w:tc>
          <w:tcPr>
            <w:tcW w:w="4860" w:type="dxa"/>
            <w:tcBorders>
              <w:top w:val="nil"/>
              <w:left w:val="nil"/>
              <w:bottom w:val="single" w:sz="4" w:space="0" w:color="auto"/>
              <w:right w:val="single" w:sz="4" w:space="0" w:color="auto"/>
            </w:tcBorders>
            <w:shd w:val="clear" w:color="auto" w:fill="auto"/>
          </w:tcPr>
          <w:p w14:paraId="74D9260A" w14:textId="1915B62B"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39FB72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00257914" w14:textId="4BA22B1E"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w:t>
            </w:r>
            <w:proofErr w:type="spellEnd"/>
          </w:p>
        </w:tc>
        <w:tc>
          <w:tcPr>
            <w:tcW w:w="2880" w:type="dxa"/>
            <w:tcBorders>
              <w:top w:val="nil"/>
              <w:left w:val="nil"/>
              <w:bottom w:val="single" w:sz="4" w:space="0" w:color="auto"/>
              <w:right w:val="single" w:sz="4" w:space="0" w:color="auto"/>
            </w:tcBorders>
            <w:shd w:val="clear" w:color="auto" w:fill="auto"/>
          </w:tcPr>
          <w:p w14:paraId="38A292B0" w14:textId="3356EDD1"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FACE_ModelElement</w:t>
            </w:r>
            <w:proofErr w:type="spellEnd"/>
          </w:p>
        </w:tc>
        <w:tc>
          <w:tcPr>
            <w:tcW w:w="1620" w:type="dxa"/>
            <w:tcBorders>
              <w:top w:val="nil"/>
              <w:left w:val="nil"/>
              <w:bottom w:val="single" w:sz="4" w:space="0" w:color="auto"/>
              <w:right w:val="single" w:sz="4" w:space="0" w:color="auto"/>
            </w:tcBorders>
            <w:shd w:val="clear" w:color="auto" w:fill="auto"/>
          </w:tcPr>
          <w:p w14:paraId="4FE23A09" w14:textId="57EDA395"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tcPr>
          <w:p w14:paraId="34D95A2A" w14:textId="4714D575" w:rsidR="0049351E"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face.Element</w:t>
            </w:r>
            <w:proofErr w:type="spellEnd"/>
            <w:proofErr w:type="gramEnd"/>
          </w:p>
        </w:tc>
        <w:tc>
          <w:tcPr>
            <w:tcW w:w="4860" w:type="dxa"/>
            <w:tcBorders>
              <w:top w:val="nil"/>
              <w:left w:val="nil"/>
              <w:bottom w:val="single" w:sz="4" w:space="0" w:color="auto"/>
              <w:right w:val="single" w:sz="4" w:space="0" w:color="auto"/>
            </w:tcBorders>
            <w:shd w:val="clear" w:color="auto" w:fill="auto"/>
          </w:tcPr>
          <w:p w14:paraId="1164D082" w14:textId="11A82B86"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DC86180"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01417E21" w14:textId="71510EB6"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tcPr>
          <w:p w14:paraId="4890653F" w14:textId="355204F3"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FACE_DataModel</w:t>
            </w:r>
            <w:proofErr w:type="spellEnd"/>
          </w:p>
        </w:tc>
        <w:tc>
          <w:tcPr>
            <w:tcW w:w="1620" w:type="dxa"/>
            <w:tcBorders>
              <w:top w:val="nil"/>
              <w:left w:val="nil"/>
              <w:bottom w:val="single" w:sz="4" w:space="0" w:color="auto"/>
              <w:right w:val="single" w:sz="4" w:space="0" w:color="auto"/>
            </w:tcBorders>
            <w:shd w:val="clear" w:color="auto" w:fill="auto"/>
          </w:tcPr>
          <w:p w14:paraId="6688F0A3" w14:textId="3287C726"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tcPr>
          <w:p w14:paraId="2E847ED9" w14:textId="13EDB66B" w:rsidR="0049351E"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spellEnd"/>
            <w:proofErr w:type="gramEnd"/>
          </w:p>
        </w:tc>
        <w:tc>
          <w:tcPr>
            <w:tcW w:w="4860" w:type="dxa"/>
            <w:tcBorders>
              <w:top w:val="nil"/>
              <w:left w:val="nil"/>
              <w:bottom w:val="single" w:sz="4" w:space="0" w:color="auto"/>
              <w:right w:val="single" w:sz="4" w:space="0" w:color="auto"/>
            </w:tcBorders>
            <w:shd w:val="clear" w:color="auto" w:fill="auto"/>
          </w:tcPr>
          <w:p w14:paraId="2C03184F" w14:textId="2B0950C0"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F68CF3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5B5113F6" w14:textId="7FA0F804"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tcPr>
          <w:p w14:paraId="5077A181" w14:textId="0A49D4B5" w:rsidR="0049351E"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FACE_DataModelElement</w:t>
            </w:r>
            <w:proofErr w:type="spellEnd"/>
          </w:p>
        </w:tc>
        <w:tc>
          <w:tcPr>
            <w:tcW w:w="1620" w:type="dxa"/>
            <w:tcBorders>
              <w:top w:val="nil"/>
              <w:left w:val="nil"/>
              <w:bottom w:val="single" w:sz="4" w:space="0" w:color="auto"/>
              <w:right w:val="single" w:sz="4" w:space="0" w:color="auto"/>
            </w:tcBorders>
            <w:shd w:val="clear" w:color="auto" w:fill="auto"/>
          </w:tcPr>
          <w:p w14:paraId="187BA33D" w14:textId="240FDBF6"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tcPr>
          <w:p w14:paraId="5A3218AD" w14:textId="42F54487" w:rsidR="0049351E"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.Element</w:t>
            </w:r>
            <w:proofErr w:type="spellEnd"/>
          </w:p>
        </w:tc>
        <w:tc>
          <w:tcPr>
            <w:tcW w:w="4860" w:type="dxa"/>
            <w:tcBorders>
              <w:top w:val="nil"/>
              <w:left w:val="nil"/>
              <w:bottom w:val="single" w:sz="4" w:space="0" w:color="auto"/>
              <w:right w:val="single" w:sz="4" w:space="0" w:color="auto"/>
            </w:tcBorders>
            <w:shd w:val="clear" w:color="auto" w:fill="auto"/>
          </w:tcPr>
          <w:p w14:paraId="4EE9838E" w14:textId="401401BB"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56C789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2E1D7F5" w14:textId="5F0D986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hideMark/>
          </w:tcPr>
          <w:p w14:paraId="4D26925E" w14:textId="385FC67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FACE_ElementTrace</w:t>
            </w:r>
            <w:proofErr w:type="spellEnd"/>
          </w:p>
        </w:tc>
        <w:tc>
          <w:tcPr>
            <w:tcW w:w="1620" w:type="dxa"/>
            <w:tcBorders>
              <w:top w:val="nil"/>
              <w:left w:val="nil"/>
              <w:bottom w:val="single" w:sz="4" w:space="0" w:color="auto"/>
              <w:right w:val="single" w:sz="4" w:space="0" w:color="auto"/>
            </w:tcBorders>
            <w:shd w:val="clear" w:color="auto" w:fill="auto"/>
            <w:hideMark/>
          </w:tcPr>
          <w:p w14:paraId="5BC9FB1C" w14:textId="0A0162D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6EB34EA4" w14:textId="4FEA1A6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face.traceability</w:t>
            </w:r>
            <w:proofErr w:type="gramEnd"/>
            <w:r>
              <w:rPr>
                <w:rFonts w:ascii="Calibri" w:hAnsi="Calibri" w:cs="Calibri"/>
                <w:color w:val="000000"/>
                <w:sz w:val="22"/>
                <w:szCs w:val="22"/>
              </w:rPr>
              <w:t>.TraceableElement</w:t>
            </w:r>
            <w:proofErr w:type="spellEnd"/>
          </w:p>
        </w:tc>
        <w:tc>
          <w:tcPr>
            <w:tcW w:w="4860" w:type="dxa"/>
            <w:tcBorders>
              <w:top w:val="nil"/>
              <w:left w:val="nil"/>
              <w:bottom w:val="single" w:sz="4" w:space="0" w:color="auto"/>
              <w:right w:val="single" w:sz="4" w:space="0" w:color="auto"/>
            </w:tcBorders>
            <w:shd w:val="clear" w:color="auto" w:fill="auto"/>
            <w:hideMark/>
          </w:tcPr>
          <w:p w14:paraId="6FDCD1E0" w14:textId="3C4EAC7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F11DB3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D5ACFDC" w14:textId="388DBD5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hideMark/>
          </w:tcPr>
          <w:p w14:paraId="0FE4FBB3" w14:textId="027BB14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FACE_EndPoint</w:t>
            </w:r>
            <w:proofErr w:type="spellEnd"/>
          </w:p>
        </w:tc>
        <w:tc>
          <w:tcPr>
            <w:tcW w:w="1620" w:type="dxa"/>
            <w:tcBorders>
              <w:top w:val="nil"/>
              <w:left w:val="nil"/>
              <w:bottom w:val="single" w:sz="4" w:space="0" w:color="auto"/>
              <w:right w:val="single" w:sz="4" w:space="0" w:color="auto"/>
            </w:tcBorders>
            <w:shd w:val="clear" w:color="auto" w:fill="auto"/>
            <w:hideMark/>
          </w:tcPr>
          <w:p w14:paraId="5E98AE29" w14:textId="20D8843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225E3436" w14:textId="138A8FD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face.uop.AbstractUoP</w:t>
            </w:r>
            <w:proofErr w:type="spellEnd"/>
            <w:r>
              <w:rPr>
                <w:rFonts w:ascii="Calibri" w:hAnsi="Calibri" w:cs="Calibri"/>
                <w:color w:val="000000"/>
                <w:sz w:val="22"/>
                <w:szCs w:val="22"/>
              </w:rPr>
              <w:br/>
            </w:r>
            <w:proofErr w:type="spellStart"/>
            <w:r>
              <w:rPr>
                <w:rFonts w:ascii="Calibri" w:hAnsi="Calibri" w:cs="Calibri"/>
                <w:color w:val="000000"/>
                <w:sz w:val="22"/>
                <w:szCs w:val="22"/>
              </w:rPr>
              <w:t>face.uop.UnitOfPortability</w:t>
            </w:r>
            <w:proofErr w:type="spellEnd"/>
            <w:r>
              <w:rPr>
                <w:rFonts w:ascii="Calibri" w:hAnsi="Calibri" w:cs="Calibri"/>
                <w:color w:val="000000"/>
                <w:sz w:val="22"/>
                <w:szCs w:val="22"/>
              </w:rPr>
              <w:br/>
            </w:r>
            <w:proofErr w:type="spellStart"/>
            <w:proofErr w:type="gramStart"/>
            <w:r>
              <w:rPr>
                <w:rFonts w:ascii="Calibri" w:hAnsi="Calibri" w:cs="Calibri"/>
                <w:color w:val="000000"/>
                <w:sz w:val="22"/>
                <w:szCs w:val="22"/>
              </w:rPr>
              <w:t>face.integration</w:t>
            </w:r>
            <w:proofErr w:type="gramEnd"/>
            <w:r>
              <w:rPr>
                <w:rFonts w:ascii="Calibri" w:hAnsi="Calibri" w:cs="Calibri"/>
                <w:color w:val="000000"/>
                <w:sz w:val="22"/>
                <w:szCs w:val="22"/>
              </w:rPr>
              <w:t>.UoPInstance</w:t>
            </w:r>
            <w:proofErr w:type="spellEnd"/>
            <w:r>
              <w:rPr>
                <w:rFonts w:ascii="Calibri" w:hAnsi="Calibri" w:cs="Calibri"/>
                <w:color w:val="000000"/>
                <w:sz w:val="22"/>
                <w:szCs w:val="22"/>
              </w:rPr>
              <w:br/>
            </w:r>
            <w:proofErr w:type="spellStart"/>
            <w:r>
              <w:rPr>
                <w:rFonts w:ascii="Calibri" w:hAnsi="Calibri" w:cs="Calibri"/>
                <w:color w:val="000000"/>
                <w:sz w:val="22"/>
                <w:szCs w:val="22"/>
              </w:rPr>
              <w:t>face.integration.TransportNode</w:t>
            </w:r>
            <w:proofErr w:type="spellEnd"/>
          </w:p>
        </w:tc>
        <w:tc>
          <w:tcPr>
            <w:tcW w:w="4860" w:type="dxa"/>
            <w:tcBorders>
              <w:top w:val="nil"/>
              <w:left w:val="nil"/>
              <w:bottom w:val="single" w:sz="4" w:space="0" w:color="auto"/>
              <w:right w:val="single" w:sz="4" w:space="0" w:color="auto"/>
            </w:tcBorders>
            <w:shd w:val="clear" w:color="auto" w:fill="auto"/>
            <w:hideMark/>
          </w:tcPr>
          <w:p w14:paraId="1305C2E1" w14:textId="7FEF240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4E38FD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B14F1DA" w14:textId="5802DD0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hideMark/>
          </w:tcPr>
          <w:p w14:paraId="7D8F1C99" w14:textId="34A47E0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FACE_IntegrationModel</w:t>
            </w:r>
            <w:proofErr w:type="spellEnd"/>
          </w:p>
        </w:tc>
        <w:tc>
          <w:tcPr>
            <w:tcW w:w="1620" w:type="dxa"/>
            <w:tcBorders>
              <w:top w:val="nil"/>
              <w:left w:val="nil"/>
              <w:bottom w:val="single" w:sz="4" w:space="0" w:color="auto"/>
              <w:right w:val="single" w:sz="4" w:space="0" w:color="auto"/>
            </w:tcBorders>
            <w:shd w:val="clear" w:color="auto" w:fill="auto"/>
            <w:hideMark/>
          </w:tcPr>
          <w:p w14:paraId="764902B4" w14:textId="3D9A5A7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69F9AD99" w14:textId="69634576"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face.IntegrationModel</w:t>
            </w:r>
            <w:proofErr w:type="spellEnd"/>
            <w:proofErr w:type="gramEnd"/>
          </w:p>
        </w:tc>
        <w:tc>
          <w:tcPr>
            <w:tcW w:w="4860" w:type="dxa"/>
            <w:tcBorders>
              <w:top w:val="nil"/>
              <w:left w:val="nil"/>
              <w:bottom w:val="single" w:sz="4" w:space="0" w:color="auto"/>
              <w:right w:val="single" w:sz="4" w:space="0" w:color="auto"/>
            </w:tcBorders>
            <w:shd w:val="clear" w:color="auto" w:fill="auto"/>
            <w:hideMark/>
          </w:tcPr>
          <w:p w14:paraId="2A85AA50" w14:textId="02A4B72B" w:rsidR="0049351E" w:rsidRPr="00D8538C" w:rsidRDefault="0049351E" w:rsidP="0049351E">
            <w:pPr>
              <w:rPr>
                <w:rFonts w:ascii="Calibri" w:hAnsi="Calibri" w:cs="Calibri"/>
                <w:sz w:val="22"/>
                <w:szCs w:val="22"/>
              </w:rPr>
            </w:pPr>
            <w:r>
              <w:rPr>
                <w:rFonts w:ascii="Calibri" w:hAnsi="Calibri" w:cs="Calibri"/>
                <w:color w:val="000000"/>
                <w:sz w:val="22"/>
                <w:szCs w:val="22"/>
              </w:rPr>
              <w:t> </w:t>
            </w:r>
          </w:p>
        </w:tc>
      </w:tr>
      <w:tr w:rsidR="0049351E" w:rsidRPr="00CE0704" w14:paraId="497CD41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911D73E" w14:textId="01BD9C1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hideMark/>
          </w:tcPr>
          <w:p w14:paraId="0C7B187A" w14:textId="736220D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FACE_MessageType</w:t>
            </w:r>
            <w:proofErr w:type="spellEnd"/>
          </w:p>
        </w:tc>
        <w:tc>
          <w:tcPr>
            <w:tcW w:w="1620" w:type="dxa"/>
            <w:tcBorders>
              <w:top w:val="nil"/>
              <w:left w:val="nil"/>
              <w:bottom w:val="single" w:sz="4" w:space="0" w:color="auto"/>
              <w:right w:val="single" w:sz="4" w:space="0" w:color="auto"/>
            </w:tcBorders>
            <w:shd w:val="clear" w:color="auto" w:fill="auto"/>
            <w:hideMark/>
          </w:tcPr>
          <w:p w14:paraId="6966C793" w14:textId="1E8ED1B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270348A4" w14:textId="23C34658" w:rsidR="0049351E" w:rsidRPr="00D47A82" w:rsidRDefault="0049351E" w:rsidP="0049351E">
            <w:pPr>
              <w:rPr>
                <w:rFonts w:ascii="Calibri" w:hAnsi="Calibri" w:cs="Calibri"/>
                <w:sz w:val="22"/>
                <w:szCs w:val="22"/>
              </w:rPr>
            </w:pPr>
            <w:proofErr w:type="spellStart"/>
            <w:r>
              <w:rPr>
                <w:rFonts w:ascii="Calibri" w:hAnsi="Calibri" w:cs="Calibri"/>
                <w:color w:val="000000"/>
                <w:sz w:val="22"/>
                <w:szCs w:val="22"/>
              </w:rPr>
              <w:t>face.uop.PubSubConnection</w:t>
            </w:r>
            <w:proofErr w:type="spellEnd"/>
            <w:r>
              <w:rPr>
                <w:rFonts w:ascii="Calibri" w:hAnsi="Calibri" w:cs="Calibri"/>
                <w:color w:val="000000"/>
                <w:sz w:val="22"/>
                <w:szCs w:val="22"/>
              </w:rPr>
              <w:br/>
            </w:r>
            <w:proofErr w:type="spellStart"/>
            <w:r>
              <w:rPr>
                <w:rFonts w:ascii="Calibri" w:hAnsi="Calibri" w:cs="Calibri"/>
                <w:color w:val="000000"/>
                <w:sz w:val="22"/>
                <w:szCs w:val="22"/>
              </w:rPr>
              <w:t>face.uop.LifeCycleManagementPort</w:t>
            </w:r>
            <w:proofErr w:type="spellEnd"/>
            <w:r>
              <w:rPr>
                <w:rFonts w:ascii="Calibri" w:hAnsi="Calibri" w:cs="Calibri"/>
                <w:color w:val="000000"/>
                <w:sz w:val="22"/>
                <w:szCs w:val="22"/>
              </w:rPr>
              <w:br/>
            </w:r>
            <w:proofErr w:type="spellStart"/>
            <w:proofErr w:type="gramStart"/>
            <w:r>
              <w:rPr>
                <w:rFonts w:ascii="Calibri" w:hAnsi="Calibri" w:cs="Calibri"/>
                <w:color w:val="000000"/>
                <w:sz w:val="22"/>
                <w:szCs w:val="22"/>
              </w:rPr>
              <w:t>face.integration</w:t>
            </w:r>
            <w:proofErr w:type="gramEnd"/>
            <w:r>
              <w:rPr>
                <w:rFonts w:ascii="Calibri" w:hAnsi="Calibri" w:cs="Calibri"/>
                <w:color w:val="000000"/>
                <w:sz w:val="22"/>
                <w:szCs w:val="22"/>
              </w:rPr>
              <w:t>.TSNodePort</w:t>
            </w:r>
            <w:proofErr w:type="spellEnd"/>
          </w:p>
        </w:tc>
        <w:tc>
          <w:tcPr>
            <w:tcW w:w="4860" w:type="dxa"/>
            <w:tcBorders>
              <w:top w:val="nil"/>
              <w:left w:val="nil"/>
              <w:bottom w:val="single" w:sz="4" w:space="0" w:color="auto"/>
              <w:right w:val="single" w:sz="4" w:space="0" w:color="auto"/>
            </w:tcBorders>
            <w:shd w:val="clear" w:color="auto" w:fill="auto"/>
            <w:hideMark/>
          </w:tcPr>
          <w:p w14:paraId="4406872E" w14:textId="470E935E" w:rsidR="0049351E" w:rsidRPr="00D8538C" w:rsidRDefault="0049351E" w:rsidP="0049351E">
            <w:pPr>
              <w:rPr>
                <w:rFonts w:ascii="Calibri" w:hAnsi="Calibri" w:cs="Calibri"/>
                <w:sz w:val="22"/>
                <w:szCs w:val="22"/>
              </w:rPr>
            </w:pPr>
            <w:r>
              <w:rPr>
                <w:rFonts w:ascii="Calibri" w:hAnsi="Calibri" w:cs="Calibri"/>
                <w:color w:val="000000"/>
                <w:sz w:val="22"/>
                <w:szCs w:val="22"/>
              </w:rPr>
              <w:t> </w:t>
            </w:r>
          </w:p>
        </w:tc>
      </w:tr>
      <w:tr w:rsidR="0049351E" w:rsidRPr="00CE0704" w14:paraId="19741CC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4E245A9" w14:textId="2C57262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hideMark/>
          </w:tcPr>
          <w:p w14:paraId="0797382B" w14:textId="12D932E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FACE_Realize</w:t>
            </w:r>
            <w:proofErr w:type="spellEnd"/>
          </w:p>
        </w:tc>
        <w:tc>
          <w:tcPr>
            <w:tcW w:w="1620" w:type="dxa"/>
            <w:tcBorders>
              <w:top w:val="nil"/>
              <w:left w:val="nil"/>
              <w:bottom w:val="single" w:sz="4" w:space="0" w:color="auto"/>
              <w:right w:val="single" w:sz="4" w:space="0" w:color="auto"/>
            </w:tcBorders>
            <w:shd w:val="clear" w:color="auto" w:fill="auto"/>
            <w:hideMark/>
          </w:tcPr>
          <w:p w14:paraId="4F527FF2" w14:textId="509CEF4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2B0334D7" w14:textId="0CF6DD9F" w:rsidR="0049351E" w:rsidRPr="00D47A82" w:rsidRDefault="0049351E" w:rsidP="0049351E">
            <w:pPr>
              <w:rPr>
                <w:rFonts w:ascii="Calibri" w:hAnsi="Calibri" w:cs="Calibri"/>
                <w:sz w:val="22"/>
                <w:szCs w:val="22"/>
              </w:rPr>
            </w:pPr>
            <w:proofErr w:type="spellStart"/>
            <w:r>
              <w:rPr>
                <w:rFonts w:ascii="Calibri" w:hAnsi="Calibri" w:cs="Calibri"/>
                <w:color w:val="000000"/>
                <w:sz w:val="22"/>
                <w:szCs w:val="22"/>
              </w:rPr>
              <w:t>face.datamodel.logical.Association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face.datamodel.logical.Query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face.datamodel.logical.MeasurementAxis</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face.datamodel.logical.CompositeQuery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face.datamodel.logical.Entity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face.datamodel.platform.Entity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face.datamodel.platform.IDLType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face.datamodel.platform.Query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face.datamodel.platform.CompositeTemplate</w:t>
            </w:r>
            <w:proofErr w:type="spellEnd"/>
            <w:r>
              <w:rPr>
                <w:rFonts w:ascii="Calibri" w:hAnsi="Calibri" w:cs="Calibri"/>
                <w:color w:val="000000"/>
                <w:sz w:val="22"/>
                <w:szCs w:val="22"/>
              </w:rPr>
              <w:br/>
            </w:r>
            <w:proofErr w:type="spellStart"/>
            <w:r>
              <w:rPr>
                <w:rFonts w:ascii="Calibri" w:hAnsi="Calibri" w:cs="Calibri"/>
                <w:color w:val="000000"/>
                <w:sz w:val="22"/>
                <w:szCs w:val="22"/>
              </w:rPr>
              <w:t>face.uop.UnitOfPortability</w:t>
            </w:r>
            <w:proofErr w:type="spellEnd"/>
            <w:r>
              <w:rPr>
                <w:rFonts w:ascii="Calibri" w:hAnsi="Calibri" w:cs="Calibri"/>
                <w:color w:val="000000"/>
                <w:sz w:val="22"/>
                <w:szCs w:val="22"/>
              </w:rPr>
              <w:br/>
            </w:r>
            <w:proofErr w:type="spellStart"/>
            <w:r>
              <w:rPr>
                <w:rFonts w:ascii="Calibri" w:hAnsi="Calibri" w:cs="Calibri"/>
                <w:color w:val="000000"/>
                <w:sz w:val="22"/>
                <w:szCs w:val="22"/>
              </w:rPr>
              <w:t>face.uop.Connection</w:t>
            </w:r>
            <w:proofErr w:type="spellEnd"/>
            <w:r>
              <w:rPr>
                <w:rFonts w:ascii="Calibri" w:hAnsi="Calibri" w:cs="Calibri"/>
                <w:color w:val="000000"/>
                <w:sz w:val="22"/>
                <w:szCs w:val="22"/>
              </w:rPr>
              <w:br/>
            </w:r>
            <w:proofErr w:type="spellStart"/>
            <w:r>
              <w:rPr>
                <w:rFonts w:ascii="Calibri" w:hAnsi="Calibri" w:cs="Calibri"/>
                <w:color w:val="000000"/>
                <w:sz w:val="22"/>
                <w:szCs w:val="22"/>
              </w:rPr>
              <w:t>face.integration.UoPInstance</w:t>
            </w:r>
            <w:proofErr w:type="spellEnd"/>
            <w:r>
              <w:rPr>
                <w:rFonts w:ascii="Calibri" w:hAnsi="Calibri" w:cs="Calibri"/>
                <w:color w:val="000000"/>
                <w:sz w:val="22"/>
                <w:szCs w:val="22"/>
              </w:rPr>
              <w:br/>
            </w:r>
            <w:proofErr w:type="spellStart"/>
            <w:r>
              <w:rPr>
                <w:rFonts w:ascii="Calibri" w:hAnsi="Calibri" w:cs="Calibri"/>
                <w:color w:val="000000"/>
                <w:sz w:val="22"/>
                <w:szCs w:val="22"/>
              </w:rPr>
              <w:t>face.integration.UoPEndPoint</w:t>
            </w:r>
            <w:proofErr w:type="spellEnd"/>
          </w:p>
        </w:tc>
        <w:tc>
          <w:tcPr>
            <w:tcW w:w="4860" w:type="dxa"/>
            <w:tcBorders>
              <w:top w:val="nil"/>
              <w:left w:val="nil"/>
              <w:bottom w:val="single" w:sz="4" w:space="0" w:color="auto"/>
              <w:right w:val="single" w:sz="4" w:space="0" w:color="auto"/>
            </w:tcBorders>
            <w:shd w:val="clear" w:color="auto" w:fill="auto"/>
            <w:hideMark/>
          </w:tcPr>
          <w:p w14:paraId="350EF259" w14:textId="379D8C19" w:rsidR="0049351E" w:rsidRPr="00D8538C" w:rsidRDefault="0049351E" w:rsidP="0049351E">
            <w:pPr>
              <w:rPr>
                <w:rFonts w:ascii="Calibri" w:hAnsi="Calibri" w:cs="Calibri"/>
                <w:sz w:val="22"/>
                <w:szCs w:val="22"/>
              </w:rPr>
            </w:pPr>
            <w:r>
              <w:rPr>
                <w:rFonts w:ascii="Calibri" w:hAnsi="Calibri" w:cs="Calibri"/>
                <w:color w:val="000000"/>
                <w:sz w:val="22"/>
                <w:szCs w:val="22"/>
              </w:rPr>
              <w:t> </w:t>
            </w:r>
          </w:p>
        </w:tc>
      </w:tr>
      <w:tr w:rsidR="0049351E" w:rsidRPr="00CE0704" w14:paraId="686605D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6817722" w14:textId="539D2D0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hideMark/>
          </w:tcPr>
          <w:p w14:paraId="7FC40F97" w14:textId="2D69DC1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FACE_TraceabilityModel</w:t>
            </w:r>
            <w:proofErr w:type="spellEnd"/>
          </w:p>
        </w:tc>
        <w:tc>
          <w:tcPr>
            <w:tcW w:w="1620" w:type="dxa"/>
            <w:tcBorders>
              <w:top w:val="nil"/>
              <w:left w:val="nil"/>
              <w:bottom w:val="single" w:sz="4" w:space="0" w:color="auto"/>
              <w:right w:val="single" w:sz="4" w:space="0" w:color="auto"/>
            </w:tcBorders>
            <w:shd w:val="clear" w:color="auto" w:fill="auto"/>
            <w:hideMark/>
          </w:tcPr>
          <w:p w14:paraId="1F97158F" w14:textId="2579C40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0222D29D" w14:textId="7992D9FD" w:rsidR="0049351E" w:rsidRPr="00D47A82" w:rsidRDefault="0049351E" w:rsidP="0049351E">
            <w:pPr>
              <w:rPr>
                <w:rFonts w:ascii="Calibri" w:hAnsi="Calibri" w:cs="Calibri"/>
                <w:sz w:val="22"/>
                <w:szCs w:val="22"/>
              </w:rPr>
            </w:pPr>
            <w:proofErr w:type="spellStart"/>
            <w:r>
              <w:rPr>
                <w:rFonts w:ascii="Calibri" w:hAnsi="Calibri" w:cs="Calibri"/>
                <w:color w:val="000000"/>
                <w:sz w:val="22"/>
                <w:szCs w:val="22"/>
              </w:rPr>
              <w:t>face.TraceabilityModel</w:t>
            </w:r>
            <w:proofErr w:type="spellEnd"/>
            <w:r>
              <w:rPr>
                <w:rFonts w:ascii="Calibri" w:hAnsi="Calibri" w:cs="Calibri"/>
                <w:color w:val="000000"/>
                <w:sz w:val="22"/>
                <w:szCs w:val="22"/>
              </w:rPr>
              <w:br/>
            </w:r>
            <w:proofErr w:type="spellStart"/>
            <w:r>
              <w:rPr>
                <w:rFonts w:ascii="Calibri" w:hAnsi="Calibri" w:cs="Calibri"/>
                <w:color w:val="000000"/>
                <w:sz w:val="22"/>
                <w:szCs w:val="22"/>
              </w:rPr>
              <w:t>face.uop.Connection</w:t>
            </w:r>
            <w:proofErr w:type="spellEnd"/>
          </w:p>
        </w:tc>
        <w:tc>
          <w:tcPr>
            <w:tcW w:w="4860" w:type="dxa"/>
            <w:tcBorders>
              <w:top w:val="nil"/>
              <w:left w:val="nil"/>
              <w:bottom w:val="single" w:sz="4" w:space="0" w:color="auto"/>
              <w:right w:val="single" w:sz="4" w:space="0" w:color="auto"/>
            </w:tcBorders>
            <w:shd w:val="clear" w:color="auto" w:fill="auto"/>
            <w:hideMark/>
          </w:tcPr>
          <w:p w14:paraId="0CF68557" w14:textId="4EAB65DA" w:rsidR="0049351E" w:rsidRPr="00D8538C" w:rsidRDefault="0049351E" w:rsidP="0049351E">
            <w:pPr>
              <w:rPr>
                <w:rFonts w:ascii="Calibri" w:hAnsi="Calibri" w:cs="Calibri"/>
                <w:sz w:val="22"/>
                <w:szCs w:val="22"/>
              </w:rPr>
            </w:pPr>
            <w:r>
              <w:rPr>
                <w:rFonts w:ascii="Calibri" w:hAnsi="Calibri" w:cs="Calibri"/>
                <w:color w:val="000000"/>
                <w:sz w:val="22"/>
                <w:szCs w:val="22"/>
              </w:rPr>
              <w:t> </w:t>
            </w:r>
          </w:p>
        </w:tc>
      </w:tr>
      <w:tr w:rsidR="0049351E" w:rsidRPr="00CE0704" w14:paraId="7A530A7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CFAF286" w14:textId="68CE828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Architecture</w:t>
            </w:r>
          </w:p>
        </w:tc>
        <w:tc>
          <w:tcPr>
            <w:tcW w:w="2880" w:type="dxa"/>
            <w:tcBorders>
              <w:top w:val="nil"/>
              <w:left w:val="nil"/>
              <w:bottom w:val="single" w:sz="4" w:space="0" w:color="auto"/>
              <w:right w:val="single" w:sz="4" w:space="0" w:color="auto"/>
            </w:tcBorders>
            <w:shd w:val="clear" w:color="auto" w:fill="auto"/>
            <w:hideMark/>
          </w:tcPr>
          <w:p w14:paraId="3236B8AD" w14:textId="23845E0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FACE_UoPModel</w:t>
            </w:r>
            <w:proofErr w:type="spellEnd"/>
          </w:p>
        </w:tc>
        <w:tc>
          <w:tcPr>
            <w:tcW w:w="1620" w:type="dxa"/>
            <w:tcBorders>
              <w:top w:val="nil"/>
              <w:left w:val="nil"/>
              <w:bottom w:val="single" w:sz="4" w:space="0" w:color="auto"/>
              <w:right w:val="single" w:sz="4" w:space="0" w:color="auto"/>
            </w:tcBorders>
            <w:shd w:val="clear" w:color="auto" w:fill="auto"/>
            <w:hideMark/>
          </w:tcPr>
          <w:p w14:paraId="78578EF3" w14:textId="11C1368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5213F2C4" w14:textId="5F6C014E"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face.UoPModel</w:t>
            </w:r>
            <w:proofErr w:type="spellEnd"/>
            <w:proofErr w:type="gramEnd"/>
          </w:p>
        </w:tc>
        <w:tc>
          <w:tcPr>
            <w:tcW w:w="4860" w:type="dxa"/>
            <w:tcBorders>
              <w:top w:val="nil"/>
              <w:left w:val="nil"/>
              <w:bottom w:val="single" w:sz="4" w:space="0" w:color="auto"/>
              <w:right w:val="single" w:sz="4" w:space="0" w:color="auto"/>
            </w:tcBorders>
            <w:shd w:val="clear" w:color="auto" w:fill="auto"/>
            <w:hideMark/>
          </w:tcPr>
          <w:p w14:paraId="62553805" w14:textId="00A4484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9026C2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EC500E5" w14:textId="627F54E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Model</w:t>
            </w:r>
          </w:p>
        </w:tc>
        <w:tc>
          <w:tcPr>
            <w:tcW w:w="2880" w:type="dxa"/>
            <w:tcBorders>
              <w:top w:val="nil"/>
              <w:left w:val="nil"/>
              <w:bottom w:val="single" w:sz="4" w:space="0" w:color="auto"/>
              <w:right w:val="single" w:sz="4" w:space="0" w:color="auto"/>
            </w:tcBorders>
            <w:shd w:val="clear" w:color="auto" w:fill="auto"/>
            <w:hideMark/>
          </w:tcPr>
          <w:p w14:paraId="46C03BAA" w14:textId="6B22B74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FACE_AssociatedParticipant</w:t>
            </w:r>
            <w:proofErr w:type="spellEnd"/>
          </w:p>
        </w:tc>
        <w:tc>
          <w:tcPr>
            <w:tcW w:w="1620" w:type="dxa"/>
            <w:tcBorders>
              <w:top w:val="nil"/>
              <w:left w:val="nil"/>
              <w:bottom w:val="single" w:sz="4" w:space="0" w:color="auto"/>
              <w:right w:val="single" w:sz="4" w:space="0" w:color="auto"/>
            </w:tcBorders>
            <w:shd w:val="clear" w:color="auto" w:fill="auto"/>
            <w:hideMark/>
          </w:tcPr>
          <w:p w14:paraId="57BDC6DE" w14:textId="6A58E80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268311E2" w14:textId="54F62528"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face.datamodel.platform.Association</w:t>
            </w:r>
            <w:proofErr w:type="spellEnd"/>
          </w:p>
        </w:tc>
        <w:tc>
          <w:tcPr>
            <w:tcW w:w="4860" w:type="dxa"/>
            <w:tcBorders>
              <w:top w:val="nil"/>
              <w:left w:val="nil"/>
              <w:bottom w:val="single" w:sz="4" w:space="0" w:color="auto"/>
              <w:right w:val="single" w:sz="4" w:space="0" w:color="auto"/>
            </w:tcBorders>
            <w:shd w:val="clear" w:color="auto" w:fill="auto"/>
            <w:hideMark/>
          </w:tcPr>
          <w:p w14:paraId="0D51DFC6" w14:textId="4ABF235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D94B87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CFBB0A5" w14:textId="2B05E47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Model</w:t>
            </w:r>
          </w:p>
        </w:tc>
        <w:tc>
          <w:tcPr>
            <w:tcW w:w="2880" w:type="dxa"/>
            <w:tcBorders>
              <w:top w:val="nil"/>
              <w:left w:val="nil"/>
              <w:bottom w:val="single" w:sz="4" w:space="0" w:color="auto"/>
              <w:right w:val="single" w:sz="4" w:space="0" w:color="auto"/>
            </w:tcBorders>
            <w:shd w:val="clear" w:color="auto" w:fill="auto"/>
            <w:hideMark/>
          </w:tcPr>
          <w:p w14:paraId="2EB45E51" w14:textId="599D55C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FACE_ConceptualDataModel</w:t>
            </w:r>
            <w:proofErr w:type="spellEnd"/>
          </w:p>
        </w:tc>
        <w:tc>
          <w:tcPr>
            <w:tcW w:w="1620" w:type="dxa"/>
            <w:tcBorders>
              <w:top w:val="nil"/>
              <w:left w:val="nil"/>
              <w:bottom w:val="single" w:sz="4" w:space="0" w:color="auto"/>
              <w:right w:val="single" w:sz="4" w:space="0" w:color="auto"/>
            </w:tcBorders>
            <w:shd w:val="clear" w:color="auto" w:fill="auto"/>
            <w:hideMark/>
          </w:tcPr>
          <w:p w14:paraId="589321FD" w14:textId="3450B70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1F8BDB93" w14:textId="34C38762"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.ConceptualDataModel</w:t>
            </w:r>
            <w:proofErr w:type="spellEnd"/>
          </w:p>
        </w:tc>
        <w:tc>
          <w:tcPr>
            <w:tcW w:w="4860" w:type="dxa"/>
            <w:tcBorders>
              <w:top w:val="nil"/>
              <w:left w:val="nil"/>
              <w:bottom w:val="single" w:sz="4" w:space="0" w:color="auto"/>
              <w:right w:val="single" w:sz="4" w:space="0" w:color="auto"/>
            </w:tcBorders>
            <w:shd w:val="clear" w:color="auto" w:fill="auto"/>
            <w:hideMark/>
          </w:tcPr>
          <w:p w14:paraId="5373691F" w14:textId="0B7F266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43A58C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D7627F1" w14:textId="694C572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Model</w:t>
            </w:r>
          </w:p>
        </w:tc>
        <w:tc>
          <w:tcPr>
            <w:tcW w:w="2880" w:type="dxa"/>
            <w:tcBorders>
              <w:top w:val="nil"/>
              <w:left w:val="nil"/>
              <w:bottom w:val="single" w:sz="4" w:space="0" w:color="auto"/>
              <w:right w:val="single" w:sz="4" w:space="0" w:color="auto"/>
            </w:tcBorders>
            <w:shd w:val="clear" w:color="auto" w:fill="auto"/>
            <w:hideMark/>
          </w:tcPr>
          <w:p w14:paraId="58E7198C" w14:textId="452DF7D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FACE_LogicalDataModel</w:t>
            </w:r>
            <w:proofErr w:type="spellEnd"/>
          </w:p>
        </w:tc>
        <w:tc>
          <w:tcPr>
            <w:tcW w:w="1620" w:type="dxa"/>
            <w:tcBorders>
              <w:top w:val="nil"/>
              <w:left w:val="nil"/>
              <w:bottom w:val="single" w:sz="4" w:space="0" w:color="auto"/>
              <w:right w:val="single" w:sz="4" w:space="0" w:color="auto"/>
            </w:tcBorders>
            <w:shd w:val="clear" w:color="auto" w:fill="auto"/>
            <w:hideMark/>
          </w:tcPr>
          <w:p w14:paraId="34CBF743" w14:textId="2C3071A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0FD9924B" w14:textId="7CF485A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.LogicalDataModel</w:t>
            </w:r>
            <w:proofErr w:type="spellEnd"/>
          </w:p>
        </w:tc>
        <w:tc>
          <w:tcPr>
            <w:tcW w:w="4860" w:type="dxa"/>
            <w:tcBorders>
              <w:top w:val="nil"/>
              <w:left w:val="nil"/>
              <w:bottom w:val="single" w:sz="4" w:space="0" w:color="auto"/>
              <w:right w:val="single" w:sz="4" w:space="0" w:color="auto"/>
            </w:tcBorders>
            <w:shd w:val="clear" w:color="auto" w:fill="auto"/>
            <w:hideMark/>
          </w:tcPr>
          <w:p w14:paraId="28CE0FA1" w14:textId="1020399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B571EE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D6D649F" w14:textId="06FDC96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Model</w:t>
            </w:r>
          </w:p>
        </w:tc>
        <w:tc>
          <w:tcPr>
            <w:tcW w:w="2880" w:type="dxa"/>
            <w:tcBorders>
              <w:top w:val="nil"/>
              <w:left w:val="nil"/>
              <w:bottom w:val="single" w:sz="4" w:space="0" w:color="auto"/>
              <w:right w:val="single" w:sz="4" w:space="0" w:color="auto"/>
            </w:tcBorders>
            <w:shd w:val="clear" w:color="auto" w:fill="auto"/>
            <w:hideMark/>
          </w:tcPr>
          <w:p w14:paraId="78BA11C8" w14:textId="690EA19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FACE_PlatformDataModel</w:t>
            </w:r>
            <w:proofErr w:type="spellEnd"/>
          </w:p>
        </w:tc>
        <w:tc>
          <w:tcPr>
            <w:tcW w:w="1620" w:type="dxa"/>
            <w:tcBorders>
              <w:top w:val="nil"/>
              <w:left w:val="nil"/>
              <w:bottom w:val="single" w:sz="4" w:space="0" w:color="auto"/>
              <w:right w:val="single" w:sz="4" w:space="0" w:color="auto"/>
            </w:tcBorders>
            <w:shd w:val="clear" w:color="auto" w:fill="auto"/>
            <w:hideMark/>
          </w:tcPr>
          <w:p w14:paraId="154926B0" w14:textId="40FF859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325DD952" w14:textId="2E46069E"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.PlatformDataModel</w:t>
            </w:r>
            <w:proofErr w:type="spellEnd"/>
          </w:p>
        </w:tc>
        <w:tc>
          <w:tcPr>
            <w:tcW w:w="4860" w:type="dxa"/>
            <w:tcBorders>
              <w:top w:val="nil"/>
              <w:left w:val="nil"/>
              <w:bottom w:val="single" w:sz="4" w:space="0" w:color="auto"/>
              <w:right w:val="single" w:sz="4" w:space="0" w:color="auto"/>
            </w:tcBorders>
            <w:shd w:val="clear" w:color="auto" w:fill="auto"/>
            <w:hideMark/>
          </w:tcPr>
          <w:p w14:paraId="5566FF25" w14:textId="6135E03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DF005E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8499CC7" w14:textId="4F032CE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Model</w:t>
            </w:r>
          </w:p>
        </w:tc>
        <w:tc>
          <w:tcPr>
            <w:tcW w:w="2880" w:type="dxa"/>
            <w:tcBorders>
              <w:top w:val="nil"/>
              <w:left w:val="nil"/>
              <w:bottom w:val="single" w:sz="4" w:space="0" w:color="auto"/>
              <w:right w:val="single" w:sz="4" w:space="0" w:color="auto"/>
            </w:tcBorders>
            <w:shd w:val="clear" w:color="auto" w:fill="auto"/>
            <w:hideMark/>
          </w:tcPr>
          <w:p w14:paraId="0B102064" w14:textId="41D6E86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FACE_SpecializationOwner</w:t>
            </w:r>
            <w:proofErr w:type="spellEnd"/>
          </w:p>
        </w:tc>
        <w:tc>
          <w:tcPr>
            <w:tcW w:w="1620" w:type="dxa"/>
            <w:tcBorders>
              <w:top w:val="nil"/>
              <w:left w:val="nil"/>
              <w:bottom w:val="single" w:sz="4" w:space="0" w:color="auto"/>
              <w:right w:val="single" w:sz="4" w:space="0" w:color="auto"/>
            </w:tcBorders>
            <w:shd w:val="clear" w:color="auto" w:fill="auto"/>
            <w:hideMark/>
          </w:tcPr>
          <w:p w14:paraId="04B7423F" w14:textId="2EACB70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5751AEB" w14:textId="214A7355"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.conceptual.Entity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face.datamodel.logical.Entity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face.datamodel.platform.Entity</w:t>
            </w:r>
            <w:proofErr w:type="spellEnd"/>
          </w:p>
        </w:tc>
        <w:tc>
          <w:tcPr>
            <w:tcW w:w="4860" w:type="dxa"/>
            <w:tcBorders>
              <w:top w:val="nil"/>
              <w:left w:val="nil"/>
              <w:bottom w:val="single" w:sz="4" w:space="0" w:color="auto"/>
              <w:right w:val="single" w:sz="4" w:space="0" w:color="auto"/>
            </w:tcBorders>
            <w:shd w:val="clear" w:color="auto" w:fill="auto"/>
            <w:hideMark/>
          </w:tcPr>
          <w:p w14:paraId="78966D67" w14:textId="238116A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75B4D1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C20122A" w14:textId="1E562FB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Model</w:t>
            </w:r>
          </w:p>
        </w:tc>
        <w:tc>
          <w:tcPr>
            <w:tcW w:w="2880" w:type="dxa"/>
            <w:tcBorders>
              <w:top w:val="nil"/>
              <w:left w:val="nil"/>
              <w:bottom w:val="single" w:sz="4" w:space="0" w:color="auto"/>
              <w:right w:val="single" w:sz="4" w:space="0" w:color="auto"/>
            </w:tcBorders>
            <w:shd w:val="clear" w:color="auto" w:fill="auto"/>
            <w:hideMark/>
          </w:tcPr>
          <w:p w14:paraId="3565B085" w14:textId="7579BC1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FACE_Specialize</w:t>
            </w:r>
            <w:proofErr w:type="spellEnd"/>
          </w:p>
        </w:tc>
        <w:tc>
          <w:tcPr>
            <w:tcW w:w="1620" w:type="dxa"/>
            <w:tcBorders>
              <w:top w:val="nil"/>
              <w:left w:val="nil"/>
              <w:bottom w:val="single" w:sz="4" w:space="0" w:color="auto"/>
              <w:right w:val="single" w:sz="4" w:space="0" w:color="auto"/>
            </w:tcBorders>
            <w:shd w:val="clear" w:color="auto" w:fill="auto"/>
            <w:hideMark/>
          </w:tcPr>
          <w:p w14:paraId="1931C14D" w14:textId="4AEDD80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Generalization</w:t>
            </w:r>
          </w:p>
        </w:tc>
        <w:tc>
          <w:tcPr>
            <w:tcW w:w="5040" w:type="dxa"/>
            <w:tcBorders>
              <w:top w:val="nil"/>
              <w:left w:val="nil"/>
              <w:bottom w:val="single" w:sz="4" w:space="0" w:color="auto"/>
              <w:right w:val="single" w:sz="4" w:space="0" w:color="auto"/>
            </w:tcBorders>
            <w:shd w:val="clear" w:color="auto" w:fill="auto"/>
            <w:hideMark/>
          </w:tcPr>
          <w:p w14:paraId="24D1586D" w14:textId="14F2C23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.conceptual.Entity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face.datamodel.logical.Entity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face.datamodel.logical.Association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face.datamodel.platform.Entity</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face.datamodel.platform.Association</w:t>
            </w:r>
            <w:proofErr w:type="spellEnd"/>
          </w:p>
        </w:tc>
        <w:tc>
          <w:tcPr>
            <w:tcW w:w="4860" w:type="dxa"/>
            <w:tcBorders>
              <w:top w:val="nil"/>
              <w:left w:val="nil"/>
              <w:bottom w:val="single" w:sz="4" w:space="0" w:color="auto"/>
              <w:right w:val="single" w:sz="4" w:space="0" w:color="auto"/>
            </w:tcBorders>
            <w:shd w:val="clear" w:color="auto" w:fill="auto"/>
            <w:hideMark/>
          </w:tcPr>
          <w:p w14:paraId="0E3A22F2" w14:textId="12EADB6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734723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4AA625F" w14:textId="67547F1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078CB4A0" w14:textId="1464817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FACE_BasisElement</w:t>
            </w:r>
            <w:proofErr w:type="spellEnd"/>
          </w:p>
        </w:tc>
        <w:tc>
          <w:tcPr>
            <w:tcW w:w="1620" w:type="dxa"/>
            <w:tcBorders>
              <w:top w:val="nil"/>
              <w:left w:val="nil"/>
              <w:bottom w:val="single" w:sz="4" w:space="0" w:color="auto"/>
              <w:right w:val="single" w:sz="4" w:space="0" w:color="auto"/>
            </w:tcBorders>
            <w:shd w:val="clear" w:color="auto" w:fill="auto"/>
            <w:hideMark/>
          </w:tcPr>
          <w:p w14:paraId="3BFA16FF" w14:textId="5C79C11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0451094F" w14:textId="39C4A0C2"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.conceptual.BasisElement</w:t>
            </w:r>
            <w:proofErr w:type="spellEnd"/>
          </w:p>
        </w:tc>
        <w:tc>
          <w:tcPr>
            <w:tcW w:w="4860" w:type="dxa"/>
            <w:tcBorders>
              <w:top w:val="nil"/>
              <w:left w:val="nil"/>
              <w:bottom w:val="single" w:sz="4" w:space="0" w:color="auto"/>
              <w:right w:val="single" w:sz="4" w:space="0" w:color="auto"/>
            </w:tcBorders>
            <w:shd w:val="clear" w:color="auto" w:fill="auto"/>
            <w:hideMark/>
          </w:tcPr>
          <w:p w14:paraId="33DED8EB" w14:textId="196FBEF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50CDB8A"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20E35FF" w14:textId="45039D9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763A29D6" w14:textId="1AE56EE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FACE_BasisEntity</w:t>
            </w:r>
            <w:proofErr w:type="spellEnd"/>
          </w:p>
        </w:tc>
        <w:tc>
          <w:tcPr>
            <w:tcW w:w="1620" w:type="dxa"/>
            <w:tcBorders>
              <w:top w:val="nil"/>
              <w:left w:val="nil"/>
              <w:bottom w:val="single" w:sz="4" w:space="0" w:color="auto"/>
              <w:right w:val="single" w:sz="4" w:space="0" w:color="auto"/>
            </w:tcBorders>
            <w:shd w:val="clear" w:color="auto" w:fill="auto"/>
            <w:hideMark/>
          </w:tcPr>
          <w:p w14:paraId="3063EB69" w14:textId="0E08C04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44ADE82" w14:textId="34DB42C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.conceptual.BasisEntity</w:t>
            </w:r>
            <w:proofErr w:type="spellEnd"/>
          </w:p>
        </w:tc>
        <w:tc>
          <w:tcPr>
            <w:tcW w:w="4860" w:type="dxa"/>
            <w:tcBorders>
              <w:top w:val="nil"/>
              <w:left w:val="nil"/>
              <w:bottom w:val="single" w:sz="4" w:space="0" w:color="auto"/>
              <w:right w:val="single" w:sz="4" w:space="0" w:color="auto"/>
            </w:tcBorders>
            <w:shd w:val="clear" w:color="auto" w:fill="auto"/>
            <w:hideMark/>
          </w:tcPr>
          <w:p w14:paraId="4746E004" w14:textId="76D711F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2A22B90"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94EE7B1" w14:textId="3A042AB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431B51BC" w14:textId="777D012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FACE_ConceptualAssociation</w:t>
            </w:r>
            <w:proofErr w:type="spellEnd"/>
          </w:p>
        </w:tc>
        <w:tc>
          <w:tcPr>
            <w:tcW w:w="1620" w:type="dxa"/>
            <w:tcBorders>
              <w:top w:val="nil"/>
              <w:left w:val="nil"/>
              <w:bottom w:val="single" w:sz="4" w:space="0" w:color="auto"/>
              <w:right w:val="single" w:sz="4" w:space="0" w:color="auto"/>
            </w:tcBorders>
            <w:shd w:val="clear" w:color="auto" w:fill="auto"/>
            <w:hideMark/>
          </w:tcPr>
          <w:p w14:paraId="0A1B6A5F" w14:textId="17E623A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8CC8684" w14:textId="7EDF608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.conceptual.Association</w:t>
            </w:r>
            <w:proofErr w:type="spellEnd"/>
          </w:p>
        </w:tc>
        <w:tc>
          <w:tcPr>
            <w:tcW w:w="4860" w:type="dxa"/>
            <w:tcBorders>
              <w:top w:val="nil"/>
              <w:left w:val="nil"/>
              <w:bottom w:val="single" w:sz="4" w:space="0" w:color="auto"/>
              <w:right w:val="single" w:sz="4" w:space="0" w:color="auto"/>
            </w:tcBorders>
            <w:shd w:val="clear" w:color="auto" w:fill="auto"/>
            <w:hideMark/>
          </w:tcPr>
          <w:p w14:paraId="39516526" w14:textId="60DB449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0F9794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26DF51A" w14:textId="4B3CB77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6F60AC5A" w14:textId="59C8FCA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FACE_ConceptualCharacteristic</w:t>
            </w:r>
            <w:proofErr w:type="spellEnd"/>
          </w:p>
        </w:tc>
        <w:tc>
          <w:tcPr>
            <w:tcW w:w="1620" w:type="dxa"/>
            <w:tcBorders>
              <w:top w:val="nil"/>
              <w:left w:val="nil"/>
              <w:bottom w:val="single" w:sz="4" w:space="0" w:color="auto"/>
              <w:right w:val="single" w:sz="4" w:space="0" w:color="auto"/>
            </w:tcBorders>
            <w:shd w:val="clear" w:color="auto" w:fill="auto"/>
            <w:hideMark/>
          </w:tcPr>
          <w:p w14:paraId="6AC0FB98" w14:textId="77C9794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0880DCA6" w14:textId="7172BE6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.conceptual.Characteristic</w:t>
            </w:r>
            <w:proofErr w:type="spellEnd"/>
          </w:p>
        </w:tc>
        <w:tc>
          <w:tcPr>
            <w:tcW w:w="4860" w:type="dxa"/>
            <w:tcBorders>
              <w:top w:val="nil"/>
              <w:left w:val="nil"/>
              <w:bottom w:val="single" w:sz="4" w:space="0" w:color="auto"/>
              <w:right w:val="single" w:sz="4" w:space="0" w:color="auto"/>
            </w:tcBorders>
            <w:shd w:val="clear" w:color="auto" w:fill="auto"/>
            <w:hideMark/>
          </w:tcPr>
          <w:p w14:paraId="529D8B65" w14:textId="10E98C6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8FCA36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DAEA5F4" w14:textId="39A13BF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302189F0" w14:textId="45DD353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FACE_ConceptualComposableElement</w:t>
            </w:r>
            <w:proofErr w:type="spellEnd"/>
          </w:p>
        </w:tc>
        <w:tc>
          <w:tcPr>
            <w:tcW w:w="1620" w:type="dxa"/>
            <w:tcBorders>
              <w:top w:val="nil"/>
              <w:left w:val="nil"/>
              <w:bottom w:val="single" w:sz="4" w:space="0" w:color="auto"/>
              <w:right w:val="single" w:sz="4" w:space="0" w:color="auto"/>
            </w:tcBorders>
            <w:shd w:val="clear" w:color="auto" w:fill="auto"/>
            <w:hideMark/>
          </w:tcPr>
          <w:p w14:paraId="11B58ACA" w14:textId="7000017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7C9A2F9C" w14:textId="2A0286F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.conceptual.ComposableElement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face.datamodel.conceptual.Composition</w:t>
            </w:r>
            <w:proofErr w:type="spellEnd"/>
          </w:p>
        </w:tc>
        <w:tc>
          <w:tcPr>
            <w:tcW w:w="4860" w:type="dxa"/>
            <w:tcBorders>
              <w:top w:val="nil"/>
              <w:left w:val="nil"/>
              <w:bottom w:val="single" w:sz="4" w:space="0" w:color="auto"/>
              <w:right w:val="single" w:sz="4" w:space="0" w:color="auto"/>
            </w:tcBorders>
            <w:shd w:val="clear" w:color="auto" w:fill="auto"/>
            <w:hideMark/>
          </w:tcPr>
          <w:p w14:paraId="422177C5" w14:textId="3E6030D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3B4AEF0"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F1549EF" w14:textId="00D6AD5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5EC23368" w14:textId="6CCA241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FACE_ConceptualCompositeQuery</w:t>
            </w:r>
            <w:proofErr w:type="spellEnd"/>
          </w:p>
        </w:tc>
        <w:tc>
          <w:tcPr>
            <w:tcW w:w="1620" w:type="dxa"/>
            <w:tcBorders>
              <w:top w:val="nil"/>
              <w:left w:val="nil"/>
              <w:bottom w:val="single" w:sz="4" w:space="0" w:color="auto"/>
              <w:right w:val="single" w:sz="4" w:space="0" w:color="auto"/>
            </w:tcBorders>
            <w:shd w:val="clear" w:color="auto" w:fill="auto"/>
            <w:hideMark/>
          </w:tcPr>
          <w:p w14:paraId="5B3B17F6" w14:textId="64A26A1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51329E3" w14:textId="46FEC3F6"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.conceptual.CompositeQuery</w:t>
            </w:r>
            <w:proofErr w:type="spellEnd"/>
          </w:p>
        </w:tc>
        <w:tc>
          <w:tcPr>
            <w:tcW w:w="4860" w:type="dxa"/>
            <w:tcBorders>
              <w:top w:val="nil"/>
              <w:left w:val="nil"/>
              <w:bottom w:val="single" w:sz="4" w:space="0" w:color="auto"/>
              <w:right w:val="single" w:sz="4" w:space="0" w:color="auto"/>
            </w:tcBorders>
            <w:shd w:val="clear" w:color="auto" w:fill="auto"/>
            <w:hideMark/>
          </w:tcPr>
          <w:p w14:paraId="4B3AA40F" w14:textId="2EB6B42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InformationElement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Operational::Information]</w:t>
            </w:r>
          </w:p>
        </w:tc>
      </w:tr>
      <w:tr w:rsidR="0049351E" w:rsidRPr="00CE0704" w14:paraId="650B6BA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5A7FEB5" w14:textId="0270022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78E35791" w14:textId="3B0C339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FACE_ConceptualComposition</w:t>
            </w:r>
            <w:proofErr w:type="spellEnd"/>
          </w:p>
        </w:tc>
        <w:tc>
          <w:tcPr>
            <w:tcW w:w="1620" w:type="dxa"/>
            <w:tcBorders>
              <w:top w:val="nil"/>
              <w:left w:val="nil"/>
              <w:bottom w:val="single" w:sz="4" w:space="0" w:color="auto"/>
              <w:right w:val="single" w:sz="4" w:space="0" w:color="auto"/>
            </w:tcBorders>
            <w:shd w:val="clear" w:color="auto" w:fill="auto"/>
            <w:hideMark/>
          </w:tcPr>
          <w:p w14:paraId="44A35282" w14:textId="4684A93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48A11061" w14:textId="6B12F86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.conceptual.Composition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face.datamodel.conceptual.Entity</w:t>
            </w:r>
            <w:proofErr w:type="spellEnd"/>
          </w:p>
        </w:tc>
        <w:tc>
          <w:tcPr>
            <w:tcW w:w="4860" w:type="dxa"/>
            <w:tcBorders>
              <w:top w:val="nil"/>
              <w:left w:val="nil"/>
              <w:bottom w:val="single" w:sz="4" w:space="0" w:color="auto"/>
              <w:right w:val="single" w:sz="4" w:space="0" w:color="auto"/>
            </w:tcBorders>
            <w:shd w:val="clear" w:color="auto" w:fill="auto"/>
            <w:hideMark/>
          </w:tcPr>
          <w:p w14:paraId="65FE3A32" w14:textId="362C3D1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0CFB22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22DB732" w14:textId="21EFE2D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2ED99E41" w14:textId="6AC3A89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FACE_ConceptualElement</w:t>
            </w:r>
            <w:proofErr w:type="spellEnd"/>
          </w:p>
        </w:tc>
        <w:tc>
          <w:tcPr>
            <w:tcW w:w="1620" w:type="dxa"/>
            <w:tcBorders>
              <w:top w:val="nil"/>
              <w:left w:val="nil"/>
              <w:bottom w:val="single" w:sz="4" w:space="0" w:color="auto"/>
              <w:right w:val="single" w:sz="4" w:space="0" w:color="auto"/>
            </w:tcBorders>
            <w:shd w:val="clear" w:color="auto" w:fill="auto"/>
            <w:hideMark/>
          </w:tcPr>
          <w:p w14:paraId="6D98FA15" w14:textId="509B824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20BED9A3" w14:textId="63A222E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.conceptual.Element</w:t>
            </w:r>
            <w:proofErr w:type="spellEnd"/>
          </w:p>
        </w:tc>
        <w:tc>
          <w:tcPr>
            <w:tcW w:w="4860" w:type="dxa"/>
            <w:tcBorders>
              <w:top w:val="nil"/>
              <w:left w:val="nil"/>
              <w:bottom w:val="single" w:sz="4" w:space="0" w:color="auto"/>
              <w:right w:val="single" w:sz="4" w:space="0" w:color="auto"/>
            </w:tcBorders>
            <w:shd w:val="clear" w:color="auto" w:fill="auto"/>
            <w:hideMark/>
          </w:tcPr>
          <w:p w14:paraId="54B00C2B" w14:textId="3410AF5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9AE67C0"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AF3390C" w14:textId="305B7F4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1FE04CE4" w14:textId="52D5DEF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FACE_ConceptualEntity</w:t>
            </w:r>
            <w:proofErr w:type="spellEnd"/>
          </w:p>
        </w:tc>
        <w:tc>
          <w:tcPr>
            <w:tcW w:w="1620" w:type="dxa"/>
            <w:tcBorders>
              <w:top w:val="nil"/>
              <w:left w:val="nil"/>
              <w:bottom w:val="single" w:sz="4" w:space="0" w:color="auto"/>
              <w:right w:val="single" w:sz="4" w:space="0" w:color="auto"/>
            </w:tcBorders>
            <w:shd w:val="clear" w:color="auto" w:fill="auto"/>
            <w:hideMark/>
          </w:tcPr>
          <w:p w14:paraId="7AF2895C" w14:textId="73A00C8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58C9A03" w14:textId="6EF3F91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.conceptual.Entity</w:t>
            </w:r>
            <w:proofErr w:type="spellEnd"/>
          </w:p>
        </w:tc>
        <w:tc>
          <w:tcPr>
            <w:tcW w:w="4860" w:type="dxa"/>
            <w:tcBorders>
              <w:top w:val="nil"/>
              <w:left w:val="nil"/>
              <w:bottom w:val="single" w:sz="4" w:space="0" w:color="auto"/>
              <w:right w:val="single" w:sz="4" w:space="0" w:color="auto"/>
            </w:tcBorders>
            <w:shd w:val="clear" w:color="auto" w:fill="auto"/>
            <w:hideMark/>
          </w:tcPr>
          <w:p w14:paraId="3DFD4E37" w14:textId="3B38A54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B9F953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2CF0D6F" w14:textId="4D0CD53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0C434F9E" w14:textId="04B11F6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FACE_ConceptualParticipant</w:t>
            </w:r>
            <w:proofErr w:type="spellEnd"/>
          </w:p>
        </w:tc>
        <w:tc>
          <w:tcPr>
            <w:tcW w:w="1620" w:type="dxa"/>
            <w:tcBorders>
              <w:top w:val="nil"/>
              <w:left w:val="nil"/>
              <w:bottom w:val="single" w:sz="4" w:space="0" w:color="auto"/>
              <w:right w:val="single" w:sz="4" w:space="0" w:color="auto"/>
            </w:tcBorders>
            <w:shd w:val="clear" w:color="auto" w:fill="auto"/>
            <w:hideMark/>
          </w:tcPr>
          <w:p w14:paraId="0D521048" w14:textId="352B84F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0475042" w14:textId="2AAE95F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.conceptual.Participant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face.datamodel.conceptual.CharacteristicPathNode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face.datamodel.conceptual.ParticipantPathNode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face.datamodel.conceptual.PathNode</w:t>
            </w:r>
            <w:proofErr w:type="spellEnd"/>
          </w:p>
        </w:tc>
        <w:tc>
          <w:tcPr>
            <w:tcW w:w="4860" w:type="dxa"/>
            <w:tcBorders>
              <w:top w:val="nil"/>
              <w:left w:val="nil"/>
              <w:bottom w:val="single" w:sz="4" w:space="0" w:color="auto"/>
              <w:right w:val="single" w:sz="4" w:space="0" w:color="auto"/>
            </w:tcBorders>
            <w:shd w:val="clear" w:color="auto" w:fill="auto"/>
            <w:hideMark/>
          </w:tcPr>
          <w:p w14:paraId="6ADEACFF" w14:textId="04F4227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B09899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42D46DD" w14:textId="2816B22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48044FF2" w14:textId="3C6C195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FACE_ConceptualQuery</w:t>
            </w:r>
            <w:proofErr w:type="spellEnd"/>
          </w:p>
        </w:tc>
        <w:tc>
          <w:tcPr>
            <w:tcW w:w="1620" w:type="dxa"/>
            <w:tcBorders>
              <w:top w:val="nil"/>
              <w:left w:val="nil"/>
              <w:bottom w:val="single" w:sz="4" w:space="0" w:color="auto"/>
              <w:right w:val="single" w:sz="4" w:space="0" w:color="auto"/>
            </w:tcBorders>
            <w:shd w:val="clear" w:color="auto" w:fill="auto"/>
            <w:hideMark/>
          </w:tcPr>
          <w:p w14:paraId="687BD193" w14:textId="3731DE0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123EC5C" w14:textId="5396BBD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.conceptual.Query</w:t>
            </w:r>
            <w:proofErr w:type="spellEnd"/>
          </w:p>
        </w:tc>
        <w:tc>
          <w:tcPr>
            <w:tcW w:w="4860" w:type="dxa"/>
            <w:tcBorders>
              <w:top w:val="nil"/>
              <w:left w:val="nil"/>
              <w:bottom w:val="single" w:sz="4" w:space="0" w:color="auto"/>
              <w:right w:val="single" w:sz="4" w:space="0" w:color="auto"/>
            </w:tcBorders>
            <w:shd w:val="clear" w:color="auto" w:fill="auto"/>
            <w:hideMark/>
          </w:tcPr>
          <w:p w14:paraId="0A2F7E36" w14:textId="79A3247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InformationElement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Operational::Information]</w:t>
            </w:r>
          </w:p>
        </w:tc>
      </w:tr>
      <w:tr w:rsidR="0049351E" w:rsidRPr="00CE0704" w14:paraId="4302A42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7F0A453" w14:textId="6D20811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05DCD3A8" w14:textId="37242E8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FACE_ConceptualQueryComposition</w:t>
            </w:r>
            <w:proofErr w:type="spellEnd"/>
          </w:p>
        </w:tc>
        <w:tc>
          <w:tcPr>
            <w:tcW w:w="1620" w:type="dxa"/>
            <w:tcBorders>
              <w:top w:val="nil"/>
              <w:left w:val="nil"/>
              <w:bottom w:val="single" w:sz="4" w:space="0" w:color="auto"/>
              <w:right w:val="single" w:sz="4" w:space="0" w:color="auto"/>
            </w:tcBorders>
            <w:shd w:val="clear" w:color="auto" w:fill="auto"/>
            <w:hideMark/>
          </w:tcPr>
          <w:p w14:paraId="03B07CCC" w14:textId="52BFFEB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24B04A65" w14:textId="4DB3AEC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.conceptual.QueryComposition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face.datamodel.conceptual.CompositeQuery</w:t>
            </w:r>
            <w:proofErr w:type="spellEnd"/>
          </w:p>
        </w:tc>
        <w:tc>
          <w:tcPr>
            <w:tcW w:w="4860" w:type="dxa"/>
            <w:tcBorders>
              <w:top w:val="nil"/>
              <w:left w:val="nil"/>
              <w:bottom w:val="single" w:sz="4" w:space="0" w:color="auto"/>
              <w:right w:val="single" w:sz="4" w:space="0" w:color="auto"/>
            </w:tcBorders>
            <w:shd w:val="clear" w:color="auto" w:fill="auto"/>
            <w:hideMark/>
          </w:tcPr>
          <w:p w14:paraId="1A22C595" w14:textId="28538F3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A14772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75FF010" w14:textId="4838D61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168980BD" w14:textId="4FC812A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FACE_ConceptualView</w:t>
            </w:r>
            <w:proofErr w:type="spellEnd"/>
          </w:p>
        </w:tc>
        <w:tc>
          <w:tcPr>
            <w:tcW w:w="1620" w:type="dxa"/>
            <w:tcBorders>
              <w:top w:val="nil"/>
              <w:left w:val="nil"/>
              <w:bottom w:val="single" w:sz="4" w:space="0" w:color="auto"/>
              <w:right w:val="single" w:sz="4" w:space="0" w:color="auto"/>
            </w:tcBorders>
            <w:shd w:val="clear" w:color="auto" w:fill="auto"/>
            <w:hideMark/>
          </w:tcPr>
          <w:p w14:paraId="341C8DDB" w14:textId="5ED34B4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67AD111" w14:textId="5663A5D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.conceptual.View</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face.datamodel.conceptual.QueryComposition</w:t>
            </w:r>
            <w:proofErr w:type="spellEnd"/>
          </w:p>
        </w:tc>
        <w:tc>
          <w:tcPr>
            <w:tcW w:w="4860" w:type="dxa"/>
            <w:tcBorders>
              <w:top w:val="nil"/>
              <w:left w:val="nil"/>
              <w:bottom w:val="single" w:sz="4" w:space="0" w:color="auto"/>
              <w:right w:val="single" w:sz="4" w:space="0" w:color="auto"/>
            </w:tcBorders>
            <w:shd w:val="clear" w:color="auto" w:fill="auto"/>
            <w:hideMark/>
          </w:tcPr>
          <w:p w14:paraId="70B35017" w14:textId="090158B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InformationElement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Operational::Information]</w:t>
            </w:r>
          </w:p>
        </w:tc>
      </w:tr>
      <w:tr w:rsidR="0049351E" w:rsidRPr="00CE0704" w14:paraId="74E583C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E2C8D5A" w14:textId="4B0DF1E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3E37A2A4" w14:textId="242FE37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FACE_Domain</w:t>
            </w:r>
            <w:proofErr w:type="spellEnd"/>
          </w:p>
        </w:tc>
        <w:tc>
          <w:tcPr>
            <w:tcW w:w="1620" w:type="dxa"/>
            <w:tcBorders>
              <w:top w:val="nil"/>
              <w:left w:val="nil"/>
              <w:bottom w:val="single" w:sz="4" w:space="0" w:color="auto"/>
              <w:right w:val="single" w:sz="4" w:space="0" w:color="auto"/>
            </w:tcBorders>
            <w:shd w:val="clear" w:color="auto" w:fill="auto"/>
            <w:hideMark/>
          </w:tcPr>
          <w:p w14:paraId="77674B9C" w14:textId="22EF62C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0CC9E4D" w14:textId="03A7F00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.conceptual.Domain</w:t>
            </w:r>
            <w:proofErr w:type="spellEnd"/>
          </w:p>
        </w:tc>
        <w:tc>
          <w:tcPr>
            <w:tcW w:w="4860" w:type="dxa"/>
            <w:tcBorders>
              <w:top w:val="nil"/>
              <w:left w:val="nil"/>
              <w:bottom w:val="single" w:sz="4" w:space="0" w:color="auto"/>
              <w:right w:val="single" w:sz="4" w:space="0" w:color="auto"/>
            </w:tcBorders>
            <w:shd w:val="clear" w:color="auto" w:fill="auto"/>
            <w:hideMark/>
          </w:tcPr>
          <w:p w14:paraId="54E1C8E9" w14:textId="3E8CF7A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7A1A7C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3FD9A80" w14:textId="034A64B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531CEA4E" w14:textId="1F895E9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FACE_EntityBasis</w:t>
            </w:r>
            <w:proofErr w:type="spellEnd"/>
          </w:p>
        </w:tc>
        <w:tc>
          <w:tcPr>
            <w:tcW w:w="1620" w:type="dxa"/>
            <w:tcBorders>
              <w:top w:val="nil"/>
              <w:left w:val="nil"/>
              <w:bottom w:val="single" w:sz="4" w:space="0" w:color="auto"/>
              <w:right w:val="single" w:sz="4" w:space="0" w:color="auto"/>
            </w:tcBorders>
            <w:shd w:val="clear" w:color="auto" w:fill="auto"/>
            <w:hideMark/>
          </w:tcPr>
          <w:p w14:paraId="175588F5" w14:textId="2EEE59A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Generalization</w:t>
            </w:r>
          </w:p>
        </w:tc>
        <w:tc>
          <w:tcPr>
            <w:tcW w:w="5040" w:type="dxa"/>
            <w:tcBorders>
              <w:top w:val="nil"/>
              <w:left w:val="nil"/>
              <w:bottom w:val="single" w:sz="4" w:space="0" w:color="auto"/>
              <w:right w:val="single" w:sz="4" w:space="0" w:color="auto"/>
            </w:tcBorders>
            <w:shd w:val="clear" w:color="auto" w:fill="auto"/>
            <w:hideMark/>
          </w:tcPr>
          <w:p w14:paraId="4773D195" w14:textId="3B21728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.conceptual.Entity</w:t>
            </w:r>
            <w:proofErr w:type="spellEnd"/>
          </w:p>
        </w:tc>
        <w:tc>
          <w:tcPr>
            <w:tcW w:w="4860" w:type="dxa"/>
            <w:tcBorders>
              <w:top w:val="nil"/>
              <w:left w:val="nil"/>
              <w:bottom w:val="single" w:sz="4" w:space="0" w:color="auto"/>
              <w:right w:val="single" w:sz="4" w:space="0" w:color="auto"/>
            </w:tcBorders>
            <w:shd w:val="clear" w:color="auto" w:fill="auto"/>
            <w:hideMark/>
          </w:tcPr>
          <w:p w14:paraId="413C0BE8" w14:textId="27D1F0A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4E5061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FADAD92" w14:textId="6300E3C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Model.ConceptualDataModel</w:t>
            </w:r>
            <w:proofErr w:type="spellEnd"/>
          </w:p>
        </w:tc>
        <w:tc>
          <w:tcPr>
            <w:tcW w:w="2880" w:type="dxa"/>
            <w:tcBorders>
              <w:top w:val="nil"/>
              <w:left w:val="nil"/>
              <w:bottom w:val="single" w:sz="4" w:space="0" w:color="auto"/>
              <w:right w:val="single" w:sz="4" w:space="0" w:color="auto"/>
            </w:tcBorders>
            <w:shd w:val="clear" w:color="auto" w:fill="auto"/>
            <w:hideMark/>
          </w:tcPr>
          <w:p w14:paraId="54E889B0" w14:textId="030F6F0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FACE_Observable</w:t>
            </w:r>
            <w:proofErr w:type="spellEnd"/>
          </w:p>
        </w:tc>
        <w:tc>
          <w:tcPr>
            <w:tcW w:w="1620" w:type="dxa"/>
            <w:tcBorders>
              <w:top w:val="nil"/>
              <w:left w:val="nil"/>
              <w:bottom w:val="single" w:sz="4" w:space="0" w:color="auto"/>
              <w:right w:val="single" w:sz="4" w:space="0" w:color="auto"/>
            </w:tcBorders>
            <w:shd w:val="clear" w:color="auto" w:fill="auto"/>
            <w:hideMark/>
          </w:tcPr>
          <w:p w14:paraId="77F701FF" w14:textId="16417CA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A148467" w14:textId="4ABFC685"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.conceptual.Observable</w:t>
            </w:r>
            <w:proofErr w:type="spellEnd"/>
          </w:p>
        </w:tc>
        <w:tc>
          <w:tcPr>
            <w:tcW w:w="4860" w:type="dxa"/>
            <w:tcBorders>
              <w:top w:val="nil"/>
              <w:left w:val="nil"/>
              <w:bottom w:val="single" w:sz="4" w:space="0" w:color="auto"/>
              <w:right w:val="single" w:sz="4" w:space="0" w:color="auto"/>
            </w:tcBorders>
            <w:shd w:val="clear" w:color="auto" w:fill="auto"/>
            <w:hideMark/>
          </w:tcPr>
          <w:p w14:paraId="60284B7E" w14:textId="529CF78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0C6E93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126F6EB" w14:textId="54EC7BC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EDB846B" w14:textId="5FBA26C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FACE_AbstractMeasurement</w:t>
            </w:r>
            <w:proofErr w:type="spellEnd"/>
          </w:p>
        </w:tc>
        <w:tc>
          <w:tcPr>
            <w:tcW w:w="1620" w:type="dxa"/>
            <w:tcBorders>
              <w:top w:val="nil"/>
              <w:left w:val="nil"/>
              <w:bottom w:val="single" w:sz="4" w:space="0" w:color="auto"/>
              <w:right w:val="single" w:sz="4" w:space="0" w:color="auto"/>
            </w:tcBorders>
            <w:shd w:val="clear" w:color="auto" w:fill="auto"/>
            <w:hideMark/>
          </w:tcPr>
          <w:p w14:paraId="3673B7B1" w14:textId="38A7D43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105ACB55" w14:textId="2F7883F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.logical.AbstractMeasurement</w:t>
            </w:r>
            <w:proofErr w:type="spellEnd"/>
          </w:p>
        </w:tc>
        <w:tc>
          <w:tcPr>
            <w:tcW w:w="4860" w:type="dxa"/>
            <w:tcBorders>
              <w:top w:val="nil"/>
              <w:left w:val="nil"/>
              <w:bottom w:val="single" w:sz="4" w:space="0" w:color="auto"/>
              <w:right w:val="single" w:sz="4" w:space="0" w:color="auto"/>
            </w:tcBorders>
            <w:shd w:val="clear" w:color="auto" w:fill="auto"/>
            <w:hideMark/>
          </w:tcPr>
          <w:p w14:paraId="0637410B" w14:textId="7101C04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7078EB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9ED8885" w14:textId="44EE02B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689B303A" w14:textId="4544B4C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FACE_AbstractMeasurementSystem</w:t>
            </w:r>
            <w:proofErr w:type="spellEnd"/>
          </w:p>
        </w:tc>
        <w:tc>
          <w:tcPr>
            <w:tcW w:w="1620" w:type="dxa"/>
            <w:tcBorders>
              <w:top w:val="nil"/>
              <w:left w:val="nil"/>
              <w:bottom w:val="single" w:sz="4" w:space="0" w:color="auto"/>
              <w:right w:val="single" w:sz="4" w:space="0" w:color="auto"/>
            </w:tcBorders>
            <w:shd w:val="clear" w:color="auto" w:fill="auto"/>
            <w:hideMark/>
          </w:tcPr>
          <w:p w14:paraId="24962013" w14:textId="6532A53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E594E2C" w14:textId="72369F6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.logical.AbstractMeasurementSystem</w:t>
            </w:r>
            <w:proofErr w:type="spellEnd"/>
          </w:p>
        </w:tc>
        <w:tc>
          <w:tcPr>
            <w:tcW w:w="4860" w:type="dxa"/>
            <w:tcBorders>
              <w:top w:val="nil"/>
              <w:left w:val="nil"/>
              <w:bottom w:val="single" w:sz="4" w:space="0" w:color="auto"/>
              <w:right w:val="single" w:sz="4" w:space="0" w:color="auto"/>
            </w:tcBorders>
            <w:shd w:val="clear" w:color="auto" w:fill="auto"/>
            <w:hideMark/>
          </w:tcPr>
          <w:p w14:paraId="3318BC96" w14:textId="49B5437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9F35C3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7FB2CF1" w14:textId="61FDE91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59F7FC4E" w14:textId="0F4B5D3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FACE_AffineConversion</w:t>
            </w:r>
            <w:proofErr w:type="spellEnd"/>
          </w:p>
        </w:tc>
        <w:tc>
          <w:tcPr>
            <w:tcW w:w="1620" w:type="dxa"/>
            <w:tcBorders>
              <w:top w:val="nil"/>
              <w:left w:val="nil"/>
              <w:bottom w:val="single" w:sz="4" w:space="0" w:color="auto"/>
              <w:right w:val="single" w:sz="4" w:space="0" w:color="auto"/>
            </w:tcBorders>
            <w:shd w:val="clear" w:color="auto" w:fill="auto"/>
            <w:hideMark/>
          </w:tcPr>
          <w:p w14:paraId="1997259D" w14:textId="6E309A8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68AB361" w14:textId="19E64326"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.logical.AffineConversion</w:t>
            </w:r>
            <w:proofErr w:type="spellEnd"/>
          </w:p>
        </w:tc>
        <w:tc>
          <w:tcPr>
            <w:tcW w:w="4860" w:type="dxa"/>
            <w:tcBorders>
              <w:top w:val="nil"/>
              <w:left w:val="nil"/>
              <w:bottom w:val="single" w:sz="4" w:space="0" w:color="auto"/>
              <w:right w:val="single" w:sz="4" w:space="0" w:color="auto"/>
            </w:tcBorders>
            <w:shd w:val="clear" w:color="auto" w:fill="auto"/>
            <w:hideMark/>
          </w:tcPr>
          <w:p w14:paraId="221064AF" w14:textId="7EFFFC9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79C6A9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826D273" w14:textId="5FE26AA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4645F64" w14:textId="1661E08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FACE_AppliedConstraint</w:t>
            </w:r>
            <w:proofErr w:type="spellEnd"/>
          </w:p>
        </w:tc>
        <w:tc>
          <w:tcPr>
            <w:tcW w:w="1620" w:type="dxa"/>
            <w:tcBorders>
              <w:top w:val="nil"/>
              <w:left w:val="nil"/>
              <w:bottom w:val="single" w:sz="4" w:space="0" w:color="auto"/>
              <w:right w:val="single" w:sz="4" w:space="0" w:color="auto"/>
            </w:tcBorders>
            <w:shd w:val="clear" w:color="auto" w:fill="auto"/>
            <w:hideMark/>
          </w:tcPr>
          <w:p w14:paraId="59AC6275" w14:textId="4B5F9B9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454A0842" w14:textId="5311813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face.datamodel.logical.MeasurementAxis</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face.datamodel.logical.MeasurementSystem</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face.datamodel.logical.MeasurementSystemAxis</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face.datamodel.logical.ValueTypeUnit</w:t>
            </w:r>
            <w:proofErr w:type="spellEnd"/>
          </w:p>
        </w:tc>
        <w:tc>
          <w:tcPr>
            <w:tcW w:w="4860" w:type="dxa"/>
            <w:tcBorders>
              <w:top w:val="nil"/>
              <w:left w:val="nil"/>
              <w:bottom w:val="single" w:sz="4" w:space="0" w:color="auto"/>
              <w:right w:val="single" w:sz="4" w:space="0" w:color="auto"/>
            </w:tcBorders>
            <w:shd w:val="clear" w:color="auto" w:fill="auto"/>
            <w:hideMark/>
          </w:tcPr>
          <w:p w14:paraId="442B9914" w14:textId="56B9445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2C7719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6B1B990" w14:textId="027B18B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0B287E37" w14:textId="0E34354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FACE_AppliedValueTypeUnit</w:t>
            </w:r>
            <w:proofErr w:type="spellEnd"/>
          </w:p>
        </w:tc>
        <w:tc>
          <w:tcPr>
            <w:tcW w:w="1620" w:type="dxa"/>
            <w:tcBorders>
              <w:top w:val="nil"/>
              <w:left w:val="nil"/>
              <w:bottom w:val="single" w:sz="4" w:space="0" w:color="auto"/>
              <w:right w:val="single" w:sz="4" w:space="0" w:color="auto"/>
            </w:tcBorders>
            <w:shd w:val="clear" w:color="auto" w:fill="auto"/>
            <w:hideMark/>
          </w:tcPr>
          <w:p w14:paraId="2B7EC099" w14:textId="290D048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38AF8566" w14:textId="4C9D692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.logical.MeasurementAxis</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face.datamodel.logical.MeasurementSystemAxis</w:t>
            </w:r>
            <w:proofErr w:type="spellEnd"/>
          </w:p>
        </w:tc>
        <w:tc>
          <w:tcPr>
            <w:tcW w:w="4860" w:type="dxa"/>
            <w:tcBorders>
              <w:top w:val="nil"/>
              <w:left w:val="nil"/>
              <w:bottom w:val="single" w:sz="4" w:space="0" w:color="auto"/>
              <w:right w:val="single" w:sz="4" w:space="0" w:color="auto"/>
            </w:tcBorders>
            <w:shd w:val="clear" w:color="auto" w:fill="auto"/>
            <w:hideMark/>
          </w:tcPr>
          <w:p w14:paraId="409D6F66" w14:textId="6A38523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C12AA2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85ECB3C" w14:textId="50C7D7B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7A79AFC" w14:textId="48BD4BD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FACE_Axis</w:t>
            </w:r>
            <w:proofErr w:type="spellEnd"/>
          </w:p>
        </w:tc>
        <w:tc>
          <w:tcPr>
            <w:tcW w:w="1620" w:type="dxa"/>
            <w:tcBorders>
              <w:top w:val="nil"/>
              <w:left w:val="nil"/>
              <w:bottom w:val="single" w:sz="4" w:space="0" w:color="auto"/>
              <w:right w:val="single" w:sz="4" w:space="0" w:color="auto"/>
            </w:tcBorders>
            <w:shd w:val="clear" w:color="auto" w:fill="auto"/>
            <w:hideMark/>
          </w:tcPr>
          <w:p w14:paraId="13F17564" w14:textId="5F3CBD5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31312784" w14:textId="63E8255F"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.logical.CoordinateSystem</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face.datamodel.logical.MeasurementSystem</w:t>
            </w:r>
            <w:proofErr w:type="spellEnd"/>
          </w:p>
        </w:tc>
        <w:tc>
          <w:tcPr>
            <w:tcW w:w="4860" w:type="dxa"/>
            <w:tcBorders>
              <w:top w:val="nil"/>
              <w:left w:val="nil"/>
              <w:bottom w:val="single" w:sz="4" w:space="0" w:color="auto"/>
              <w:right w:val="single" w:sz="4" w:space="0" w:color="auto"/>
            </w:tcBorders>
            <w:shd w:val="clear" w:color="auto" w:fill="auto"/>
            <w:hideMark/>
          </w:tcPr>
          <w:p w14:paraId="45C5B08B" w14:textId="6C68EFB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A37F37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317467C" w14:textId="68BF11B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EF7B720" w14:textId="7CA7ED1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FACE_Constraint</w:t>
            </w:r>
            <w:proofErr w:type="spellEnd"/>
          </w:p>
        </w:tc>
        <w:tc>
          <w:tcPr>
            <w:tcW w:w="1620" w:type="dxa"/>
            <w:tcBorders>
              <w:top w:val="nil"/>
              <w:left w:val="nil"/>
              <w:bottom w:val="single" w:sz="4" w:space="0" w:color="auto"/>
              <w:right w:val="single" w:sz="4" w:space="0" w:color="auto"/>
            </w:tcBorders>
            <w:shd w:val="clear" w:color="auto" w:fill="auto"/>
            <w:hideMark/>
          </w:tcPr>
          <w:p w14:paraId="70390351" w14:textId="079E666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6413036" w14:textId="25DDCCD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.logical.Constraint</w:t>
            </w:r>
            <w:proofErr w:type="spellEnd"/>
          </w:p>
        </w:tc>
        <w:tc>
          <w:tcPr>
            <w:tcW w:w="4860" w:type="dxa"/>
            <w:tcBorders>
              <w:top w:val="nil"/>
              <w:left w:val="nil"/>
              <w:bottom w:val="single" w:sz="4" w:space="0" w:color="auto"/>
              <w:right w:val="single" w:sz="4" w:space="0" w:color="auto"/>
            </w:tcBorders>
            <w:shd w:val="clear" w:color="auto" w:fill="auto"/>
            <w:hideMark/>
          </w:tcPr>
          <w:p w14:paraId="1DE37624" w14:textId="742C1F5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B571FA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F849C90" w14:textId="13BBDCF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6D7702D9" w14:textId="356FE96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FACE_Conversion</w:t>
            </w:r>
            <w:proofErr w:type="spellEnd"/>
          </w:p>
        </w:tc>
        <w:tc>
          <w:tcPr>
            <w:tcW w:w="1620" w:type="dxa"/>
            <w:tcBorders>
              <w:top w:val="nil"/>
              <w:left w:val="nil"/>
              <w:bottom w:val="single" w:sz="4" w:space="0" w:color="auto"/>
              <w:right w:val="single" w:sz="4" w:space="0" w:color="auto"/>
            </w:tcBorders>
            <w:shd w:val="clear" w:color="auto" w:fill="auto"/>
            <w:hideMark/>
          </w:tcPr>
          <w:p w14:paraId="09B52410" w14:textId="38A24FA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5353C94" w14:textId="71D7FAF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.logical.Conversion</w:t>
            </w:r>
            <w:proofErr w:type="spellEnd"/>
          </w:p>
        </w:tc>
        <w:tc>
          <w:tcPr>
            <w:tcW w:w="4860" w:type="dxa"/>
            <w:tcBorders>
              <w:top w:val="nil"/>
              <w:left w:val="nil"/>
              <w:bottom w:val="single" w:sz="4" w:space="0" w:color="auto"/>
              <w:right w:val="single" w:sz="4" w:space="0" w:color="auto"/>
            </w:tcBorders>
            <w:shd w:val="clear" w:color="auto" w:fill="auto"/>
            <w:hideMark/>
          </w:tcPr>
          <w:p w14:paraId="6661A72C" w14:textId="5EC939E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173DA4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866D768" w14:textId="1F0D03D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C62AD63" w14:textId="5B5DE6F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FACE_ConvertibleElement</w:t>
            </w:r>
            <w:proofErr w:type="spellEnd"/>
          </w:p>
        </w:tc>
        <w:tc>
          <w:tcPr>
            <w:tcW w:w="1620" w:type="dxa"/>
            <w:tcBorders>
              <w:top w:val="nil"/>
              <w:left w:val="nil"/>
              <w:bottom w:val="single" w:sz="4" w:space="0" w:color="auto"/>
              <w:right w:val="single" w:sz="4" w:space="0" w:color="auto"/>
            </w:tcBorders>
            <w:shd w:val="clear" w:color="auto" w:fill="auto"/>
            <w:hideMark/>
          </w:tcPr>
          <w:p w14:paraId="00A28B6E" w14:textId="2C6AC31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76CBB3FA" w14:textId="6FE5944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.logical.ConvertibleElement</w:t>
            </w:r>
            <w:proofErr w:type="spellEnd"/>
          </w:p>
        </w:tc>
        <w:tc>
          <w:tcPr>
            <w:tcW w:w="4860" w:type="dxa"/>
            <w:tcBorders>
              <w:top w:val="nil"/>
              <w:left w:val="nil"/>
              <w:bottom w:val="single" w:sz="4" w:space="0" w:color="auto"/>
              <w:right w:val="single" w:sz="4" w:space="0" w:color="auto"/>
            </w:tcBorders>
            <w:shd w:val="clear" w:color="auto" w:fill="auto"/>
            <w:hideMark/>
          </w:tcPr>
          <w:p w14:paraId="7FC486C9" w14:textId="4DFBB31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1FE409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488FEF3" w14:textId="64A9DF2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56A99C79" w14:textId="18FCA17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FACE_CoordinateSystem</w:t>
            </w:r>
            <w:proofErr w:type="spellEnd"/>
          </w:p>
        </w:tc>
        <w:tc>
          <w:tcPr>
            <w:tcW w:w="1620" w:type="dxa"/>
            <w:tcBorders>
              <w:top w:val="nil"/>
              <w:left w:val="nil"/>
              <w:bottom w:val="single" w:sz="4" w:space="0" w:color="auto"/>
              <w:right w:val="single" w:sz="4" w:space="0" w:color="auto"/>
            </w:tcBorders>
            <w:shd w:val="clear" w:color="auto" w:fill="auto"/>
            <w:hideMark/>
          </w:tcPr>
          <w:p w14:paraId="43E4B2E3" w14:textId="6AA4DC3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7AF7BA4" w14:textId="2C441C9F"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.logical.CoordinateSystem</w:t>
            </w:r>
            <w:proofErr w:type="spellEnd"/>
          </w:p>
        </w:tc>
        <w:tc>
          <w:tcPr>
            <w:tcW w:w="4860" w:type="dxa"/>
            <w:tcBorders>
              <w:top w:val="nil"/>
              <w:left w:val="nil"/>
              <w:bottom w:val="single" w:sz="4" w:space="0" w:color="auto"/>
              <w:right w:val="single" w:sz="4" w:space="0" w:color="auto"/>
            </w:tcBorders>
            <w:shd w:val="clear" w:color="auto" w:fill="auto"/>
            <w:hideMark/>
          </w:tcPr>
          <w:p w14:paraId="62271FDD" w14:textId="562867A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E3B99B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200E2DB" w14:textId="1136272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570BCB04" w14:textId="2B881B0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FACE_CoordinateSystemAxis</w:t>
            </w:r>
            <w:proofErr w:type="spellEnd"/>
          </w:p>
        </w:tc>
        <w:tc>
          <w:tcPr>
            <w:tcW w:w="1620" w:type="dxa"/>
            <w:tcBorders>
              <w:top w:val="nil"/>
              <w:left w:val="nil"/>
              <w:bottom w:val="single" w:sz="4" w:space="0" w:color="auto"/>
              <w:right w:val="single" w:sz="4" w:space="0" w:color="auto"/>
            </w:tcBorders>
            <w:shd w:val="clear" w:color="auto" w:fill="auto"/>
            <w:hideMark/>
          </w:tcPr>
          <w:p w14:paraId="7A784206" w14:textId="49CB53C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289DDC2" w14:textId="720458D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.logical.CoordinateSystemAxis</w:t>
            </w:r>
            <w:proofErr w:type="spellEnd"/>
          </w:p>
        </w:tc>
        <w:tc>
          <w:tcPr>
            <w:tcW w:w="4860" w:type="dxa"/>
            <w:tcBorders>
              <w:top w:val="nil"/>
              <w:left w:val="nil"/>
              <w:bottom w:val="single" w:sz="4" w:space="0" w:color="auto"/>
              <w:right w:val="single" w:sz="4" w:space="0" w:color="auto"/>
            </w:tcBorders>
            <w:shd w:val="clear" w:color="auto" w:fill="auto"/>
            <w:hideMark/>
          </w:tcPr>
          <w:p w14:paraId="2E0D45CD" w14:textId="2342BF9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286E74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F851649" w14:textId="0D1996E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0FB4E4AF" w14:textId="15052B7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FACE_DefinedReferencePoint</w:t>
            </w:r>
            <w:proofErr w:type="spellEnd"/>
          </w:p>
        </w:tc>
        <w:tc>
          <w:tcPr>
            <w:tcW w:w="1620" w:type="dxa"/>
            <w:tcBorders>
              <w:top w:val="nil"/>
              <w:left w:val="nil"/>
              <w:bottom w:val="single" w:sz="4" w:space="0" w:color="auto"/>
              <w:right w:val="single" w:sz="4" w:space="0" w:color="auto"/>
            </w:tcBorders>
            <w:shd w:val="clear" w:color="auto" w:fill="auto"/>
            <w:hideMark/>
          </w:tcPr>
          <w:p w14:paraId="29B5D236" w14:textId="4D01C80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3F4E23C7" w14:textId="57834D9D"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.logical.MeasurementSystem</w:t>
            </w:r>
            <w:proofErr w:type="spellEnd"/>
          </w:p>
        </w:tc>
        <w:tc>
          <w:tcPr>
            <w:tcW w:w="4860" w:type="dxa"/>
            <w:tcBorders>
              <w:top w:val="nil"/>
              <w:left w:val="nil"/>
              <w:bottom w:val="single" w:sz="4" w:space="0" w:color="auto"/>
              <w:right w:val="single" w:sz="4" w:space="0" w:color="auto"/>
            </w:tcBorders>
            <w:shd w:val="clear" w:color="auto" w:fill="auto"/>
            <w:hideMark/>
          </w:tcPr>
          <w:p w14:paraId="33BF720B" w14:textId="7872E29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46A38E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C63CCD0" w14:textId="2BDAFEB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3BB5139E" w14:textId="096675B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FACE_EnumerationConstraint</w:t>
            </w:r>
            <w:proofErr w:type="spellEnd"/>
          </w:p>
        </w:tc>
        <w:tc>
          <w:tcPr>
            <w:tcW w:w="1620" w:type="dxa"/>
            <w:tcBorders>
              <w:top w:val="nil"/>
              <w:left w:val="nil"/>
              <w:bottom w:val="single" w:sz="4" w:space="0" w:color="auto"/>
              <w:right w:val="single" w:sz="4" w:space="0" w:color="auto"/>
            </w:tcBorders>
            <w:shd w:val="clear" w:color="auto" w:fill="auto"/>
            <w:hideMark/>
          </w:tcPr>
          <w:p w14:paraId="2CBE55E3" w14:textId="6827A56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CF1B5DE" w14:textId="34938E2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.logical.EnumerationConstraint</w:t>
            </w:r>
            <w:proofErr w:type="spellEnd"/>
          </w:p>
        </w:tc>
        <w:tc>
          <w:tcPr>
            <w:tcW w:w="4860" w:type="dxa"/>
            <w:tcBorders>
              <w:top w:val="nil"/>
              <w:left w:val="nil"/>
              <w:bottom w:val="single" w:sz="4" w:space="0" w:color="auto"/>
              <w:right w:val="single" w:sz="4" w:space="0" w:color="auto"/>
            </w:tcBorders>
            <w:shd w:val="clear" w:color="auto" w:fill="auto"/>
            <w:hideMark/>
          </w:tcPr>
          <w:p w14:paraId="7FDAB54D" w14:textId="3657913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0E1AD4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A156EA6" w14:textId="6E92422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342BEC2" w14:textId="2F9740E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FACE_EnumerationLabel</w:t>
            </w:r>
            <w:proofErr w:type="spellEnd"/>
          </w:p>
        </w:tc>
        <w:tc>
          <w:tcPr>
            <w:tcW w:w="1620" w:type="dxa"/>
            <w:tcBorders>
              <w:top w:val="nil"/>
              <w:left w:val="nil"/>
              <w:bottom w:val="single" w:sz="4" w:space="0" w:color="auto"/>
              <w:right w:val="single" w:sz="4" w:space="0" w:color="auto"/>
            </w:tcBorders>
            <w:shd w:val="clear" w:color="auto" w:fill="auto"/>
            <w:hideMark/>
          </w:tcPr>
          <w:p w14:paraId="529CD40B" w14:textId="5FA6204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657F9358" w14:textId="79C9CDA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.logical.EnumerationLabel</w:t>
            </w:r>
            <w:proofErr w:type="spellEnd"/>
          </w:p>
        </w:tc>
        <w:tc>
          <w:tcPr>
            <w:tcW w:w="4860" w:type="dxa"/>
            <w:tcBorders>
              <w:top w:val="nil"/>
              <w:left w:val="nil"/>
              <w:bottom w:val="single" w:sz="4" w:space="0" w:color="auto"/>
              <w:right w:val="single" w:sz="4" w:space="0" w:color="auto"/>
            </w:tcBorders>
            <w:shd w:val="clear" w:color="auto" w:fill="auto"/>
            <w:hideMark/>
          </w:tcPr>
          <w:p w14:paraId="6A447FA4" w14:textId="437B648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CFD0E2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CC0D8C1" w14:textId="7EBB1D4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D482FCB" w14:textId="1532525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FACE_FixedLengthStringConstraint</w:t>
            </w:r>
            <w:proofErr w:type="spellEnd"/>
          </w:p>
        </w:tc>
        <w:tc>
          <w:tcPr>
            <w:tcW w:w="1620" w:type="dxa"/>
            <w:tcBorders>
              <w:top w:val="nil"/>
              <w:left w:val="nil"/>
              <w:bottom w:val="single" w:sz="4" w:space="0" w:color="auto"/>
              <w:right w:val="single" w:sz="4" w:space="0" w:color="auto"/>
            </w:tcBorders>
            <w:shd w:val="clear" w:color="auto" w:fill="auto"/>
            <w:hideMark/>
          </w:tcPr>
          <w:p w14:paraId="755E43C1" w14:textId="3DD78A1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C5A281E" w14:textId="54E57AD8"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.logical.FixedLengthStringConstraint</w:t>
            </w:r>
            <w:proofErr w:type="spellEnd"/>
          </w:p>
        </w:tc>
        <w:tc>
          <w:tcPr>
            <w:tcW w:w="4860" w:type="dxa"/>
            <w:tcBorders>
              <w:top w:val="nil"/>
              <w:left w:val="nil"/>
              <w:bottom w:val="single" w:sz="4" w:space="0" w:color="auto"/>
              <w:right w:val="single" w:sz="4" w:space="0" w:color="auto"/>
            </w:tcBorders>
            <w:shd w:val="clear" w:color="auto" w:fill="auto"/>
            <w:hideMark/>
          </w:tcPr>
          <w:p w14:paraId="69C1DB0A" w14:textId="4AE3C10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45103A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3151A94" w14:textId="200F4CB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7BA977E1" w14:textId="4B01D1D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FACE_IntegerConstraint</w:t>
            </w:r>
            <w:proofErr w:type="spellEnd"/>
          </w:p>
        </w:tc>
        <w:tc>
          <w:tcPr>
            <w:tcW w:w="1620" w:type="dxa"/>
            <w:tcBorders>
              <w:top w:val="nil"/>
              <w:left w:val="nil"/>
              <w:bottom w:val="single" w:sz="4" w:space="0" w:color="auto"/>
              <w:right w:val="single" w:sz="4" w:space="0" w:color="auto"/>
            </w:tcBorders>
            <w:shd w:val="clear" w:color="auto" w:fill="auto"/>
            <w:hideMark/>
          </w:tcPr>
          <w:p w14:paraId="2F68E3F5" w14:textId="5412CFA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5FDF329" w14:textId="4EE7B6E6"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.logical.IntegerConstraint</w:t>
            </w:r>
            <w:proofErr w:type="spellEnd"/>
          </w:p>
        </w:tc>
        <w:tc>
          <w:tcPr>
            <w:tcW w:w="4860" w:type="dxa"/>
            <w:tcBorders>
              <w:top w:val="nil"/>
              <w:left w:val="nil"/>
              <w:bottom w:val="single" w:sz="4" w:space="0" w:color="auto"/>
              <w:right w:val="single" w:sz="4" w:space="0" w:color="auto"/>
            </w:tcBorders>
            <w:shd w:val="clear" w:color="auto" w:fill="auto"/>
            <w:hideMark/>
          </w:tcPr>
          <w:p w14:paraId="5A665ED5" w14:textId="4FD5106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75F12F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305AADB" w14:textId="2677626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B786C34" w14:textId="7A20F60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FACE_IntegerRangeConstraint</w:t>
            </w:r>
            <w:proofErr w:type="spellEnd"/>
          </w:p>
        </w:tc>
        <w:tc>
          <w:tcPr>
            <w:tcW w:w="1620" w:type="dxa"/>
            <w:tcBorders>
              <w:top w:val="nil"/>
              <w:left w:val="nil"/>
              <w:bottom w:val="single" w:sz="4" w:space="0" w:color="auto"/>
              <w:right w:val="single" w:sz="4" w:space="0" w:color="auto"/>
            </w:tcBorders>
            <w:shd w:val="clear" w:color="auto" w:fill="auto"/>
            <w:hideMark/>
          </w:tcPr>
          <w:p w14:paraId="75DBB5CB" w14:textId="6F70332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8DA21B6" w14:textId="139C31C2"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.logical.IntegerRangeConstraint</w:t>
            </w:r>
            <w:proofErr w:type="spellEnd"/>
          </w:p>
        </w:tc>
        <w:tc>
          <w:tcPr>
            <w:tcW w:w="4860" w:type="dxa"/>
            <w:tcBorders>
              <w:top w:val="nil"/>
              <w:left w:val="nil"/>
              <w:bottom w:val="single" w:sz="4" w:space="0" w:color="auto"/>
              <w:right w:val="single" w:sz="4" w:space="0" w:color="auto"/>
            </w:tcBorders>
            <w:shd w:val="clear" w:color="auto" w:fill="auto"/>
            <w:hideMark/>
          </w:tcPr>
          <w:p w14:paraId="334C0B6D" w14:textId="718B0AE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74A189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5665FD2" w14:textId="37432C9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376E4F1" w14:textId="13B7F0B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FACE_Landmark</w:t>
            </w:r>
            <w:proofErr w:type="spellEnd"/>
          </w:p>
        </w:tc>
        <w:tc>
          <w:tcPr>
            <w:tcW w:w="1620" w:type="dxa"/>
            <w:tcBorders>
              <w:top w:val="nil"/>
              <w:left w:val="nil"/>
              <w:bottom w:val="single" w:sz="4" w:space="0" w:color="auto"/>
              <w:right w:val="single" w:sz="4" w:space="0" w:color="auto"/>
            </w:tcBorders>
            <w:shd w:val="clear" w:color="auto" w:fill="auto"/>
            <w:hideMark/>
          </w:tcPr>
          <w:p w14:paraId="2339A960" w14:textId="6AFF45C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62387B6" w14:textId="43F4020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.logical.Landmark</w:t>
            </w:r>
            <w:proofErr w:type="spellEnd"/>
          </w:p>
        </w:tc>
        <w:tc>
          <w:tcPr>
            <w:tcW w:w="4860" w:type="dxa"/>
            <w:tcBorders>
              <w:top w:val="nil"/>
              <w:left w:val="nil"/>
              <w:bottom w:val="single" w:sz="4" w:space="0" w:color="auto"/>
              <w:right w:val="single" w:sz="4" w:space="0" w:color="auto"/>
            </w:tcBorders>
            <w:shd w:val="clear" w:color="auto" w:fill="auto"/>
            <w:hideMark/>
          </w:tcPr>
          <w:p w14:paraId="4C1A4807" w14:textId="7D4D41E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1AE24D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09D85AF" w14:textId="0ABB739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61E72F4" w14:textId="48327F8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FACE_LogicalAssociation</w:t>
            </w:r>
            <w:proofErr w:type="spellEnd"/>
          </w:p>
        </w:tc>
        <w:tc>
          <w:tcPr>
            <w:tcW w:w="1620" w:type="dxa"/>
            <w:tcBorders>
              <w:top w:val="nil"/>
              <w:left w:val="nil"/>
              <w:bottom w:val="single" w:sz="4" w:space="0" w:color="auto"/>
              <w:right w:val="single" w:sz="4" w:space="0" w:color="auto"/>
            </w:tcBorders>
            <w:shd w:val="clear" w:color="auto" w:fill="auto"/>
            <w:hideMark/>
          </w:tcPr>
          <w:p w14:paraId="292CAF18" w14:textId="1186507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245E4E4" w14:textId="350F05B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.logical.Association</w:t>
            </w:r>
            <w:proofErr w:type="spellEnd"/>
          </w:p>
        </w:tc>
        <w:tc>
          <w:tcPr>
            <w:tcW w:w="4860" w:type="dxa"/>
            <w:tcBorders>
              <w:top w:val="nil"/>
              <w:left w:val="nil"/>
              <w:bottom w:val="single" w:sz="4" w:space="0" w:color="auto"/>
              <w:right w:val="single" w:sz="4" w:space="0" w:color="auto"/>
            </w:tcBorders>
            <w:shd w:val="clear" w:color="auto" w:fill="auto"/>
            <w:hideMark/>
          </w:tcPr>
          <w:p w14:paraId="3E6AC902" w14:textId="79BDCAA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ED15F4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0C776FD" w14:textId="0C016B8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6F2C948F" w14:textId="42EA291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FACE_LogicalCharacteristic</w:t>
            </w:r>
            <w:proofErr w:type="spellEnd"/>
          </w:p>
        </w:tc>
        <w:tc>
          <w:tcPr>
            <w:tcW w:w="1620" w:type="dxa"/>
            <w:tcBorders>
              <w:top w:val="nil"/>
              <w:left w:val="nil"/>
              <w:bottom w:val="single" w:sz="4" w:space="0" w:color="auto"/>
              <w:right w:val="single" w:sz="4" w:space="0" w:color="auto"/>
            </w:tcBorders>
            <w:shd w:val="clear" w:color="auto" w:fill="auto"/>
            <w:hideMark/>
          </w:tcPr>
          <w:p w14:paraId="1C4C2B30" w14:textId="3646C3E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31218005" w14:textId="0011442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.logical.Characteristic</w:t>
            </w:r>
            <w:proofErr w:type="spellEnd"/>
          </w:p>
        </w:tc>
        <w:tc>
          <w:tcPr>
            <w:tcW w:w="4860" w:type="dxa"/>
            <w:tcBorders>
              <w:top w:val="nil"/>
              <w:left w:val="nil"/>
              <w:bottom w:val="single" w:sz="4" w:space="0" w:color="auto"/>
              <w:right w:val="single" w:sz="4" w:space="0" w:color="auto"/>
            </w:tcBorders>
            <w:shd w:val="clear" w:color="auto" w:fill="auto"/>
            <w:hideMark/>
          </w:tcPr>
          <w:p w14:paraId="6D390067" w14:textId="2AE45FC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B63094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14154B5" w14:textId="0BBC548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25B476C" w14:textId="1D2903D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FACE_LogicalComposableElement</w:t>
            </w:r>
            <w:proofErr w:type="spellEnd"/>
          </w:p>
        </w:tc>
        <w:tc>
          <w:tcPr>
            <w:tcW w:w="1620" w:type="dxa"/>
            <w:tcBorders>
              <w:top w:val="nil"/>
              <w:left w:val="nil"/>
              <w:bottom w:val="single" w:sz="4" w:space="0" w:color="auto"/>
              <w:right w:val="single" w:sz="4" w:space="0" w:color="auto"/>
            </w:tcBorders>
            <w:shd w:val="clear" w:color="auto" w:fill="auto"/>
            <w:hideMark/>
          </w:tcPr>
          <w:p w14:paraId="42CFBF65" w14:textId="1219794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36EE5DBC" w14:textId="236F0CF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.logical.ComposableElement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face.datamodel.logical.Composition</w:t>
            </w:r>
            <w:proofErr w:type="spellEnd"/>
          </w:p>
        </w:tc>
        <w:tc>
          <w:tcPr>
            <w:tcW w:w="4860" w:type="dxa"/>
            <w:tcBorders>
              <w:top w:val="nil"/>
              <w:left w:val="nil"/>
              <w:bottom w:val="single" w:sz="4" w:space="0" w:color="auto"/>
              <w:right w:val="single" w:sz="4" w:space="0" w:color="auto"/>
            </w:tcBorders>
            <w:shd w:val="clear" w:color="auto" w:fill="auto"/>
            <w:hideMark/>
          </w:tcPr>
          <w:p w14:paraId="718EB92E" w14:textId="78BA66C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88850B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167D476" w14:textId="7C0309E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374EB3BF" w14:textId="0A47A55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FACE_LogicalCompositeQuery</w:t>
            </w:r>
            <w:proofErr w:type="spellEnd"/>
          </w:p>
        </w:tc>
        <w:tc>
          <w:tcPr>
            <w:tcW w:w="1620" w:type="dxa"/>
            <w:tcBorders>
              <w:top w:val="nil"/>
              <w:left w:val="nil"/>
              <w:bottom w:val="single" w:sz="4" w:space="0" w:color="auto"/>
              <w:right w:val="single" w:sz="4" w:space="0" w:color="auto"/>
            </w:tcBorders>
            <w:shd w:val="clear" w:color="auto" w:fill="auto"/>
            <w:hideMark/>
          </w:tcPr>
          <w:p w14:paraId="61526A0C" w14:textId="7C5AA53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1BB2906" w14:textId="641032D3"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.logical.CompositeQuery</w:t>
            </w:r>
            <w:proofErr w:type="spellEnd"/>
          </w:p>
        </w:tc>
        <w:tc>
          <w:tcPr>
            <w:tcW w:w="4860" w:type="dxa"/>
            <w:tcBorders>
              <w:top w:val="nil"/>
              <w:left w:val="nil"/>
              <w:bottom w:val="single" w:sz="4" w:space="0" w:color="auto"/>
              <w:right w:val="single" w:sz="4" w:space="0" w:color="auto"/>
            </w:tcBorders>
            <w:shd w:val="clear" w:color="auto" w:fill="auto"/>
            <w:hideMark/>
          </w:tcPr>
          <w:p w14:paraId="74219CC6" w14:textId="6BC63EC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InformationElement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Operational::Information]</w:t>
            </w:r>
          </w:p>
        </w:tc>
      </w:tr>
      <w:tr w:rsidR="0049351E" w:rsidRPr="00CE0704" w14:paraId="5162F44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08D4ED4" w14:textId="6FFBF16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3815E665" w14:textId="6E9E18C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FACE_LogicalComposition</w:t>
            </w:r>
            <w:proofErr w:type="spellEnd"/>
          </w:p>
        </w:tc>
        <w:tc>
          <w:tcPr>
            <w:tcW w:w="1620" w:type="dxa"/>
            <w:tcBorders>
              <w:top w:val="nil"/>
              <w:left w:val="nil"/>
              <w:bottom w:val="single" w:sz="4" w:space="0" w:color="auto"/>
              <w:right w:val="single" w:sz="4" w:space="0" w:color="auto"/>
            </w:tcBorders>
            <w:shd w:val="clear" w:color="auto" w:fill="auto"/>
            <w:hideMark/>
          </w:tcPr>
          <w:p w14:paraId="3B348031" w14:textId="780DBFA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6826A6EC" w14:textId="7F4FD6C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.logical.Composition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face.datamodel.logical.Entity</w:t>
            </w:r>
            <w:proofErr w:type="spellEnd"/>
          </w:p>
        </w:tc>
        <w:tc>
          <w:tcPr>
            <w:tcW w:w="4860" w:type="dxa"/>
            <w:tcBorders>
              <w:top w:val="nil"/>
              <w:left w:val="nil"/>
              <w:bottom w:val="single" w:sz="4" w:space="0" w:color="auto"/>
              <w:right w:val="single" w:sz="4" w:space="0" w:color="auto"/>
            </w:tcBorders>
            <w:shd w:val="clear" w:color="auto" w:fill="auto"/>
            <w:hideMark/>
          </w:tcPr>
          <w:p w14:paraId="2DDEA4BF" w14:textId="01DB83A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4A8E95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C4206CE" w14:textId="7212897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6C0C03D2" w14:textId="5B1D8AA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FACE_LogicalElement</w:t>
            </w:r>
            <w:proofErr w:type="spellEnd"/>
          </w:p>
        </w:tc>
        <w:tc>
          <w:tcPr>
            <w:tcW w:w="1620" w:type="dxa"/>
            <w:tcBorders>
              <w:top w:val="nil"/>
              <w:left w:val="nil"/>
              <w:bottom w:val="single" w:sz="4" w:space="0" w:color="auto"/>
              <w:right w:val="single" w:sz="4" w:space="0" w:color="auto"/>
            </w:tcBorders>
            <w:shd w:val="clear" w:color="auto" w:fill="auto"/>
            <w:hideMark/>
          </w:tcPr>
          <w:p w14:paraId="23FB7A37" w14:textId="521F8E4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018C4B41" w14:textId="11CD5D65"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.logical.Element</w:t>
            </w:r>
            <w:proofErr w:type="spellEnd"/>
          </w:p>
        </w:tc>
        <w:tc>
          <w:tcPr>
            <w:tcW w:w="4860" w:type="dxa"/>
            <w:tcBorders>
              <w:top w:val="nil"/>
              <w:left w:val="nil"/>
              <w:bottom w:val="single" w:sz="4" w:space="0" w:color="auto"/>
              <w:right w:val="single" w:sz="4" w:space="0" w:color="auto"/>
            </w:tcBorders>
            <w:shd w:val="clear" w:color="auto" w:fill="auto"/>
            <w:hideMark/>
          </w:tcPr>
          <w:p w14:paraId="7E2FA3B9" w14:textId="10092FB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A80C67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F0D9596" w14:textId="7ECC10A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7307E8D" w14:textId="2817CFC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FACE_LogicalEntity</w:t>
            </w:r>
            <w:proofErr w:type="spellEnd"/>
          </w:p>
        </w:tc>
        <w:tc>
          <w:tcPr>
            <w:tcW w:w="1620" w:type="dxa"/>
            <w:tcBorders>
              <w:top w:val="nil"/>
              <w:left w:val="nil"/>
              <w:bottom w:val="single" w:sz="4" w:space="0" w:color="auto"/>
              <w:right w:val="single" w:sz="4" w:space="0" w:color="auto"/>
            </w:tcBorders>
            <w:shd w:val="clear" w:color="auto" w:fill="auto"/>
            <w:hideMark/>
          </w:tcPr>
          <w:p w14:paraId="0A739FA6" w14:textId="6586E53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0C04E2B" w14:textId="245B44E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.logical.Entity</w:t>
            </w:r>
            <w:proofErr w:type="spellEnd"/>
          </w:p>
        </w:tc>
        <w:tc>
          <w:tcPr>
            <w:tcW w:w="4860" w:type="dxa"/>
            <w:tcBorders>
              <w:top w:val="nil"/>
              <w:left w:val="nil"/>
              <w:bottom w:val="single" w:sz="4" w:space="0" w:color="auto"/>
              <w:right w:val="single" w:sz="4" w:space="0" w:color="auto"/>
            </w:tcBorders>
            <w:shd w:val="clear" w:color="auto" w:fill="auto"/>
            <w:hideMark/>
          </w:tcPr>
          <w:p w14:paraId="3C837733" w14:textId="37CABFA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206DD7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94B2630" w14:textId="6A8AF0C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3304E08C" w14:textId="7ECA084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FACE_LogicalParticipant</w:t>
            </w:r>
            <w:proofErr w:type="spellEnd"/>
          </w:p>
        </w:tc>
        <w:tc>
          <w:tcPr>
            <w:tcW w:w="1620" w:type="dxa"/>
            <w:tcBorders>
              <w:top w:val="nil"/>
              <w:left w:val="nil"/>
              <w:bottom w:val="single" w:sz="4" w:space="0" w:color="auto"/>
              <w:right w:val="single" w:sz="4" w:space="0" w:color="auto"/>
            </w:tcBorders>
            <w:shd w:val="clear" w:color="auto" w:fill="auto"/>
            <w:hideMark/>
          </w:tcPr>
          <w:p w14:paraId="5D271DEB" w14:textId="0CA0F7E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0B3B004" w14:textId="38E7E05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.logical.CharacteristicPathNode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face.datamodel.logical.Participant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face.datamodel.logical.ParticipantPathNode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face.datamodel.logical.PathNode</w:t>
            </w:r>
            <w:proofErr w:type="spellEnd"/>
          </w:p>
        </w:tc>
        <w:tc>
          <w:tcPr>
            <w:tcW w:w="4860" w:type="dxa"/>
            <w:tcBorders>
              <w:top w:val="nil"/>
              <w:left w:val="nil"/>
              <w:bottom w:val="single" w:sz="4" w:space="0" w:color="auto"/>
              <w:right w:val="single" w:sz="4" w:space="0" w:color="auto"/>
            </w:tcBorders>
            <w:shd w:val="clear" w:color="auto" w:fill="auto"/>
            <w:hideMark/>
          </w:tcPr>
          <w:p w14:paraId="487455A8" w14:textId="34DD8D7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17B87A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C6A99A9" w14:textId="4DFBB58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3095BF2A" w14:textId="5A1659B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FACE_LogicalQuery</w:t>
            </w:r>
            <w:proofErr w:type="spellEnd"/>
          </w:p>
        </w:tc>
        <w:tc>
          <w:tcPr>
            <w:tcW w:w="1620" w:type="dxa"/>
            <w:tcBorders>
              <w:top w:val="nil"/>
              <w:left w:val="nil"/>
              <w:bottom w:val="single" w:sz="4" w:space="0" w:color="auto"/>
              <w:right w:val="single" w:sz="4" w:space="0" w:color="auto"/>
            </w:tcBorders>
            <w:shd w:val="clear" w:color="auto" w:fill="auto"/>
            <w:hideMark/>
          </w:tcPr>
          <w:p w14:paraId="7BD36EC5" w14:textId="1FBC931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94D6476" w14:textId="30AF7F5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.logical.Query</w:t>
            </w:r>
            <w:proofErr w:type="spellEnd"/>
          </w:p>
        </w:tc>
        <w:tc>
          <w:tcPr>
            <w:tcW w:w="4860" w:type="dxa"/>
            <w:tcBorders>
              <w:top w:val="nil"/>
              <w:left w:val="nil"/>
              <w:bottom w:val="single" w:sz="4" w:space="0" w:color="auto"/>
              <w:right w:val="single" w:sz="4" w:space="0" w:color="auto"/>
            </w:tcBorders>
            <w:shd w:val="clear" w:color="auto" w:fill="auto"/>
            <w:hideMark/>
          </w:tcPr>
          <w:p w14:paraId="29140E76" w14:textId="6D37329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InformationElement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Operational::Information]</w:t>
            </w:r>
          </w:p>
        </w:tc>
      </w:tr>
      <w:tr w:rsidR="0049351E" w:rsidRPr="00CE0704" w14:paraId="5C1EF7C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B0EFF41" w14:textId="629BB12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096363AB" w14:textId="2AB1F66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FACE_LogicalQueryComposition</w:t>
            </w:r>
            <w:proofErr w:type="spellEnd"/>
          </w:p>
        </w:tc>
        <w:tc>
          <w:tcPr>
            <w:tcW w:w="1620" w:type="dxa"/>
            <w:tcBorders>
              <w:top w:val="nil"/>
              <w:left w:val="nil"/>
              <w:bottom w:val="single" w:sz="4" w:space="0" w:color="auto"/>
              <w:right w:val="single" w:sz="4" w:space="0" w:color="auto"/>
            </w:tcBorders>
            <w:shd w:val="clear" w:color="auto" w:fill="auto"/>
            <w:hideMark/>
          </w:tcPr>
          <w:p w14:paraId="44F34A4C" w14:textId="067A7C3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447621C5" w14:textId="45741798"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.logical.QueryComposition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face.datamodel.logical.CompositeQuery</w:t>
            </w:r>
            <w:proofErr w:type="spellEnd"/>
          </w:p>
        </w:tc>
        <w:tc>
          <w:tcPr>
            <w:tcW w:w="4860" w:type="dxa"/>
            <w:tcBorders>
              <w:top w:val="nil"/>
              <w:left w:val="nil"/>
              <w:bottom w:val="single" w:sz="4" w:space="0" w:color="auto"/>
              <w:right w:val="single" w:sz="4" w:space="0" w:color="auto"/>
            </w:tcBorders>
            <w:shd w:val="clear" w:color="auto" w:fill="auto"/>
            <w:hideMark/>
          </w:tcPr>
          <w:p w14:paraId="02FA6C72" w14:textId="242D7DF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8FAADE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B146723" w14:textId="2A604C6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8C56C07" w14:textId="2760FF0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FACE_LogicalValueType</w:t>
            </w:r>
            <w:proofErr w:type="spellEnd"/>
          </w:p>
        </w:tc>
        <w:tc>
          <w:tcPr>
            <w:tcW w:w="1620" w:type="dxa"/>
            <w:tcBorders>
              <w:top w:val="nil"/>
              <w:left w:val="nil"/>
              <w:bottom w:val="single" w:sz="4" w:space="0" w:color="auto"/>
              <w:right w:val="single" w:sz="4" w:space="0" w:color="auto"/>
            </w:tcBorders>
            <w:shd w:val="clear" w:color="auto" w:fill="auto"/>
            <w:hideMark/>
          </w:tcPr>
          <w:p w14:paraId="58CE18DD" w14:textId="5CBC542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59CCBB2" w14:textId="5F08F61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face.datamodel.logical.Boolean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face.datamodel.logical.Character</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face.datamodel.logical.Enumerated</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face.datamodel.logical.Integer</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face.datamodel.logical.Natural</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face.datamodel.logical.NonNegativeReal</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face.datamodel.logical.Numeric</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face.datamodel.logical.Real</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face.datamodel.logical.String</w:t>
            </w:r>
            <w:proofErr w:type="spellEnd"/>
          </w:p>
        </w:tc>
        <w:tc>
          <w:tcPr>
            <w:tcW w:w="4860" w:type="dxa"/>
            <w:tcBorders>
              <w:top w:val="nil"/>
              <w:left w:val="nil"/>
              <w:bottom w:val="single" w:sz="4" w:space="0" w:color="auto"/>
              <w:right w:val="single" w:sz="4" w:space="0" w:color="auto"/>
            </w:tcBorders>
            <w:shd w:val="clear" w:color="auto" w:fill="auto"/>
            <w:hideMark/>
          </w:tcPr>
          <w:p w14:paraId="1B3F5DB5" w14:textId="25785D9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450AEB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3EEB695" w14:textId="63FAF03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7DF6465" w14:textId="051D73E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FACE_LogicalView</w:t>
            </w:r>
            <w:proofErr w:type="spellEnd"/>
          </w:p>
        </w:tc>
        <w:tc>
          <w:tcPr>
            <w:tcW w:w="1620" w:type="dxa"/>
            <w:tcBorders>
              <w:top w:val="nil"/>
              <w:left w:val="nil"/>
              <w:bottom w:val="single" w:sz="4" w:space="0" w:color="auto"/>
              <w:right w:val="single" w:sz="4" w:space="0" w:color="auto"/>
            </w:tcBorders>
            <w:shd w:val="clear" w:color="auto" w:fill="auto"/>
            <w:hideMark/>
          </w:tcPr>
          <w:p w14:paraId="401B50AE" w14:textId="1485FC4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2F302D1" w14:textId="5924290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.logical.View</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face.datamodel.logical.QueryComposition</w:t>
            </w:r>
            <w:proofErr w:type="spellEnd"/>
          </w:p>
        </w:tc>
        <w:tc>
          <w:tcPr>
            <w:tcW w:w="4860" w:type="dxa"/>
            <w:tcBorders>
              <w:top w:val="nil"/>
              <w:left w:val="nil"/>
              <w:bottom w:val="single" w:sz="4" w:space="0" w:color="auto"/>
              <w:right w:val="single" w:sz="4" w:space="0" w:color="auto"/>
            </w:tcBorders>
            <w:shd w:val="clear" w:color="auto" w:fill="auto"/>
            <w:hideMark/>
          </w:tcPr>
          <w:p w14:paraId="6FC0036F" w14:textId="207FEFB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InformationElement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Operational::Information]</w:t>
            </w:r>
          </w:p>
        </w:tc>
      </w:tr>
      <w:tr w:rsidR="0049351E" w:rsidRPr="00CE0704" w14:paraId="6250031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64C546A" w14:textId="2CC4A01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094F327D" w14:textId="054656D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w:t>
            </w:r>
            <w:proofErr w:type="spellEnd"/>
          </w:p>
        </w:tc>
        <w:tc>
          <w:tcPr>
            <w:tcW w:w="1620" w:type="dxa"/>
            <w:tcBorders>
              <w:top w:val="nil"/>
              <w:left w:val="nil"/>
              <w:bottom w:val="single" w:sz="4" w:space="0" w:color="auto"/>
              <w:right w:val="single" w:sz="4" w:space="0" w:color="auto"/>
            </w:tcBorders>
            <w:shd w:val="clear" w:color="auto" w:fill="auto"/>
            <w:hideMark/>
          </w:tcPr>
          <w:p w14:paraId="3E509FEE" w14:textId="6E3CB2F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61441FB" w14:textId="18E741A3"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w:t>
            </w:r>
            <w:proofErr w:type="spellEnd"/>
          </w:p>
        </w:tc>
        <w:tc>
          <w:tcPr>
            <w:tcW w:w="4860" w:type="dxa"/>
            <w:tcBorders>
              <w:top w:val="nil"/>
              <w:left w:val="nil"/>
              <w:bottom w:val="single" w:sz="4" w:space="0" w:color="auto"/>
              <w:right w:val="single" w:sz="4" w:space="0" w:color="auto"/>
            </w:tcBorders>
            <w:shd w:val="clear" w:color="auto" w:fill="auto"/>
            <w:hideMark/>
          </w:tcPr>
          <w:p w14:paraId="42340FD4" w14:textId="42351E0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7F5D83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29389B5" w14:textId="69254C9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6116C45C" w14:textId="08ECE0E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FACE_MeasurementAttribute</w:t>
            </w:r>
            <w:proofErr w:type="spellEnd"/>
          </w:p>
        </w:tc>
        <w:tc>
          <w:tcPr>
            <w:tcW w:w="1620" w:type="dxa"/>
            <w:tcBorders>
              <w:top w:val="nil"/>
              <w:left w:val="nil"/>
              <w:bottom w:val="single" w:sz="4" w:space="0" w:color="auto"/>
              <w:right w:val="single" w:sz="4" w:space="0" w:color="auto"/>
            </w:tcBorders>
            <w:shd w:val="clear" w:color="auto" w:fill="auto"/>
            <w:hideMark/>
          </w:tcPr>
          <w:p w14:paraId="4177F4EF" w14:textId="22A9281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31FC43CD" w14:textId="255F2EF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.logical.MeasurementAttribute</w:t>
            </w:r>
            <w:proofErr w:type="spellEnd"/>
          </w:p>
        </w:tc>
        <w:tc>
          <w:tcPr>
            <w:tcW w:w="4860" w:type="dxa"/>
            <w:tcBorders>
              <w:top w:val="nil"/>
              <w:left w:val="nil"/>
              <w:bottom w:val="single" w:sz="4" w:space="0" w:color="auto"/>
              <w:right w:val="single" w:sz="4" w:space="0" w:color="auto"/>
            </w:tcBorders>
            <w:shd w:val="clear" w:color="auto" w:fill="auto"/>
            <w:hideMark/>
          </w:tcPr>
          <w:p w14:paraId="35C1D42F" w14:textId="4DB7282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29384A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D742785" w14:textId="38C8B4A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C1CF0FB" w14:textId="2EBCF7C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FACE_MeasurementAxis</w:t>
            </w:r>
            <w:proofErr w:type="spellEnd"/>
          </w:p>
        </w:tc>
        <w:tc>
          <w:tcPr>
            <w:tcW w:w="1620" w:type="dxa"/>
            <w:tcBorders>
              <w:top w:val="nil"/>
              <w:left w:val="nil"/>
              <w:bottom w:val="single" w:sz="4" w:space="0" w:color="auto"/>
              <w:right w:val="single" w:sz="4" w:space="0" w:color="auto"/>
            </w:tcBorders>
            <w:shd w:val="clear" w:color="auto" w:fill="auto"/>
            <w:hideMark/>
          </w:tcPr>
          <w:p w14:paraId="0D55BAF5" w14:textId="2E17D6F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CF20074" w14:textId="7944544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.logical.MeasurementAxis</w:t>
            </w:r>
            <w:proofErr w:type="spellEnd"/>
          </w:p>
        </w:tc>
        <w:tc>
          <w:tcPr>
            <w:tcW w:w="4860" w:type="dxa"/>
            <w:tcBorders>
              <w:top w:val="nil"/>
              <w:left w:val="nil"/>
              <w:bottom w:val="single" w:sz="4" w:space="0" w:color="auto"/>
              <w:right w:val="single" w:sz="4" w:space="0" w:color="auto"/>
            </w:tcBorders>
            <w:shd w:val="clear" w:color="auto" w:fill="auto"/>
            <w:hideMark/>
          </w:tcPr>
          <w:p w14:paraId="5B082580" w14:textId="5A3514B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641001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054DCC0" w14:textId="50C32A7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62A582AC" w14:textId="37616DD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FACE_MeasurementConstraint</w:t>
            </w:r>
            <w:proofErr w:type="spellEnd"/>
          </w:p>
        </w:tc>
        <w:tc>
          <w:tcPr>
            <w:tcW w:w="1620" w:type="dxa"/>
            <w:tcBorders>
              <w:top w:val="nil"/>
              <w:left w:val="nil"/>
              <w:bottom w:val="single" w:sz="4" w:space="0" w:color="auto"/>
              <w:right w:val="single" w:sz="4" w:space="0" w:color="auto"/>
            </w:tcBorders>
            <w:shd w:val="clear" w:color="auto" w:fill="auto"/>
            <w:hideMark/>
          </w:tcPr>
          <w:p w14:paraId="0292E0EC" w14:textId="454FFC3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7CB6871" w14:textId="0925310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.logical.MeasurementConstraint</w:t>
            </w:r>
            <w:proofErr w:type="spellEnd"/>
          </w:p>
        </w:tc>
        <w:tc>
          <w:tcPr>
            <w:tcW w:w="4860" w:type="dxa"/>
            <w:tcBorders>
              <w:top w:val="nil"/>
              <w:left w:val="nil"/>
              <w:bottom w:val="single" w:sz="4" w:space="0" w:color="auto"/>
              <w:right w:val="single" w:sz="4" w:space="0" w:color="auto"/>
            </w:tcBorders>
            <w:shd w:val="clear" w:color="auto" w:fill="auto"/>
            <w:hideMark/>
          </w:tcPr>
          <w:p w14:paraId="3172A56C" w14:textId="1D73913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9B5F07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6AC723A" w14:textId="0E6BEF3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30A7040C" w14:textId="54579C6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FACE_MeasurementConversion</w:t>
            </w:r>
            <w:proofErr w:type="spellEnd"/>
          </w:p>
        </w:tc>
        <w:tc>
          <w:tcPr>
            <w:tcW w:w="1620" w:type="dxa"/>
            <w:tcBorders>
              <w:top w:val="nil"/>
              <w:left w:val="nil"/>
              <w:bottom w:val="single" w:sz="4" w:space="0" w:color="auto"/>
              <w:right w:val="single" w:sz="4" w:space="0" w:color="auto"/>
            </w:tcBorders>
            <w:shd w:val="clear" w:color="auto" w:fill="auto"/>
            <w:hideMark/>
          </w:tcPr>
          <w:p w14:paraId="12530632" w14:textId="2106DAD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6216ABB" w14:textId="51EA443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.logical.MeasurementConversion</w:t>
            </w:r>
            <w:proofErr w:type="spellEnd"/>
          </w:p>
        </w:tc>
        <w:tc>
          <w:tcPr>
            <w:tcW w:w="4860" w:type="dxa"/>
            <w:tcBorders>
              <w:top w:val="nil"/>
              <w:left w:val="nil"/>
              <w:bottom w:val="single" w:sz="4" w:space="0" w:color="auto"/>
              <w:right w:val="single" w:sz="4" w:space="0" w:color="auto"/>
            </w:tcBorders>
            <w:shd w:val="clear" w:color="auto" w:fill="auto"/>
            <w:hideMark/>
          </w:tcPr>
          <w:p w14:paraId="1B08551D" w14:textId="33D95E9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37324A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3D697D0" w14:textId="0D2C1ED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A8AE234" w14:textId="0A862E4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FACE_MeasurementSystem</w:t>
            </w:r>
            <w:proofErr w:type="spellEnd"/>
          </w:p>
        </w:tc>
        <w:tc>
          <w:tcPr>
            <w:tcW w:w="1620" w:type="dxa"/>
            <w:tcBorders>
              <w:top w:val="nil"/>
              <w:left w:val="nil"/>
              <w:bottom w:val="single" w:sz="4" w:space="0" w:color="auto"/>
              <w:right w:val="single" w:sz="4" w:space="0" w:color="auto"/>
            </w:tcBorders>
            <w:shd w:val="clear" w:color="auto" w:fill="auto"/>
            <w:hideMark/>
          </w:tcPr>
          <w:p w14:paraId="5D149DFC" w14:textId="034C662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AFDB61E" w14:textId="667B965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.logical.MeasurementSystem</w:t>
            </w:r>
            <w:proofErr w:type="spellEnd"/>
          </w:p>
        </w:tc>
        <w:tc>
          <w:tcPr>
            <w:tcW w:w="4860" w:type="dxa"/>
            <w:tcBorders>
              <w:top w:val="nil"/>
              <w:left w:val="nil"/>
              <w:bottom w:val="single" w:sz="4" w:space="0" w:color="auto"/>
              <w:right w:val="single" w:sz="4" w:space="0" w:color="auto"/>
            </w:tcBorders>
            <w:shd w:val="clear" w:color="auto" w:fill="auto"/>
            <w:hideMark/>
          </w:tcPr>
          <w:p w14:paraId="72409A7A" w14:textId="48D5C1F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5F9B52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3519E30" w14:textId="7F4C0C0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D2E85E2" w14:textId="372F1CF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FACE_MeasurementSystemAxis</w:t>
            </w:r>
            <w:proofErr w:type="spellEnd"/>
          </w:p>
        </w:tc>
        <w:tc>
          <w:tcPr>
            <w:tcW w:w="1620" w:type="dxa"/>
            <w:tcBorders>
              <w:top w:val="nil"/>
              <w:left w:val="nil"/>
              <w:bottom w:val="single" w:sz="4" w:space="0" w:color="auto"/>
              <w:right w:val="single" w:sz="4" w:space="0" w:color="auto"/>
            </w:tcBorders>
            <w:shd w:val="clear" w:color="auto" w:fill="auto"/>
            <w:hideMark/>
          </w:tcPr>
          <w:p w14:paraId="0CD2FEE7" w14:textId="70447B9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589A88E" w14:textId="591EA03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.logical.MeasurementSystemAxis</w:t>
            </w:r>
            <w:proofErr w:type="spellEnd"/>
          </w:p>
        </w:tc>
        <w:tc>
          <w:tcPr>
            <w:tcW w:w="4860" w:type="dxa"/>
            <w:tcBorders>
              <w:top w:val="nil"/>
              <w:left w:val="nil"/>
              <w:bottom w:val="single" w:sz="4" w:space="0" w:color="auto"/>
              <w:right w:val="single" w:sz="4" w:space="0" w:color="auto"/>
            </w:tcBorders>
            <w:shd w:val="clear" w:color="auto" w:fill="auto"/>
            <w:hideMark/>
          </w:tcPr>
          <w:p w14:paraId="5D1411BF" w14:textId="64F87D3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986C2A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7A6D702" w14:textId="3A90529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69332A8" w14:textId="5103C2C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FACE_MeasurementSystemConversion</w:t>
            </w:r>
            <w:proofErr w:type="spellEnd"/>
          </w:p>
        </w:tc>
        <w:tc>
          <w:tcPr>
            <w:tcW w:w="1620" w:type="dxa"/>
            <w:tcBorders>
              <w:top w:val="nil"/>
              <w:left w:val="nil"/>
              <w:bottom w:val="single" w:sz="4" w:space="0" w:color="auto"/>
              <w:right w:val="single" w:sz="4" w:space="0" w:color="auto"/>
            </w:tcBorders>
            <w:shd w:val="clear" w:color="auto" w:fill="auto"/>
            <w:hideMark/>
          </w:tcPr>
          <w:p w14:paraId="280B2316" w14:textId="7AF8116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E4DC47B" w14:textId="7CF4AD7E"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.logical.MeasurementSystemConversion</w:t>
            </w:r>
            <w:proofErr w:type="spellEnd"/>
          </w:p>
        </w:tc>
        <w:tc>
          <w:tcPr>
            <w:tcW w:w="4860" w:type="dxa"/>
            <w:tcBorders>
              <w:top w:val="nil"/>
              <w:left w:val="nil"/>
              <w:bottom w:val="single" w:sz="4" w:space="0" w:color="auto"/>
              <w:right w:val="single" w:sz="4" w:space="0" w:color="auto"/>
            </w:tcBorders>
            <w:shd w:val="clear" w:color="auto" w:fill="auto"/>
            <w:hideMark/>
          </w:tcPr>
          <w:p w14:paraId="18777316" w14:textId="00C3200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0E49E8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1E621DE" w14:textId="78287BA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74ADE0AA" w14:textId="2ABC998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FACE_RealConstraint</w:t>
            </w:r>
            <w:proofErr w:type="spellEnd"/>
          </w:p>
        </w:tc>
        <w:tc>
          <w:tcPr>
            <w:tcW w:w="1620" w:type="dxa"/>
            <w:tcBorders>
              <w:top w:val="nil"/>
              <w:left w:val="nil"/>
              <w:bottom w:val="single" w:sz="4" w:space="0" w:color="auto"/>
              <w:right w:val="single" w:sz="4" w:space="0" w:color="auto"/>
            </w:tcBorders>
            <w:shd w:val="clear" w:color="auto" w:fill="auto"/>
            <w:hideMark/>
          </w:tcPr>
          <w:p w14:paraId="4D90E19B" w14:textId="3E7C4C5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A2BCDDA" w14:textId="7002DB0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.logical.RealConstraint</w:t>
            </w:r>
            <w:proofErr w:type="spellEnd"/>
          </w:p>
        </w:tc>
        <w:tc>
          <w:tcPr>
            <w:tcW w:w="4860" w:type="dxa"/>
            <w:tcBorders>
              <w:top w:val="nil"/>
              <w:left w:val="nil"/>
              <w:bottom w:val="single" w:sz="4" w:space="0" w:color="auto"/>
              <w:right w:val="single" w:sz="4" w:space="0" w:color="auto"/>
            </w:tcBorders>
            <w:shd w:val="clear" w:color="auto" w:fill="auto"/>
            <w:hideMark/>
          </w:tcPr>
          <w:p w14:paraId="0D84F62C" w14:textId="4DC3863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8DCB20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DA2386C" w14:textId="57B9D42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735B547C" w14:textId="5732FB8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FACE_RealRangeConstraint</w:t>
            </w:r>
            <w:proofErr w:type="spellEnd"/>
          </w:p>
        </w:tc>
        <w:tc>
          <w:tcPr>
            <w:tcW w:w="1620" w:type="dxa"/>
            <w:tcBorders>
              <w:top w:val="nil"/>
              <w:left w:val="nil"/>
              <w:bottom w:val="single" w:sz="4" w:space="0" w:color="auto"/>
              <w:right w:val="single" w:sz="4" w:space="0" w:color="auto"/>
            </w:tcBorders>
            <w:shd w:val="clear" w:color="auto" w:fill="auto"/>
            <w:hideMark/>
          </w:tcPr>
          <w:p w14:paraId="11C4FD4E" w14:textId="30EDC32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D364E4F" w14:textId="049E59E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.logical.RealRangeConstraint</w:t>
            </w:r>
            <w:proofErr w:type="spellEnd"/>
          </w:p>
        </w:tc>
        <w:tc>
          <w:tcPr>
            <w:tcW w:w="4860" w:type="dxa"/>
            <w:tcBorders>
              <w:top w:val="nil"/>
              <w:left w:val="nil"/>
              <w:bottom w:val="single" w:sz="4" w:space="0" w:color="auto"/>
              <w:right w:val="single" w:sz="4" w:space="0" w:color="auto"/>
            </w:tcBorders>
            <w:shd w:val="clear" w:color="auto" w:fill="auto"/>
            <w:hideMark/>
          </w:tcPr>
          <w:p w14:paraId="376716A6" w14:textId="45E6CB5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992873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5A57FB9" w14:textId="0CE8D4E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092187E5" w14:textId="4A02FF4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FACE_ReferencePoint</w:t>
            </w:r>
            <w:proofErr w:type="spellEnd"/>
          </w:p>
        </w:tc>
        <w:tc>
          <w:tcPr>
            <w:tcW w:w="1620" w:type="dxa"/>
            <w:tcBorders>
              <w:top w:val="nil"/>
              <w:left w:val="nil"/>
              <w:bottom w:val="single" w:sz="4" w:space="0" w:color="auto"/>
              <w:right w:val="single" w:sz="4" w:space="0" w:color="auto"/>
            </w:tcBorders>
            <w:shd w:val="clear" w:color="auto" w:fill="auto"/>
            <w:hideMark/>
          </w:tcPr>
          <w:p w14:paraId="66670BB2" w14:textId="6399006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A388BA6" w14:textId="02C16A5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.logical.ReferencePoint</w:t>
            </w:r>
            <w:proofErr w:type="spellEnd"/>
          </w:p>
        </w:tc>
        <w:tc>
          <w:tcPr>
            <w:tcW w:w="4860" w:type="dxa"/>
            <w:tcBorders>
              <w:top w:val="nil"/>
              <w:left w:val="nil"/>
              <w:bottom w:val="single" w:sz="4" w:space="0" w:color="auto"/>
              <w:right w:val="single" w:sz="4" w:space="0" w:color="auto"/>
            </w:tcBorders>
            <w:shd w:val="clear" w:color="auto" w:fill="auto"/>
            <w:hideMark/>
          </w:tcPr>
          <w:p w14:paraId="06522CEF" w14:textId="5095DA4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2D62DF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5594FC0" w14:textId="22B5574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6E553045" w14:textId="25D8F5B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FACE_ReferencePointPart</w:t>
            </w:r>
            <w:proofErr w:type="spellEnd"/>
          </w:p>
        </w:tc>
        <w:tc>
          <w:tcPr>
            <w:tcW w:w="1620" w:type="dxa"/>
            <w:tcBorders>
              <w:top w:val="nil"/>
              <w:left w:val="nil"/>
              <w:bottom w:val="single" w:sz="4" w:space="0" w:color="auto"/>
              <w:right w:val="single" w:sz="4" w:space="0" w:color="auto"/>
            </w:tcBorders>
            <w:shd w:val="clear" w:color="auto" w:fill="auto"/>
            <w:hideMark/>
          </w:tcPr>
          <w:p w14:paraId="5529B7C2" w14:textId="059C116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C7B6E82" w14:textId="7B59F952"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.logical.ReferencePointPart</w:t>
            </w:r>
            <w:proofErr w:type="spellEnd"/>
          </w:p>
        </w:tc>
        <w:tc>
          <w:tcPr>
            <w:tcW w:w="4860" w:type="dxa"/>
            <w:tcBorders>
              <w:top w:val="nil"/>
              <w:left w:val="nil"/>
              <w:bottom w:val="single" w:sz="4" w:space="0" w:color="auto"/>
              <w:right w:val="single" w:sz="4" w:space="0" w:color="auto"/>
            </w:tcBorders>
            <w:shd w:val="clear" w:color="auto" w:fill="auto"/>
            <w:hideMark/>
          </w:tcPr>
          <w:p w14:paraId="664B53AE" w14:textId="3F0E665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3D522D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DAE9BA6" w14:textId="0469C6E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E960240" w14:textId="5BF9E32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FACE_RegularExpressionConstraint</w:t>
            </w:r>
            <w:proofErr w:type="spellEnd"/>
          </w:p>
        </w:tc>
        <w:tc>
          <w:tcPr>
            <w:tcW w:w="1620" w:type="dxa"/>
            <w:tcBorders>
              <w:top w:val="nil"/>
              <w:left w:val="nil"/>
              <w:bottom w:val="single" w:sz="4" w:space="0" w:color="auto"/>
              <w:right w:val="single" w:sz="4" w:space="0" w:color="auto"/>
            </w:tcBorders>
            <w:shd w:val="clear" w:color="auto" w:fill="auto"/>
            <w:hideMark/>
          </w:tcPr>
          <w:p w14:paraId="6BE12E02" w14:textId="35227D5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8AEFDFC" w14:textId="144DB2F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.logical.RegularExpressionConstraint</w:t>
            </w:r>
            <w:proofErr w:type="spellEnd"/>
          </w:p>
        </w:tc>
        <w:tc>
          <w:tcPr>
            <w:tcW w:w="4860" w:type="dxa"/>
            <w:tcBorders>
              <w:top w:val="nil"/>
              <w:left w:val="nil"/>
              <w:bottom w:val="single" w:sz="4" w:space="0" w:color="auto"/>
              <w:right w:val="single" w:sz="4" w:space="0" w:color="auto"/>
            </w:tcBorders>
            <w:shd w:val="clear" w:color="auto" w:fill="auto"/>
            <w:hideMark/>
          </w:tcPr>
          <w:p w14:paraId="2C527EBF" w14:textId="1181028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F0FB1B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2A5F6C1" w14:textId="36E9F92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3F83EED" w14:textId="47C4AD9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FACE_RPPart</w:t>
            </w:r>
            <w:proofErr w:type="spellEnd"/>
          </w:p>
        </w:tc>
        <w:tc>
          <w:tcPr>
            <w:tcW w:w="1620" w:type="dxa"/>
            <w:tcBorders>
              <w:top w:val="nil"/>
              <w:left w:val="nil"/>
              <w:bottom w:val="single" w:sz="4" w:space="0" w:color="auto"/>
              <w:right w:val="single" w:sz="4" w:space="0" w:color="auto"/>
            </w:tcBorders>
            <w:shd w:val="clear" w:color="auto" w:fill="auto"/>
            <w:hideMark/>
          </w:tcPr>
          <w:p w14:paraId="2592EAC2" w14:textId="553E4B0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1044D418" w14:textId="75EF10C8"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.logical.ReferencePoint</w:t>
            </w:r>
            <w:proofErr w:type="spellEnd"/>
          </w:p>
        </w:tc>
        <w:tc>
          <w:tcPr>
            <w:tcW w:w="4860" w:type="dxa"/>
            <w:tcBorders>
              <w:top w:val="nil"/>
              <w:left w:val="nil"/>
              <w:bottom w:val="single" w:sz="4" w:space="0" w:color="auto"/>
              <w:right w:val="single" w:sz="4" w:space="0" w:color="auto"/>
            </w:tcBorders>
            <w:shd w:val="clear" w:color="auto" w:fill="auto"/>
            <w:hideMark/>
          </w:tcPr>
          <w:p w14:paraId="3B89585D" w14:textId="62C14A3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C9FD02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8228437" w14:textId="1160C35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F3702AE" w14:textId="47D7AE8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FACE_StandardMeasurementSystem</w:t>
            </w:r>
            <w:proofErr w:type="spellEnd"/>
          </w:p>
        </w:tc>
        <w:tc>
          <w:tcPr>
            <w:tcW w:w="1620" w:type="dxa"/>
            <w:tcBorders>
              <w:top w:val="nil"/>
              <w:left w:val="nil"/>
              <w:bottom w:val="single" w:sz="4" w:space="0" w:color="auto"/>
              <w:right w:val="single" w:sz="4" w:space="0" w:color="auto"/>
            </w:tcBorders>
            <w:shd w:val="clear" w:color="auto" w:fill="auto"/>
            <w:hideMark/>
          </w:tcPr>
          <w:p w14:paraId="1C6E98BE" w14:textId="70FF4EF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9E66818" w14:textId="5A8E3C3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.logical.StandardMeasurementSystem</w:t>
            </w:r>
            <w:proofErr w:type="spellEnd"/>
          </w:p>
        </w:tc>
        <w:tc>
          <w:tcPr>
            <w:tcW w:w="4860" w:type="dxa"/>
            <w:tcBorders>
              <w:top w:val="nil"/>
              <w:left w:val="nil"/>
              <w:bottom w:val="single" w:sz="4" w:space="0" w:color="auto"/>
              <w:right w:val="single" w:sz="4" w:space="0" w:color="auto"/>
            </w:tcBorders>
            <w:shd w:val="clear" w:color="auto" w:fill="auto"/>
            <w:hideMark/>
          </w:tcPr>
          <w:p w14:paraId="77344DF6" w14:textId="54B1009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70D523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A003BE9" w14:textId="7303E76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46071CC8" w14:textId="0EA077C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FACE_StringConstraint</w:t>
            </w:r>
            <w:proofErr w:type="spellEnd"/>
          </w:p>
        </w:tc>
        <w:tc>
          <w:tcPr>
            <w:tcW w:w="1620" w:type="dxa"/>
            <w:tcBorders>
              <w:top w:val="nil"/>
              <w:left w:val="nil"/>
              <w:bottom w:val="single" w:sz="4" w:space="0" w:color="auto"/>
              <w:right w:val="single" w:sz="4" w:space="0" w:color="auto"/>
            </w:tcBorders>
            <w:shd w:val="clear" w:color="auto" w:fill="auto"/>
            <w:hideMark/>
          </w:tcPr>
          <w:p w14:paraId="19E7F4E8" w14:textId="369DE99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2AB305C" w14:textId="022BD1C8"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.logical.StringConstraint</w:t>
            </w:r>
            <w:proofErr w:type="spellEnd"/>
          </w:p>
        </w:tc>
        <w:tc>
          <w:tcPr>
            <w:tcW w:w="4860" w:type="dxa"/>
            <w:tcBorders>
              <w:top w:val="nil"/>
              <w:left w:val="nil"/>
              <w:bottom w:val="single" w:sz="4" w:space="0" w:color="auto"/>
              <w:right w:val="single" w:sz="4" w:space="0" w:color="auto"/>
            </w:tcBorders>
            <w:shd w:val="clear" w:color="auto" w:fill="auto"/>
            <w:hideMark/>
          </w:tcPr>
          <w:p w14:paraId="2C6B2F96" w14:textId="4AAF0BF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66483F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5175E05" w14:textId="6D02ED4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C7ECA72" w14:textId="0D0BBD3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FACE_Unit</w:t>
            </w:r>
            <w:proofErr w:type="spellEnd"/>
          </w:p>
        </w:tc>
        <w:tc>
          <w:tcPr>
            <w:tcW w:w="1620" w:type="dxa"/>
            <w:tcBorders>
              <w:top w:val="nil"/>
              <w:left w:val="nil"/>
              <w:bottom w:val="single" w:sz="4" w:space="0" w:color="auto"/>
              <w:right w:val="single" w:sz="4" w:space="0" w:color="auto"/>
            </w:tcBorders>
            <w:shd w:val="clear" w:color="auto" w:fill="auto"/>
            <w:hideMark/>
          </w:tcPr>
          <w:p w14:paraId="17294F15" w14:textId="1E84BEF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6CBA00A" w14:textId="7BAC78DD"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.logical.Unit</w:t>
            </w:r>
            <w:proofErr w:type="spellEnd"/>
          </w:p>
        </w:tc>
        <w:tc>
          <w:tcPr>
            <w:tcW w:w="4860" w:type="dxa"/>
            <w:tcBorders>
              <w:top w:val="nil"/>
              <w:left w:val="nil"/>
              <w:bottom w:val="single" w:sz="4" w:space="0" w:color="auto"/>
              <w:right w:val="single" w:sz="4" w:space="0" w:color="auto"/>
            </w:tcBorders>
            <w:shd w:val="clear" w:color="auto" w:fill="auto"/>
            <w:hideMark/>
          </w:tcPr>
          <w:p w14:paraId="6CC75714" w14:textId="4A1A4DF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594BE0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9286623" w14:textId="564CB39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2DE335C4" w14:textId="05A0C44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FACE_ValueTypeEnum</w:t>
            </w:r>
            <w:proofErr w:type="spellEnd"/>
          </w:p>
        </w:tc>
        <w:tc>
          <w:tcPr>
            <w:tcW w:w="1620" w:type="dxa"/>
            <w:tcBorders>
              <w:top w:val="nil"/>
              <w:left w:val="nil"/>
              <w:bottom w:val="single" w:sz="4" w:space="0" w:color="auto"/>
              <w:right w:val="single" w:sz="4" w:space="0" w:color="auto"/>
            </w:tcBorders>
            <w:shd w:val="clear" w:color="auto" w:fill="auto"/>
            <w:hideMark/>
          </w:tcPr>
          <w:p w14:paraId="00926D02" w14:textId="698559C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0C6CA02D" w14:textId="0F99F03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face.datamodel.logical.ValueType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face.datamodel.logical.Boolean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face.datamodel.logical.Character</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face.datamodel.logical.Enumerated</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face.datamodel.logical.Integer</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face.datamodel.logical.Natural</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face.datamodel.logical.NonNegativeReal</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face.datamodel.logical.Numeric</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face.datamodel.logical.Real</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face.datamodel.logical.String</w:t>
            </w:r>
            <w:proofErr w:type="spellEnd"/>
          </w:p>
        </w:tc>
        <w:tc>
          <w:tcPr>
            <w:tcW w:w="4860" w:type="dxa"/>
            <w:tcBorders>
              <w:top w:val="nil"/>
              <w:left w:val="nil"/>
              <w:bottom w:val="single" w:sz="4" w:space="0" w:color="auto"/>
              <w:right w:val="single" w:sz="4" w:space="0" w:color="auto"/>
            </w:tcBorders>
            <w:shd w:val="clear" w:color="auto" w:fill="auto"/>
            <w:hideMark/>
          </w:tcPr>
          <w:p w14:paraId="3E498589" w14:textId="1EC51DB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12C8F9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64B3895" w14:textId="207CB66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Model.LogicalDataModel</w:t>
            </w:r>
            <w:proofErr w:type="spellEnd"/>
          </w:p>
        </w:tc>
        <w:tc>
          <w:tcPr>
            <w:tcW w:w="2880" w:type="dxa"/>
            <w:tcBorders>
              <w:top w:val="nil"/>
              <w:left w:val="nil"/>
              <w:bottom w:val="single" w:sz="4" w:space="0" w:color="auto"/>
              <w:right w:val="single" w:sz="4" w:space="0" w:color="auto"/>
            </w:tcBorders>
            <w:shd w:val="clear" w:color="auto" w:fill="auto"/>
            <w:hideMark/>
          </w:tcPr>
          <w:p w14:paraId="1EC699C0" w14:textId="74E95F8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FACE_ValueTypeUnit</w:t>
            </w:r>
            <w:proofErr w:type="spellEnd"/>
          </w:p>
        </w:tc>
        <w:tc>
          <w:tcPr>
            <w:tcW w:w="1620" w:type="dxa"/>
            <w:tcBorders>
              <w:top w:val="nil"/>
              <w:left w:val="nil"/>
              <w:bottom w:val="single" w:sz="4" w:space="0" w:color="auto"/>
              <w:right w:val="single" w:sz="4" w:space="0" w:color="auto"/>
            </w:tcBorders>
            <w:shd w:val="clear" w:color="auto" w:fill="auto"/>
            <w:hideMark/>
          </w:tcPr>
          <w:p w14:paraId="44052AA0" w14:textId="5F6E246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54107BB" w14:textId="5E874D7F"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.logical.ValueTypeUnit</w:t>
            </w:r>
            <w:proofErr w:type="spellEnd"/>
          </w:p>
        </w:tc>
        <w:tc>
          <w:tcPr>
            <w:tcW w:w="4860" w:type="dxa"/>
            <w:tcBorders>
              <w:top w:val="nil"/>
              <w:left w:val="nil"/>
              <w:bottom w:val="single" w:sz="4" w:space="0" w:color="auto"/>
              <w:right w:val="single" w:sz="4" w:space="0" w:color="auto"/>
            </w:tcBorders>
            <w:shd w:val="clear" w:color="auto" w:fill="auto"/>
            <w:hideMark/>
          </w:tcPr>
          <w:p w14:paraId="7AD24EF9" w14:textId="3FE85E8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C75897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58D1AF9" w14:textId="15991C3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2150A630" w14:textId="5C242C5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FACE_Boolean</w:t>
            </w:r>
            <w:proofErr w:type="spellEnd"/>
          </w:p>
        </w:tc>
        <w:tc>
          <w:tcPr>
            <w:tcW w:w="1620" w:type="dxa"/>
            <w:tcBorders>
              <w:top w:val="nil"/>
              <w:left w:val="nil"/>
              <w:bottom w:val="single" w:sz="4" w:space="0" w:color="auto"/>
              <w:right w:val="single" w:sz="4" w:space="0" w:color="auto"/>
            </w:tcBorders>
            <w:shd w:val="clear" w:color="auto" w:fill="auto"/>
            <w:hideMark/>
          </w:tcPr>
          <w:p w14:paraId="2E045036" w14:textId="3B73594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685FA1C" w14:textId="4A14CDE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.platform.Boolean</w:t>
            </w:r>
            <w:proofErr w:type="spellEnd"/>
          </w:p>
        </w:tc>
        <w:tc>
          <w:tcPr>
            <w:tcW w:w="4860" w:type="dxa"/>
            <w:tcBorders>
              <w:top w:val="nil"/>
              <w:left w:val="nil"/>
              <w:bottom w:val="single" w:sz="4" w:space="0" w:color="auto"/>
              <w:right w:val="single" w:sz="4" w:space="0" w:color="auto"/>
            </w:tcBorders>
            <w:shd w:val="clear" w:color="auto" w:fill="auto"/>
            <w:hideMark/>
          </w:tcPr>
          <w:p w14:paraId="0CD903DA" w14:textId="5D7B1ED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FEDFD6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426F704" w14:textId="683A548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25DF2035" w14:textId="0C8EAA2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FACE_BoundedString</w:t>
            </w:r>
            <w:proofErr w:type="spellEnd"/>
          </w:p>
        </w:tc>
        <w:tc>
          <w:tcPr>
            <w:tcW w:w="1620" w:type="dxa"/>
            <w:tcBorders>
              <w:top w:val="nil"/>
              <w:left w:val="nil"/>
              <w:bottom w:val="single" w:sz="4" w:space="0" w:color="auto"/>
              <w:right w:val="single" w:sz="4" w:space="0" w:color="auto"/>
            </w:tcBorders>
            <w:shd w:val="clear" w:color="auto" w:fill="auto"/>
            <w:hideMark/>
          </w:tcPr>
          <w:p w14:paraId="7BE35D3A" w14:textId="37F53A0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C7C8151" w14:textId="24F2587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.platform.BoundedString</w:t>
            </w:r>
            <w:proofErr w:type="spellEnd"/>
          </w:p>
        </w:tc>
        <w:tc>
          <w:tcPr>
            <w:tcW w:w="4860" w:type="dxa"/>
            <w:tcBorders>
              <w:top w:val="nil"/>
              <w:left w:val="nil"/>
              <w:bottom w:val="single" w:sz="4" w:space="0" w:color="auto"/>
              <w:right w:val="single" w:sz="4" w:space="0" w:color="auto"/>
            </w:tcBorders>
            <w:shd w:val="clear" w:color="auto" w:fill="auto"/>
            <w:hideMark/>
          </w:tcPr>
          <w:p w14:paraId="2F79D505" w14:textId="020A711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FA19FB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8202BEC" w14:textId="753BE90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2541B0D0" w14:textId="03C9C6E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FACE_BoundQuery</w:t>
            </w:r>
            <w:proofErr w:type="spellEnd"/>
          </w:p>
        </w:tc>
        <w:tc>
          <w:tcPr>
            <w:tcW w:w="1620" w:type="dxa"/>
            <w:tcBorders>
              <w:top w:val="nil"/>
              <w:left w:val="nil"/>
              <w:bottom w:val="single" w:sz="4" w:space="0" w:color="auto"/>
              <w:right w:val="single" w:sz="4" w:space="0" w:color="auto"/>
            </w:tcBorders>
            <w:shd w:val="clear" w:color="auto" w:fill="auto"/>
            <w:hideMark/>
          </w:tcPr>
          <w:p w14:paraId="6428D841" w14:textId="2BA4FA9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0DFD1467" w14:textId="5BE36B5F"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.platform.Template</w:t>
            </w:r>
            <w:proofErr w:type="spellEnd"/>
          </w:p>
        </w:tc>
        <w:tc>
          <w:tcPr>
            <w:tcW w:w="4860" w:type="dxa"/>
            <w:tcBorders>
              <w:top w:val="nil"/>
              <w:left w:val="nil"/>
              <w:bottom w:val="single" w:sz="4" w:space="0" w:color="auto"/>
              <w:right w:val="single" w:sz="4" w:space="0" w:color="auto"/>
            </w:tcBorders>
            <w:shd w:val="clear" w:color="auto" w:fill="auto"/>
            <w:hideMark/>
          </w:tcPr>
          <w:p w14:paraId="41045E47" w14:textId="5E7A990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2829B0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679D63F" w14:textId="7943EB8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1B1D1EC2" w14:textId="03F0F61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FACE_Char</w:t>
            </w:r>
            <w:proofErr w:type="spellEnd"/>
          </w:p>
        </w:tc>
        <w:tc>
          <w:tcPr>
            <w:tcW w:w="1620" w:type="dxa"/>
            <w:tcBorders>
              <w:top w:val="nil"/>
              <w:left w:val="nil"/>
              <w:bottom w:val="single" w:sz="4" w:space="0" w:color="auto"/>
              <w:right w:val="single" w:sz="4" w:space="0" w:color="auto"/>
            </w:tcBorders>
            <w:shd w:val="clear" w:color="auto" w:fill="auto"/>
            <w:hideMark/>
          </w:tcPr>
          <w:p w14:paraId="4731B338" w14:textId="795B316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8B554C4" w14:textId="350FE0A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.platform.Char</w:t>
            </w:r>
            <w:proofErr w:type="spellEnd"/>
          </w:p>
        </w:tc>
        <w:tc>
          <w:tcPr>
            <w:tcW w:w="4860" w:type="dxa"/>
            <w:tcBorders>
              <w:top w:val="nil"/>
              <w:left w:val="nil"/>
              <w:bottom w:val="single" w:sz="4" w:space="0" w:color="auto"/>
              <w:right w:val="single" w:sz="4" w:space="0" w:color="auto"/>
            </w:tcBorders>
            <w:shd w:val="clear" w:color="auto" w:fill="auto"/>
            <w:hideMark/>
          </w:tcPr>
          <w:p w14:paraId="3F81D2D9" w14:textId="27EB80C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7AF1D3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78277B2" w14:textId="73510C0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336AFD3" w14:textId="4AE301F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FACE_CharArray</w:t>
            </w:r>
            <w:proofErr w:type="spellEnd"/>
          </w:p>
        </w:tc>
        <w:tc>
          <w:tcPr>
            <w:tcW w:w="1620" w:type="dxa"/>
            <w:tcBorders>
              <w:top w:val="nil"/>
              <w:left w:val="nil"/>
              <w:bottom w:val="single" w:sz="4" w:space="0" w:color="auto"/>
              <w:right w:val="single" w:sz="4" w:space="0" w:color="auto"/>
            </w:tcBorders>
            <w:shd w:val="clear" w:color="auto" w:fill="auto"/>
            <w:hideMark/>
          </w:tcPr>
          <w:p w14:paraId="6403E20E" w14:textId="1A5C7A8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40419F8" w14:textId="382CE6A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.platform.CharArray</w:t>
            </w:r>
            <w:proofErr w:type="spellEnd"/>
          </w:p>
        </w:tc>
        <w:tc>
          <w:tcPr>
            <w:tcW w:w="4860" w:type="dxa"/>
            <w:tcBorders>
              <w:top w:val="nil"/>
              <w:left w:val="nil"/>
              <w:bottom w:val="single" w:sz="4" w:space="0" w:color="auto"/>
              <w:right w:val="single" w:sz="4" w:space="0" w:color="auto"/>
            </w:tcBorders>
            <w:shd w:val="clear" w:color="auto" w:fill="auto"/>
            <w:hideMark/>
          </w:tcPr>
          <w:p w14:paraId="2C64F245" w14:textId="0450B22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3D46DB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40123F1" w14:textId="10C99B6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4ACCC7A4" w14:textId="54A48E5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FACE_CharType</w:t>
            </w:r>
            <w:proofErr w:type="spellEnd"/>
          </w:p>
        </w:tc>
        <w:tc>
          <w:tcPr>
            <w:tcW w:w="1620" w:type="dxa"/>
            <w:tcBorders>
              <w:top w:val="nil"/>
              <w:left w:val="nil"/>
              <w:bottom w:val="single" w:sz="4" w:space="0" w:color="auto"/>
              <w:right w:val="single" w:sz="4" w:space="0" w:color="auto"/>
            </w:tcBorders>
            <w:shd w:val="clear" w:color="auto" w:fill="auto"/>
            <w:hideMark/>
          </w:tcPr>
          <w:p w14:paraId="2D13B86B" w14:textId="407495F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896B28A" w14:textId="327FA17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.platform.CharType</w:t>
            </w:r>
            <w:proofErr w:type="spellEnd"/>
          </w:p>
        </w:tc>
        <w:tc>
          <w:tcPr>
            <w:tcW w:w="4860" w:type="dxa"/>
            <w:tcBorders>
              <w:top w:val="nil"/>
              <w:left w:val="nil"/>
              <w:bottom w:val="single" w:sz="4" w:space="0" w:color="auto"/>
              <w:right w:val="single" w:sz="4" w:space="0" w:color="auto"/>
            </w:tcBorders>
            <w:shd w:val="clear" w:color="auto" w:fill="auto"/>
            <w:hideMark/>
          </w:tcPr>
          <w:p w14:paraId="784C57E2" w14:textId="0241803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617E8F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780EB0E" w14:textId="2E5C27F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17C64411" w14:textId="5B4A71F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FACE_CompositeTemplate</w:t>
            </w:r>
            <w:proofErr w:type="spellEnd"/>
          </w:p>
        </w:tc>
        <w:tc>
          <w:tcPr>
            <w:tcW w:w="1620" w:type="dxa"/>
            <w:tcBorders>
              <w:top w:val="nil"/>
              <w:left w:val="nil"/>
              <w:bottom w:val="single" w:sz="4" w:space="0" w:color="auto"/>
              <w:right w:val="single" w:sz="4" w:space="0" w:color="auto"/>
            </w:tcBorders>
            <w:shd w:val="clear" w:color="auto" w:fill="auto"/>
            <w:hideMark/>
          </w:tcPr>
          <w:p w14:paraId="2C2DFAB2" w14:textId="561B872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AF7532E" w14:textId="4020C5BE"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.platform.CompositeTemplate</w:t>
            </w:r>
            <w:proofErr w:type="spellEnd"/>
          </w:p>
        </w:tc>
        <w:tc>
          <w:tcPr>
            <w:tcW w:w="4860" w:type="dxa"/>
            <w:tcBorders>
              <w:top w:val="nil"/>
              <w:left w:val="nil"/>
              <w:bottom w:val="single" w:sz="4" w:space="0" w:color="auto"/>
              <w:right w:val="single" w:sz="4" w:space="0" w:color="auto"/>
            </w:tcBorders>
            <w:shd w:val="clear" w:color="auto" w:fill="auto"/>
            <w:hideMark/>
          </w:tcPr>
          <w:p w14:paraId="7D3F07B7" w14:textId="2182A73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DataElement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Resources::Information]</w:t>
            </w:r>
          </w:p>
        </w:tc>
      </w:tr>
      <w:tr w:rsidR="0049351E" w:rsidRPr="00CE0704" w14:paraId="6277645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E525FAC" w14:textId="724AB68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92D05A8" w14:textId="7624AED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FACE_Double</w:t>
            </w:r>
            <w:proofErr w:type="spellEnd"/>
          </w:p>
        </w:tc>
        <w:tc>
          <w:tcPr>
            <w:tcW w:w="1620" w:type="dxa"/>
            <w:tcBorders>
              <w:top w:val="nil"/>
              <w:left w:val="nil"/>
              <w:bottom w:val="single" w:sz="4" w:space="0" w:color="auto"/>
              <w:right w:val="single" w:sz="4" w:space="0" w:color="auto"/>
            </w:tcBorders>
            <w:shd w:val="clear" w:color="auto" w:fill="auto"/>
            <w:hideMark/>
          </w:tcPr>
          <w:p w14:paraId="1F3EAC0A" w14:textId="7861219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25AC357" w14:textId="0419EDF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.platform.Double</w:t>
            </w:r>
            <w:proofErr w:type="spellEnd"/>
          </w:p>
        </w:tc>
        <w:tc>
          <w:tcPr>
            <w:tcW w:w="4860" w:type="dxa"/>
            <w:tcBorders>
              <w:top w:val="nil"/>
              <w:left w:val="nil"/>
              <w:bottom w:val="single" w:sz="4" w:space="0" w:color="auto"/>
              <w:right w:val="single" w:sz="4" w:space="0" w:color="auto"/>
            </w:tcBorders>
            <w:shd w:val="clear" w:color="auto" w:fill="auto"/>
            <w:hideMark/>
          </w:tcPr>
          <w:p w14:paraId="2F04B3ED" w14:textId="7C23B0E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388E29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9511DE6" w14:textId="2C965AB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57F4AE2F" w14:textId="1ED07CF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FACE_EffectiveQuery</w:t>
            </w:r>
            <w:proofErr w:type="spellEnd"/>
          </w:p>
        </w:tc>
        <w:tc>
          <w:tcPr>
            <w:tcW w:w="1620" w:type="dxa"/>
            <w:tcBorders>
              <w:top w:val="nil"/>
              <w:left w:val="nil"/>
              <w:bottom w:val="single" w:sz="4" w:space="0" w:color="auto"/>
              <w:right w:val="single" w:sz="4" w:space="0" w:color="auto"/>
            </w:tcBorders>
            <w:shd w:val="clear" w:color="auto" w:fill="auto"/>
            <w:hideMark/>
          </w:tcPr>
          <w:p w14:paraId="60CB32AA" w14:textId="2836DA0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6E638BAE" w14:textId="0B4E141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.platform.Template</w:t>
            </w:r>
            <w:proofErr w:type="spellEnd"/>
          </w:p>
        </w:tc>
        <w:tc>
          <w:tcPr>
            <w:tcW w:w="4860" w:type="dxa"/>
            <w:tcBorders>
              <w:top w:val="nil"/>
              <w:left w:val="nil"/>
              <w:bottom w:val="single" w:sz="4" w:space="0" w:color="auto"/>
              <w:right w:val="single" w:sz="4" w:space="0" w:color="auto"/>
            </w:tcBorders>
            <w:shd w:val="clear" w:color="auto" w:fill="auto"/>
            <w:hideMark/>
          </w:tcPr>
          <w:p w14:paraId="7BF28FF0" w14:textId="5D737AD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08F5ED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569DD86" w14:textId="0207416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596444A1" w14:textId="06A335C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FACE_Enumeration</w:t>
            </w:r>
            <w:proofErr w:type="spellEnd"/>
          </w:p>
        </w:tc>
        <w:tc>
          <w:tcPr>
            <w:tcW w:w="1620" w:type="dxa"/>
            <w:tcBorders>
              <w:top w:val="nil"/>
              <w:left w:val="nil"/>
              <w:bottom w:val="single" w:sz="4" w:space="0" w:color="auto"/>
              <w:right w:val="single" w:sz="4" w:space="0" w:color="auto"/>
            </w:tcBorders>
            <w:shd w:val="clear" w:color="auto" w:fill="auto"/>
            <w:hideMark/>
          </w:tcPr>
          <w:p w14:paraId="76A9C45A" w14:textId="3778A9B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9DEB82A" w14:textId="091F1365"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.platform.Enumeration</w:t>
            </w:r>
            <w:proofErr w:type="spellEnd"/>
          </w:p>
        </w:tc>
        <w:tc>
          <w:tcPr>
            <w:tcW w:w="4860" w:type="dxa"/>
            <w:tcBorders>
              <w:top w:val="nil"/>
              <w:left w:val="nil"/>
              <w:bottom w:val="single" w:sz="4" w:space="0" w:color="auto"/>
              <w:right w:val="single" w:sz="4" w:space="0" w:color="auto"/>
            </w:tcBorders>
            <w:shd w:val="clear" w:color="auto" w:fill="auto"/>
            <w:hideMark/>
          </w:tcPr>
          <w:p w14:paraId="204C0CAF" w14:textId="5B67030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D88E73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736C3C3" w14:textId="350761C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4B00DF43" w14:textId="1FCDAA4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FACE_Fixed</w:t>
            </w:r>
            <w:proofErr w:type="spellEnd"/>
          </w:p>
        </w:tc>
        <w:tc>
          <w:tcPr>
            <w:tcW w:w="1620" w:type="dxa"/>
            <w:tcBorders>
              <w:top w:val="nil"/>
              <w:left w:val="nil"/>
              <w:bottom w:val="single" w:sz="4" w:space="0" w:color="auto"/>
              <w:right w:val="single" w:sz="4" w:space="0" w:color="auto"/>
            </w:tcBorders>
            <w:shd w:val="clear" w:color="auto" w:fill="auto"/>
            <w:hideMark/>
          </w:tcPr>
          <w:p w14:paraId="7B81FBDB" w14:textId="17A1D43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4A7FDB0" w14:textId="3D3C4768"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.platform.Fixed</w:t>
            </w:r>
            <w:proofErr w:type="spellEnd"/>
          </w:p>
        </w:tc>
        <w:tc>
          <w:tcPr>
            <w:tcW w:w="4860" w:type="dxa"/>
            <w:tcBorders>
              <w:top w:val="nil"/>
              <w:left w:val="nil"/>
              <w:bottom w:val="single" w:sz="4" w:space="0" w:color="auto"/>
              <w:right w:val="single" w:sz="4" w:space="0" w:color="auto"/>
            </w:tcBorders>
            <w:shd w:val="clear" w:color="auto" w:fill="auto"/>
            <w:hideMark/>
          </w:tcPr>
          <w:p w14:paraId="7BBC2FF6" w14:textId="391F498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05B844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81A9308" w14:textId="5A07BC5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7E8744FD" w14:textId="556075B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FACE_Float</w:t>
            </w:r>
            <w:proofErr w:type="spellEnd"/>
          </w:p>
        </w:tc>
        <w:tc>
          <w:tcPr>
            <w:tcW w:w="1620" w:type="dxa"/>
            <w:tcBorders>
              <w:top w:val="nil"/>
              <w:left w:val="nil"/>
              <w:bottom w:val="single" w:sz="4" w:space="0" w:color="auto"/>
              <w:right w:val="single" w:sz="4" w:space="0" w:color="auto"/>
            </w:tcBorders>
            <w:shd w:val="clear" w:color="auto" w:fill="auto"/>
            <w:hideMark/>
          </w:tcPr>
          <w:p w14:paraId="266E88C3" w14:textId="564AA6F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9815536" w14:textId="178670C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.platform.Float</w:t>
            </w:r>
            <w:proofErr w:type="spellEnd"/>
          </w:p>
        </w:tc>
        <w:tc>
          <w:tcPr>
            <w:tcW w:w="4860" w:type="dxa"/>
            <w:tcBorders>
              <w:top w:val="nil"/>
              <w:left w:val="nil"/>
              <w:bottom w:val="single" w:sz="4" w:space="0" w:color="auto"/>
              <w:right w:val="single" w:sz="4" w:space="0" w:color="auto"/>
            </w:tcBorders>
            <w:shd w:val="clear" w:color="auto" w:fill="auto"/>
            <w:hideMark/>
          </w:tcPr>
          <w:p w14:paraId="71AEF78B" w14:textId="6EC6F4C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998AC2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1EFAB6F" w14:textId="46C4C9B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529087E8" w14:textId="29FE1AB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FACE_IDLArray</w:t>
            </w:r>
            <w:proofErr w:type="spellEnd"/>
          </w:p>
        </w:tc>
        <w:tc>
          <w:tcPr>
            <w:tcW w:w="1620" w:type="dxa"/>
            <w:tcBorders>
              <w:top w:val="nil"/>
              <w:left w:val="nil"/>
              <w:bottom w:val="single" w:sz="4" w:space="0" w:color="auto"/>
              <w:right w:val="single" w:sz="4" w:space="0" w:color="auto"/>
            </w:tcBorders>
            <w:shd w:val="clear" w:color="auto" w:fill="auto"/>
            <w:hideMark/>
          </w:tcPr>
          <w:p w14:paraId="0DBAAD2B" w14:textId="7E8D703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D9214F3" w14:textId="0A28599E"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.platform.IDLArray</w:t>
            </w:r>
            <w:proofErr w:type="spellEnd"/>
          </w:p>
        </w:tc>
        <w:tc>
          <w:tcPr>
            <w:tcW w:w="4860" w:type="dxa"/>
            <w:tcBorders>
              <w:top w:val="nil"/>
              <w:left w:val="nil"/>
              <w:bottom w:val="single" w:sz="4" w:space="0" w:color="auto"/>
              <w:right w:val="single" w:sz="4" w:space="0" w:color="auto"/>
            </w:tcBorders>
            <w:shd w:val="clear" w:color="auto" w:fill="auto"/>
            <w:hideMark/>
          </w:tcPr>
          <w:p w14:paraId="783A8F4E" w14:textId="065BD75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4591FD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1114814" w14:textId="5D871AC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F072778" w14:textId="4D29E45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FACE_IDLBoundedString</w:t>
            </w:r>
            <w:proofErr w:type="spellEnd"/>
          </w:p>
        </w:tc>
        <w:tc>
          <w:tcPr>
            <w:tcW w:w="1620" w:type="dxa"/>
            <w:tcBorders>
              <w:top w:val="nil"/>
              <w:left w:val="nil"/>
              <w:bottom w:val="single" w:sz="4" w:space="0" w:color="auto"/>
              <w:right w:val="single" w:sz="4" w:space="0" w:color="auto"/>
            </w:tcBorders>
            <w:shd w:val="clear" w:color="auto" w:fill="auto"/>
            <w:hideMark/>
          </w:tcPr>
          <w:p w14:paraId="1081F858" w14:textId="4D29933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52101F6" w14:textId="2A20203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.platform.IDLBoundedString</w:t>
            </w:r>
            <w:proofErr w:type="spellEnd"/>
          </w:p>
        </w:tc>
        <w:tc>
          <w:tcPr>
            <w:tcW w:w="4860" w:type="dxa"/>
            <w:tcBorders>
              <w:top w:val="nil"/>
              <w:left w:val="nil"/>
              <w:bottom w:val="single" w:sz="4" w:space="0" w:color="auto"/>
              <w:right w:val="single" w:sz="4" w:space="0" w:color="auto"/>
            </w:tcBorders>
            <w:shd w:val="clear" w:color="auto" w:fill="auto"/>
            <w:hideMark/>
          </w:tcPr>
          <w:p w14:paraId="3E552AD6" w14:textId="3DCB287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C252F8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A287678" w14:textId="4A566D3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D55A5E0" w14:textId="24774BF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FACE_IDLCharacterArray</w:t>
            </w:r>
            <w:proofErr w:type="spellEnd"/>
          </w:p>
        </w:tc>
        <w:tc>
          <w:tcPr>
            <w:tcW w:w="1620" w:type="dxa"/>
            <w:tcBorders>
              <w:top w:val="nil"/>
              <w:left w:val="nil"/>
              <w:bottom w:val="single" w:sz="4" w:space="0" w:color="auto"/>
              <w:right w:val="single" w:sz="4" w:space="0" w:color="auto"/>
            </w:tcBorders>
            <w:shd w:val="clear" w:color="auto" w:fill="auto"/>
            <w:hideMark/>
          </w:tcPr>
          <w:p w14:paraId="29C93268" w14:textId="6E94B29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69F83D1" w14:textId="13C085A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.platform.IDLCharacterArray</w:t>
            </w:r>
            <w:proofErr w:type="spellEnd"/>
          </w:p>
        </w:tc>
        <w:tc>
          <w:tcPr>
            <w:tcW w:w="4860" w:type="dxa"/>
            <w:tcBorders>
              <w:top w:val="nil"/>
              <w:left w:val="nil"/>
              <w:bottom w:val="single" w:sz="4" w:space="0" w:color="auto"/>
              <w:right w:val="single" w:sz="4" w:space="0" w:color="auto"/>
            </w:tcBorders>
            <w:shd w:val="clear" w:color="auto" w:fill="auto"/>
            <w:hideMark/>
          </w:tcPr>
          <w:p w14:paraId="5090C011" w14:textId="7C8F33E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9B65240"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99D48B4" w14:textId="466B40F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41FAE221" w14:textId="3A2D7A8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FACE_IDLComposition</w:t>
            </w:r>
            <w:proofErr w:type="spellEnd"/>
          </w:p>
        </w:tc>
        <w:tc>
          <w:tcPr>
            <w:tcW w:w="1620" w:type="dxa"/>
            <w:tcBorders>
              <w:top w:val="nil"/>
              <w:left w:val="nil"/>
              <w:bottom w:val="single" w:sz="4" w:space="0" w:color="auto"/>
              <w:right w:val="single" w:sz="4" w:space="0" w:color="auto"/>
            </w:tcBorders>
            <w:shd w:val="clear" w:color="auto" w:fill="auto"/>
            <w:hideMark/>
          </w:tcPr>
          <w:p w14:paraId="50C1E36E" w14:textId="1E01793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393ECBD4" w14:textId="73E12E8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.platform.IDLComposition</w:t>
            </w:r>
            <w:proofErr w:type="spellEnd"/>
          </w:p>
        </w:tc>
        <w:tc>
          <w:tcPr>
            <w:tcW w:w="4860" w:type="dxa"/>
            <w:tcBorders>
              <w:top w:val="nil"/>
              <w:left w:val="nil"/>
              <w:bottom w:val="single" w:sz="4" w:space="0" w:color="auto"/>
              <w:right w:val="single" w:sz="4" w:space="0" w:color="auto"/>
            </w:tcBorders>
            <w:shd w:val="clear" w:color="auto" w:fill="auto"/>
            <w:hideMark/>
          </w:tcPr>
          <w:p w14:paraId="391E47D4" w14:textId="6E60B5A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856564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27E50F8" w14:textId="3604781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2F50D45" w14:textId="3401913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FACE_IDLInteger</w:t>
            </w:r>
            <w:proofErr w:type="spellEnd"/>
          </w:p>
        </w:tc>
        <w:tc>
          <w:tcPr>
            <w:tcW w:w="1620" w:type="dxa"/>
            <w:tcBorders>
              <w:top w:val="nil"/>
              <w:left w:val="nil"/>
              <w:bottom w:val="single" w:sz="4" w:space="0" w:color="auto"/>
              <w:right w:val="single" w:sz="4" w:space="0" w:color="auto"/>
            </w:tcBorders>
            <w:shd w:val="clear" w:color="auto" w:fill="auto"/>
            <w:hideMark/>
          </w:tcPr>
          <w:p w14:paraId="0E0AB502" w14:textId="2FF4915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BCED642" w14:textId="2A709A7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.platform.IDLInteger</w:t>
            </w:r>
            <w:proofErr w:type="spellEnd"/>
          </w:p>
        </w:tc>
        <w:tc>
          <w:tcPr>
            <w:tcW w:w="4860" w:type="dxa"/>
            <w:tcBorders>
              <w:top w:val="nil"/>
              <w:left w:val="nil"/>
              <w:bottom w:val="single" w:sz="4" w:space="0" w:color="auto"/>
              <w:right w:val="single" w:sz="4" w:space="0" w:color="auto"/>
            </w:tcBorders>
            <w:shd w:val="clear" w:color="auto" w:fill="auto"/>
            <w:hideMark/>
          </w:tcPr>
          <w:p w14:paraId="58FE8C39" w14:textId="5D07E42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6EEC2B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338A706" w14:textId="626B3C4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F6C8B17" w14:textId="348047D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FACE_IDLNumber</w:t>
            </w:r>
            <w:proofErr w:type="spellEnd"/>
          </w:p>
        </w:tc>
        <w:tc>
          <w:tcPr>
            <w:tcW w:w="1620" w:type="dxa"/>
            <w:tcBorders>
              <w:top w:val="nil"/>
              <w:left w:val="nil"/>
              <w:bottom w:val="single" w:sz="4" w:space="0" w:color="auto"/>
              <w:right w:val="single" w:sz="4" w:space="0" w:color="auto"/>
            </w:tcBorders>
            <w:shd w:val="clear" w:color="auto" w:fill="auto"/>
            <w:hideMark/>
          </w:tcPr>
          <w:p w14:paraId="5220B923" w14:textId="74D368A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C6B4E01" w14:textId="7AF04B8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.platform.IDLNumber</w:t>
            </w:r>
            <w:proofErr w:type="spellEnd"/>
          </w:p>
        </w:tc>
        <w:tc>
          <w:tcPr>
            <w:tcW w:w="4860" w:type="dxa"/>
            <w:tcBorders>
              <w:top w:val="nil"/>
              <w:left w:val="nil"/>
              <w:bottom w:val="single" w:sz="4" w:space="0" w:color="auto"/>
              <w:right w:val="single" w:sz="4" w:space="0" w:color="auto"/>
            </w:tcBorders>
            <w:shd w:val="clear" w:color="auto" w:fill="auto"/>
            <w:hideMark/>
          </w:tcPr>
          <w:p w14:paraId="4B9C517B" w14:textId="46BE229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181BD8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0B09097" w14:textId="137B4AB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20A7CDD8" w14:textId="5AA4530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FACE_IDLPrimitive</w:t>
            </w:r>
            <w:proofErr w:type="spellEnd"/>
          </w:p>
        </w:tc>
        <w:tc>
          <w:tcPr>
            <w:tcW w:w="1620" w:type="dxa"/>
            <w:tcBorders>
              <w:top w:val="nil"/>
              <w:left w:val="nil"/>
              <w:bottom w:val="single" w:sz="4" w:space="0" w:color="auto"/>
              <w:right w:val="single" w:sz="4" w:space="0" w:color="auto"/>
            </w:tcBorders>
            <w:shd w:val="clear" w:color="auto" w:fill="auto"/>
            <w:hideMark/>
          </w:tcPr>
          <w:p w14:paraId="60909AE7" w14:textId="47B7B4F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6937C0B" w14:textId="78F27C8D"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.platform.IDLPrimitive</w:t>
            </w:r>
            <w:proofErr w:type="spellEnd"/>
          </w:p>
        </w:tc>
        <w:tc>
          <w:tcPr>
            <w:tcW w:w="4860" w:type="dxa"/>
            <w:tcBorders>
              <w:top w:val="nil"/>
              <w:left w:val="nil"/>
              <w:bottom w:val="single" w:sz="4" w:space="0" w:color="auto"/>
              <w:right w:val="single" w:sz="4" w:space="0" w:color="auto"/>
            </w:tcBorders>
            <w:shd w:val="clear" w:color="auto" w:fill="auto"/>
            <w:hideMark/>
          </w:tcPr>
          <w:p w14:paraId="030A6999" w14:textId="088372E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FDB446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9504DDE" w14:textId="43EE45B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8C8111F" w14:textId="2231148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FACE_IDLReal</w:t>
            </w:r>
            <w:proofErr w:type="spellEnd"/>
          </w:p>
        </w:tc>
        <w:tc>
          <w:tcPr>
            <w:tcW w:w="1620" w:type="dxa"/>
            <w:tcBorders>
              <w:top w:val="nil"/>
              <w:left w:val="nil"/>
              <w:bottom w:val="single" w:sz="4" w:space="0" w:color="auto"/>
              <w:right w:val="single" w:sz="4" w:space="0" w:color="auto"/>
            </w:tcBorders>
            <w:shd w:val="clear" w:color="auto" w:fill="auto"/>
            <w:hideMark/>
          </w:tcPr>
          <w:p w14:paraId="7E459312" w14:textId="06208A8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E281E50" w14:textId="08E13225"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.platform.IDLReal</w:t>
            </w:r>
            <w:proofErr w:type="spellEnd"/>
          </w:p>
        </w:tc>
        <w:tc>
          <w:tcPr>
            <w:tcW w:w="4860" w:type="dxa"/>
            <w:tcBorders>
              <w:top w:val="nil"/>
              <w:left w:val="nil"/>
              <w:bottom w:val="single" w:sz="4" w:space="0" w:color="auto"/>
              <w:right w:val="single" w:sz="4" w:space="0" w:color="auto"/>
            </w:tcBorders>
            <w:shd w:val="clear" w:color="auto" w:fill="auto"/>
            <w:hideMark/>
          </w:tcPr>
          <w:p w14:paraId="741FB7CE" w14:textId="2C4F0D1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59963C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9DB48D5" w14:textId="4DA8E43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C85D625" w14:textId="3420D3B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FACE_IDLSequence</w:t>
            </w:r>
            <w:proofErr w:type="spellEnd"/>
          </w:p>
        </w:tc>
        <w:tc>
          <w:tcPr>
            <w:tcW w:w="1620" w:type="dxa"/>
            <w:tcBorders>
              <w:top w:val="nil"/>
              <w:left w:val="nil"/>
              <w:bottom w:val="single" w:sz="4" w:space="0" w:color="auto"/>
              <w:right w:val="single" w:sz="4" w:space="0" w:color="auto"/>
            </w:tcBorders>
            <w:shd w:val="clear" w:color="auto" w:fill="auto"/>
            <w:hideMark/>
          </w:tcPr>
          <w:p w14:paraId="0574F6DA" w14:textId="292D099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32EBF84" w14:textId="6CA5072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.platform.IDLSequence</w:t>
            </w:r>
            <w:proofErr w:type="spellEnd"/>
          </w:p>
        </w:tc>
        <w:tc>
          <w:tcPr>
            <w:tcW w:w="4860" w:type="dxa"/>
            <w:tcBorders>
              <w:top w:val="nil"/>
              <w:left w:val="nil"/>
              <w:bottom w:val="single" w:sz="4" w:space="0" w:color="auto"/>
              <w:right w:val="single" w:sz="4" w:space="0" w:color="auto"/>
            </w:tcBorders>
            <w:shd w:val="clear" w:color="auto" w:fill="auto"/>
            <w:hideMark/>
          </w:tcPr>
          <w:p w14:paraId="63761F3D" w14:textId="258B3D7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73988C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89532AB" w14:textId="4EB5C34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7EC58323" w14:textId="4322FB1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FACE_IDLStruct</w:t>
            </w:r>
            <w:proofErr w:type="spellEnd"/>
          </w:p>
        </w:tc>
        <w:tc>
          <w:tcPr>
            <w:tcW w:w="1620" w:type="dxa"/>
            <w:tcBorders>
              <w:top w:val="nil"/>
              <w:left w:val="nil"/>
              <w:bottom w:val="single" w:sz="4" w:space="0" w:color="auto"/>
              <w:right w:val="single" w:sz="4" w:space="0" w:color="auto"/>
            </w:tcBorders>
            <w:shd w:val="clear" w:color="auto" w:fill="auto"/>
            <w:hideMark/>
          </w:tcPr>
          <w:p w14:paraId="7A44DEAE" w14:textId="23D2A69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F1FBAEA" w14:textId="5A55D30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.platform.IDLStruct</w:t>
            </w:r>
            <w:proofErr w:type="spellEnd"/>
          </w:p>
        </w:tc>
        <w:tc>
          <w:tcPr>
            <w:tcW w:w="4860" w:type="dxa"/>
            <w:tcBorders>
              <w:top w:val="nil"/>
              <w:left w:val="nil"/>
              <w:bottom w:val="single" w:sz="4" w:space="0" w:color="auto"/>
              <w:right w:val="single" w:sz="4" w:space="0" w:color="auto"/>
            </w:tcBorders>
            <w:shd w:val="clear" w:color="auto" w:fill="auto"/>
            <w:hideMark/>
          </w:tcPr>
          <w:p w14:paraId="3F5266AB" w14:textId="4B0AAD3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39B70F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541589E" w14:textId="7995D22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46F177D2" w14:textId="280FC02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FACE_IDLType</w:t>
            </w:r>
            <w:proofErr w:type="spellEnd"/>
          </w:p>
        </w:tc>
        <w:tc>
          <w:tcPr>
            <w:tcW w:w="1620" w:type="dxa"/>
            <w:tcBorders>
              <w:top w:val="nil"/>
              <w:left w:val="nil"/>
              <w:bottom w:val="single" w:sz="4" w:space="0" w:color="auto"/>
              <w:right w:val="single" w:sz="4" w:space="0" w:color="auto"/>
            </w:tcBorders>
            <w:shd w:val="clear" w:color="auto" w:fill="auto"/>
            <w:hideMark/>
          </w:tcPr>
          <w:p w14:paraId="388E85A3" w14:textId="38FDE69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4EA98998" w14:textId="02B99B1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.platform.IDLType</w:t>
            </w:r>
            <w:proofErr w:type="spellEnd"/>
          </w:p>
        </w:tc>
        <w:tc>
          <w:tcPr>
            <w:tcW w:w="4860" w:type="dxa"/>
            <w:tcBorders>
              <w:top w:val="nil"/>
              <w:left w:val="nil"/>
              <w:bottom w:val="single" w:sz="4" w:space="0" w:color="auto"/>
              <w:right w:val="single" w:sz="4" w:space="0" w:color="auto"/>
            </w:tcBorders>
            <w:shd w:val="clear" w:color="auto" w:fill="auto"/>
            <w:hideMark/>
          </w:tcPr>
          <w:p w14:paraId="59105BB7" w14:textId="3BA8641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E1A602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D49ACBD" w14:textId="230730A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6E74B5E9" w14:textId="4DC8ED7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FACE_IDLUnboundedString</w:t>
            </w:r>
            <w:proofErr w:type="spellEnd"/>
          </w:p>
        </w:tc>
        <w:tc>
          <w:tcPr>
            <w:tcW w:w="1620" w:type="dxa"/>
            <w:tcBorders>
              <w:top w:val="nil"/>
              <w:left w:val="nil"/>
              <w:bottom w:val="single" w:sz="4" w:space="0" w:color="auto"/>
              <w:right w:val="single" w:sz="4" w:space="0" w:color="auto"/>
            </w:tcBorders>
            <w:shd w:val="clear" w:color="auto" w:fill="auto"/>
            <w:hideMark/>
          </w:tcPr>
          <w:p w14:paraId="0E739107" w14:textId="2059F7C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28F63E2" w14:textId="3BD289F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.platform.IDLUnboundedString</w:t>
            </w:r>
            <w:proofErr w:type="spellEnd"/>
          </w:p>
        </w:tc>
        <w:tc>
          <w:tcPr>
            <w:tcW w:w="4860" w:type="dxa"/>
            <w:tcBorders>
              <w:top w:val="nil"/>
              <w:left w:val="nil"/>
              <w:bottom w:val="single" w:sz="4" w:space="0" w:color="auto"/>
              <w:right w:val="single" w:sz="4" w:space="0" w:color="auto"/>
            </w:tcBorders>
            <w:shd w:val="clear" w:color="auto" w:fill="auto"/>
            <w:hideMark/>
          </w:tcPr>
          <w:p w14:paraId="51F77A44" w14:textId="10DFBBA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654458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4E722F6" w14:textId="19B05E0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6235280F" w14:textId="133758F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FACE_IDLUnsignedInteger</w:t>
            </w:r>
            <w:proofErr w:type="spellEnd"/>
          </w:p>
        </w:tc>
        <w:tc>
          <w:tcPr>
            <w:tcW w:w="1620" w:type="dxa"/>
            <w:tcBorders>
              <w:top w:val="nil"/>
              <w:left w:val="nil"/>
              <w:bottom w:val="single" w:sz="4" w:space="0" w:color="auto"/>
              <w:right w:val="single" w:sz="4" w:space="0" w:color="auto"/>
            </w:tcBorders>
            <w:shd w:val="clear" w:color="auto" w:fill="auto"/>
            <w:hideMark/>
          </w:tcPr>
          <w:p w14:paraId="2C4EA87C" w14:textId="71879D5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0A25923" w14:textId="0A001FC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.platform.IDLUnsignedInteger</w:t>
            </w:r>
            <w:proofErr w:type="spellEnd"/>
          </w:p>
        </w:tc>
        <w:tc>
          <w:tcPr>
            <w:tcW w:w="4860" w:type="dxa"/>
            <w:tcBorders>
              <w:top w:val="nil"/>
              <w:left w:val="nil"/>
              <w:bottom w:val="single" w:sz="4" w:space="0" w:color="auto"/>
              <w:right w:val="single" w:sz="4" w:space="0" w:color="auto"/>
            </w:tcBorders>
            <w:shd w:val="clear" w:color="auto" w:fill="auto"/>
            <w:hideMark/>
          </w:tcPr>
          <w:p w14:paraId="4F42877A" w14:textId="69A41A7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261B37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9FB858A" w14:textId="143C31C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13EB588" w14:textId="29F8763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FACE_Long</w:t>
            </w:r>
            <w:proofErr w:type="spellEnd"/>
          </w:p>
        </w:tc>
        <w:tc>
          <w:tcPr>
            <w:tcW w:w="1620" w:type="dxa"/>
            <w:tcBorders>
              <w:top w:val="nil"/>
              <w:left w:val="nil"/>
              <w:bottom w:val="single" w:sz="4" w:space="0" w:color="auto"/>
              <w:right w:val="single" w:sz="4" w:space="0" w:color="auto"/>
            </w:tcBorders>
            <w:shd w:val="clear" w:color="auto" w:fill="auto"/>
            <w:hideMark/>
          </w:tcPr>
          <w:p w14:paraId="4DC6F74D" w14:textId="5A73009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50A1718" w14:textId="34D6EA8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.platform.Long</w:t>
            </w:r>
            <w:proofErr w:type="spellEnd"/>
          </w:p>
        </w:tc>
        <w:tc>
          <w:tcPr>
            <w:tcW w:w="4860" w:type="dxa"/>
            <w:tcBorders>
              <w:top w:val="nil"/>
              <w:left w:val="nil"/>
              <w:bottom w:val="single" w:sz="4" w:space="0" w:color="auto"/>
              <w:right w:val="single" w:sz="4" w:space="0" w:color="auto"/>
            </w:tcBorders>
            <w:shd w:val="clear" w:color="auto" w:fill="auto"/>
            <w:hideMark/>
          </w:tcPr>
          <w:p w14:paraId="4F24D08E" w14:textId="2F7C550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C5CEFE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92E10C8" w14:textId="77A151D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47467F81" w14:textId="3089238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FACE_LongDouble</w:t>
            </w:r>
            <w:proofErr w:type="spellEnd"/>
          </w:p>
        </w:tc>
        <w:tc>
          <w:tcPr>
            <w:tcW w:w="1620" w:type="dxa"/>
            <w:tcBorders>
              <w:top w:val="nil"/>
              <w:left w:val="nil"/>
              <w:bottom w:val="single" w:sz="4" w:space="0" w:color="auto"/>
              <w:right w:val="single" w:sz="4" w:space="0" w:color="auto"/>
            </w:tcBorders>
            <w:shd w:val="clear" w:color="auto" w:fill="auto"/>
            <w:hideMark/>
          </w:tcPr>
          <w:p w14:paraId="76965033" w14:textId="2F9867F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F8FBAA5" w14:textId="1736319F"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.platform.LongDouble</w:t>
            </w:r>
            <w:proofErr w:type="spellEnd"/>
          </w:p>
        </w:tc>
        <w:tc>
          <w:tcPr>
            <w:tcW w:w="4860" w:type="dxa"/>
            <w:tcBorders>
              <w:top w:val="nil"/>
              <w:left w:val="nil"/>
              <w:bottom w:val="single" w:sz="4" w:space="0" w:color="auto"/>
              <w:right w:val="single" w:sz="4" w:space="0" w:color="auto"/>
            </w:tcBorders>
            <w:shd w:val="clear" w:color="auto" w:fill="auto"/>
            <w:hideMark/>
          </w:tcPr>
          <w:p w14:paraId="47F8518A" w14:textId="2F212E3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7CB3A0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46B4EED" w14:textId="449BBB0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13BF98D1" w14:textId="6F02430E"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FACE_LongLong</w:t>
            </w:r>
            <w:proofErr w:type="spellEnd"/>
          </w:p>
        </w:tc>
        <w:tc>
          <w:tcPr>
            <w:tcW w:w="1620" w:type="dxa"/>
            <w:tcBorders>
              <w:top w:val="nil"/>
              <w:left w:val="nil"/>
              <w:bottom w:val="single" w:sz="4" w:space="0" w:color="auto"/>
              <w:right w:val="single" w:sz="4" w:space="0" w:color="auto"/>
            </w:tcBorders>
            <w:shd w:val="clear" w:color="auto" w:fill="auto"/>
            <w:hideMark/>
          </w:tcPr>
          <w:p w14:paraId="38563EAD" w14:textId="7C1AB49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FAF47E4" w14:textId="08E8FB4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.platform.LongLong</w:t>
            </w:r>
            <w:proofErr w:type="spellEnd"/>
          </w:p>
        </w:tc>
        <w:tc>
          <w:tcPr>
            <w:tcW w:w="4860" w:type="dxa"/>
            <w:tcBorders>
              <w:top w:val="nil"/>
              <w:left w:val="nil"/>
              <w:bottom w:val="single" w:sz="4" w:space="0" w:color="auto"/>
              <w:right w:val="single" w:sz="4" w:space="0" w:color="auto"/>
            </w:tcBorders>
            <w:shd w:val="clear" w:color="auto" w:fill="auto"/>
            <w:hideMark/>
          </w:tcPr>
          <w:p w14:paraId="6265D5E2" w14:textId="44C278D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5F50C0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A7F2E0F" w14:textId="710EA0D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C16E2C6" w14:textId="2914488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FACE_Octet</w:t>
            </w:r>
            <w:proofErr w:type="spellEnd"/>
          </w:p>
        </w:tc>
        <w:tc>
          <w:tcPr>
            <w:tcW w:w="1620" w:type="dxa"/>
            <w:tcBorders>
              <w:top w:val="nil"/>
              <w:left w:val="nil"/>
              <w:bottom w:val="single" w:sz="4" w:space="0" w:color="auto"/>
              <w:right w:val="single" w:sz="4" w:space="0" w:color="auto"/>
            </w:tcBorders>
            <w:shd w:val="clear" w:color="auto" w:fill="auto"/>
            <w:hideMark/>
          </w:tcPr>
          <w:p w14:paraId="650679EE" w14:textId="2F7620E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4807B8C" w14:textId="72F549E3"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.platform.Octet</w:t>
            </w:r>
            <w:proofErr w:type="spellEnd"/>
          </w:p>
        </w:tc>
        <w:tc>
          <w:tcPr>
            <w:tcW w:w="4860" w:type="dxa"/>
            <w:tcBorders>
              <w:top w:val="nil"/>
              <w:left w:val="nil"/>
              <w:bottom w:val="single" w:sz="4" w:space="0" w:color="auto"/>
              <w:right w:val="single" w:sz="4" w:space="0" w:color="auto"/>
            </w:tcBorders>
            <w:shd w:val="clear" w:color="auto" w:fill="auto"/>
            <w:hideMark/>
          </w:tcPr>
          <w:p w14:paraId="10108CC5" w14:textId="4570E0E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2D7F3C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4DC2831" w14:textId="7FE7381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CFE8EA2" w14:textId="5F4E8B4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FACE_PhysicalDataType</w:t>
            </w:r>
            <w:proofErr w:type="spellEnd"/>
          </w:p>
        </w:tc>
        <w:tc>
          <w:tcPr>
            <w:tcW w:w="1620" w:type="dxa"/>
            <w:tcBorders>
              <w:top w:val="nil"/>
              <w:left w:val="nil"/>
              <w:bottom w:val="single" w:sz="4" w:space="0" w:color="auto"/>
              <w:right w:val="single" w:sz="4" w:space="0" w:color="auto"/>
            </w:tcBorders>
            <w:shd w:val="clear" w:color="auto" w:fill="auto"/>
            <w:hideMark/>
          </w:tcPr>
          <w:p w14:paraId="1CB2A47C" w14:textId="5509BAA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0C5CF567" w14:textId="5FF5602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.platform.PhysicalDataType</w:t>
            </w:r>
            <w:proofErr w:type="spellEnd"/>
          </w:p>
        </w:tc>
        <w:tc>
          <w:tcPr>
            <w:tcW w:w="4860" w:type="dxa"/>
            <w:tcBorders>
              <w:top w:val="nil"/>
              <w:left w:val="nil"/>
              <w:bottom w:val="single" w:sz="4" w:space="0" w:color="auto"/>
              <w:right w:val="single" w:sz="4" w:space="0" w:color="auto"/>
            </w:tcBorders>
            <w:shd w:val="clear" w:color="auto" w:fill="auto"/>
            <w:hideMark/>
          </w:tcPr>
          <w:p w14:paraId="653F276A" w14:textId="6376968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EDED9C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1B03D88" w14:textId="61770A5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1135909B" w14:textId="474D6752"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FACE_PlatformAssociation</w:t>
            </w:r>
            <w:proofErr w:type="spellEnd"/>
          </w:p>
        </w:tc>
        <w:tc>
          <w:tcPr>
            <w:tcW w:w="1620" w:type="dxa"/>
            <w:tcBorders>
              <w:top w:val="nil"/>
              <w:left w:val="nil"/>
              <w:bottom w:val="single" w:sz="4" w:space="0" w:color="auto"/>
              <w:right w:val="single" w:sz="4" w:space="0" w:color="auto"/>
            </w:tcBorders>
            <w:shd w:val="clear" w:color="auto" w:fill="auto"/>
            <w:hideMark/>
          </w:tcPr>
          <w:p w14:paraId="4EF94A12" w14:textId="29CAB6D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C9B847B" w14:textId="5FC7C7E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.platform.Association</w:t>
            </w:r>
            <w:proofErr w:type="spellEnd"/>
          </w:p>
        </w:tc>
        <w:tc>
          <w:tcPr>
            <w:tcW w:w="4860" w:type="dxa"/>
            <w:tcBorders>
              <w:top w:val="nil"/>
              <w:left w:val="nil"/>
              <w:bottom w:val="single" w:sz="4" w:space="0" w:color="auto"/>
              <w:right w:val="single" w:sz="4" w:space="0" w:color="auto"/>
            </w:tcBorders>
            <w:shd w:val="clear" w:color="auto" w:fill="auto"/>
            <w:hideMark/>
          </w:tcPr>
          <w:p w14:paraId="05364AC3" w14:textId="4500418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0F956A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6559750" w14:textId="2E49134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6C9AA0BE" w14:textId="14C898F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FACE_PlatformCharacteristic</w:t>
            </w:r>
            <w:proofErr w:type="spellEnd"/>
          </w:p>
        </w:tc>
        <w:tc>
          <w:tcPr>
            <w:tcW w:w="1620" w:type="dxa"/>
            <w:tcBorders>
              <w:top w:val="nil"/>
              <w:left w:val="nil"/>
              <w:bottom w:val="single" w:sz="4" w:space="0" w:color="auto"/>
              <w:right w:val="single" w:sz="4" w:space="0" w:color="auto"/>
            </w:tcBorders>
            <w:shd w:val="clear" w:color="auto" w:fill="auto"/>
            <w:hideMark/>
          </w:tcPr>
          <w:p w14:paraId="03157A36" w14:textId="5FCC642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69FE0D5B" w14:textId="55D9003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.platform.Characteristic</w:t>
            </w:r>
            <w:proofErr w:type="spellEnd"/>
          </w:p>
        </w:tc>
        <w:tc>
          <w:tcPr>
            <w:tcW w:w="4860" w:type="dxa"/>
            <w:tcBorders>
              <w:top w:val="nil"/>
              <w:left w:val="nil"/>
              <w:bottom w:val="single" w:sz="4" w:space="0" w:color="auto"/>
              <w:right w:val="single" w:sz="4" w:space="0" w:color="auto"/>
            </w:tcBorders>
            <w:shd w:val="clear" w:color="auto" w:fill="auto"/>
            <w:hideMark/>
          </w:tcPr>
          <w:p w14:paraId="52534E8D" w14:textId="10E2470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26D3E6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87F3AC9" w14:textId="7140030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23FF083D" w14:textId="6BCDB2D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FACE_PlatformComposableElement</w:t>
            </w:r>
            <w:proofErr w:type="spellEnd"/>
          </w:p>
        </w:tc>
        <w:tc>
          <w:tcPr>
            <w:tcW w:w="1620" w:type="dxa"/>
            <w:tcBorders>
              <w:top w:val="nil"/>
              <w:left w:val="nil"/>
              <w:bottom w:val="single" w:sz="4" w:space="0" w:color="auto"/>
              <w:right w:val="single" w:sz="4" w:space="0" w:color="auto"/>
            </w:tcBorders>
            <w:shd w:val="clear" w:color="auto" w:fill="auto"/>
            <w:hideMark/>
          </w:tcPr>
          <w:p w14:paraId="09EBD020" w14:textId="1FA1735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369C0570" w14:textId="4490A29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.platform.ComposableElement</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face.datamodel.platform.Composition</w:t>
            </w:r>
            <w:proofErr w:type="spellEnd"/>
          </w:p>
        </w:tc>
        <w:tc>
          <w:tcPr>
            <w:tcW w:w="4860" w:type="dxa"/>
            <w:tcBorders>
              <w:top w:val="nil"/>
              <w:left w:val="nil"/>
              <w:bottom w:val="single" w:sz="4" w:space="0" w:color="auto"/>
              <w:right w:val="single" w:sz="4" w:space="0" w:color="auto"/>
            </w:tcBorders>
            <w:shd w:val="clear" w:color="auto" w:fill="auto"/>
            <w:hideMark/>
          </w:tcPr>
          <w:p w14:paraId="1A895ACE" w14:textId="254D264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22867D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3FF6CF3" w14:textId="75162FC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09039254" w14:textId="102972D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FACE_PlatformComposition</w:t>
            </w:r>
            <w:proofErr w:type="spellEnd"/>
          </w:p>
        </w:tc>
        <w:tc>
          <w:tcPr>
            <w:tcW w:w="1620" w:type="dxa"/>
            <w:tcBorders>
              <w:top w:val="nil"/>
              <w:left w:val="nil"/>
              <w:bottom w:val="single" w:sz="4" w:space="0" w:color="auto"/>
              <w:right w:val="single" w:sz="4" w:space="0" w:color="auto"/>
            </w:tcBorders>
            <w:shd w:val="clear" w:color="auto" w:fill="auto"/>
            <w:hideMark/>
          </w:tcPr>
          <w:p w14:paraId="69115124" w14:textId="5C47402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5862CDDC" w14:textId="24C31FD7"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.platform.Composition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face.datamodel.platform.Entity</w:t>
            </w:r>
            <w:proofErr w:type="spellEnd"/>
          </w:p>
        </w:tc>
        <w:tc>
          <w:tcPr>
            <w:tcW w:w="4860" w:type="dxa"/>
            <w:tcBorders>
              <w:top w:val="nil"/>
              <w:left w:val="nil"/>
              <w:bottom w:val="single" w:sz="4" w:space="0" w:color="auto"/>
              <w:right w:val="single" w:sz="4" w:space="0" w:color="auto"/>
            </w:tcBorders>
            <w:shd w:val="clear" w:color="auto" w:fill="auto"/>
            <w:hideMark/>
          </w:tcPr>
          <w:p w14:paraId="61804D75" w14:textId="3446FAF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B3CCDA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3251B0B" w14:textId="4866200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18B50B6" w14:textId="07EDE33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FACE_PlatformElement</w:t>
            </w:r>
            <w:proofErr w:type="spellEnd"/>
          </w:p>
        </w:tc>
        <w:tc>
          <w:tcPr>
            <w:tcW w:w="1620" w:type="dxa"/>
            <w:tcBorders>
              <w:top w:val="nil"/>
              <w:left w:val="nil"/>
              <w:bottom w:val="single" w:sz="4" w:space="0" w:color="auto"/>
              <w:right w:val="single" w:sz="4" w:space="0" w:color="auto"/>
            </w:tcBorders>
            <w:shd w:val="clear" w:color="auto" w:fill="auto"/>
            <w:hideMark/>
          </w:tcPr>
          <w:p w14:paraId="48A4162E" w14:textId="1A3E8D1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59F3C82A" w14:textId="619E6C2F"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.platform.Element</w:t>
            </w:r>
            <w:proofErr w:type="spellEnd"/>
          </w:p>
        </w:tc>
        <w:tc>
          <w:tcPr>
            <w:tcW w:w="4860" w:type="dxa"/>
            <w:tcBorders>
              <w:top w:val="nil"/>
              <w:left w:val="nil"/>
              <w:bottom w:val="single" w:sz="4" w:space="0" w:color="auto"/>
              <w:right w:val="single" w:sz="4" w:space="0" w:color="auto"/>
            </w:tcBorders>
            <w:shd w:val="clear" w:color="auto" w:fill="auto"/>
            <w:hideMark/>
          </w:tcPr>
          <w:p w14:paraId="7852CAD9" w14:textId="14EA7C7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7AF73C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6A9A1C9" w14:textId="1B5EB9E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4B05F02" w14:textId="7B53E82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FACE_PlatformEntity</w:t>
            </w:r>
            <w:proofErr w:type="spellEnd"/>
          </w:p>
        </w:tc>
        <w:tc>
          <w:tcPr>
            <w:tcW w:w="1620" w:type="dxa"/>
            <w:tcBorders>
              <w:top w:val="nil"/>
              <w:left w:val="nil"/>
              <w:bottom w:val="single" w:sz="4" w:space="0" w:color="auto"/>
              <w:right w:val="single" w:sz="4" w:space="0" w:color="auto"/>
            </w:tcBorders>
            <w:shd w:val="clear" w:color="auto" w:fill="auto"/>
            <w:hideMark/>
          </w:tcPr>
          <w:p w14:paraId="6D399209" w14:textId="12597F5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4A459F4" w14:textId="0CE4F40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.platform.Entity</w:t>
            </w:r>
            <w:proofErr w:type="spellEnd"/>
          </w:p>
        </w:tc>
        <w:tc>
          <w:tcPr>
            <w:tcW w:w="4860" w:type="dxa"/>
            <w:tcBorders>
              <w:top w:val="nil"/>
              <w:left w:val="nil"/>
              <w:bottom w:val="single" w:sz="4" w:space="0" w:color="auto"/>
              <w:right w:val="single" w:sz="4" w:space="0" w:color="auto"/>
            </w:tcBorders>
            <w:shd w:val="clear" w:color="auto" w:fill="auto"/>
            <w:hideMark/>
          </w:tcPr>
          <w:p w14:paraId="401BDB0E" w14:textId="3E7101D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3566B3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0F8EB36" w14:textId="3EB21A7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18645BA0" w14:textId="3B7DA71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FACE_PlatformParticipant</w:t>
            </w:r>
            <w:proofErr w:type="spellEnd"/>
          </w:p>
        </w:tc>
        <w:tc>
          <w:tcPr>
            <w:tcW w:w="1620" w:type="dxa"/>
            <w:tcBorders>
              <w:top w:val="nil"/>
              <w:left w:val="nil"/>
              <w:bottom w:val="single" w:sz="4" w:space="0" w:color="auto"/>
              <w:right w:val="single" w:sz="4" w:space="0" w:color="auto"/>
            </w:tcBorders>
            <w:shd w:val="clear" w:color="auto" w:fill="auto"/>
            <w:hideMark/>
          </w:tcPr>
          <w:p w14:paraId="5D1BB6E8" w14:textId="5D54ED7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B44BB73" w14:textId="5A5E9E6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.platform.CharacteristicPathNode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face.datamodel.platform.PathNode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face.datamodel.platform.ParticipantPathNode</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face.datamodel.platform.Participant</w:t>
            </w:r>
            <w:proofErr w:type="spellEnd"/>
          </w:p>
        </w:tc>
        <w:tc>
          <w:tcPr>
            <w:tcW w:w="4860" w:type="dxa"/>
            <w:tcBorders>
              <w:top w:val="nil"/>
              <w:left w:val="nil"/>
              <w:bottom w:val="single" w:sz="4" w:space="0" w:color="auto"/>
              <w:right w:val="single" w:sz="4" w:space="0" w:color="auto"/>
            </w:tcBorders>
            <w:shd w:val="clear" w:color="auto" w:fill="auto"/>
            <w:hideMark/>
          </w:tcPr>
          <w:p w14:paraId="66D7E418" w14:textId="6829301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F8227B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55B4E62" w14:textId="6B93291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ADACAB0" w14:textId="2824F0E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FACE_PlatformQuery</w:t>
            </w:r>
            <w:proofErr w:type="spellEnd"/>
          </w:p>
        </w:tc>
        <w:tc>
          <w:tcPr>
            <w:tcW w:w="1620" w:type="dxa"/>
            <w:tcBorders>
              <w:top w:val="nil"/>
              <w:left w:val="nil"/>
              <w:bottom w:val="single" w:sz="4" w:space="0" w:color="auto"/>
              <w:right w:val="single" w:sz="4" w:space="0" w:color="auto"/>
            </w:tcBorders>
            <w:shd w:val="clear" w:color="auto" w:fill="auto"/>
            <w:hideMark/>
          </w:tcPr>
          <w:p w14:paraId="769E878B" w14:textId="38BC81E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AC2D5E2" w14:textId="6471669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.platform.Query</w:t>
            </w:r>
            <w:proofErr w:type="spellEnd"/>
          </w:p>
        </w:tc>
        <w:tc>
          <w:tcPr>
            <w:tcW w:w="4860" w:type="dxa"/>
            <w:tcBorders>
              <w:top w:val="nil"/>
              <w:left w:val="nil"/>
              <w:bottom w:val="single" w:sz="4" w:space="0" w:color="auto"/>
              <w:right w:val="single" w:sz="4" w:space="0" w:color="auto"/>
            </w:tcBorders>
            <w:shd w:val="clear" w:color="auto" w:fill="auto"/>
            <w:hideMark/>
          </w:tcPr>
          <w:p w14:paraId="5F9418A4" w14:textId="0112824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DataElement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Resources::Information]</w:t>
            </w:r>
          </w:p>
        </w:tc>
      </w:tr>
      <w:tr w:rsidR="0049351E" w:rsidRPr="00CE0704" w14:paraId="4A09E47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F3B6789" w14:textId="578ADEB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4FFBF7F" w14:textId="5291EB1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FACE_PlatformView</w:t>
            </w:r>
            <w:proofErr w:type="spellEnd"/>
          </w:p>
        </w:tc>
        <w:tc>
          <w:tcPr>
            <w:tcW w:w="1620" w:type="dxa"/>
            <w:tcBorders>
              <w:top w:val="nil"/>
              <w:left w:val="nil"/>
              <w:bottom w:val="single" w:sz="4" w:space="0" w:color="auto"/>
              <w:right w:val="single" w:sz="4" w:space="0" w:color="auto"/>
            </w:tcBorders>
            <w:shd w:val="clear" w:color="auto" w:fill="auto"/>
            <w:hideMark/>
          </w:tcPr>
          <w:p w14:paraId="526244FA" w14:textId="163CE84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EFCFC7F" w14:textId="1292AD40"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.platform.View</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face.datamodel.platform.TemplateComposition</w:t>
            </w:r>
            <w:proofErr w:type="spellEnd"/>
          </w:p>
        </w:tc>
        <w:tc>
          <w:tcPr>
            <w:tcW w:w="4860" w:type="dxa"/>
            <w:tcBorders>
              <w:top w:val="nil"/>
              <w:left w:val="nil"/>
              <w:bottom w:val="single" w:sz="4" w:space="0" w:color="auto"/>
              <w:right w:val="single" w:sz="4" w:space="0" w:color="auto"/>
            </w:tcBorders>
            <w:shd w:val="clear" w:color="auto" w:fill="auto"/>
            <w:hideMark/>
          </w:tcPr>
          <w:p w14:paraId="6A6F4729" w14:textId="372859D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DataElement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Resources::Information]</w:t>
            </w:r>
          </w:p>
        </w:tc>
      </w:tr>
      <w:tr w:rsidR="0049351E" w:rsidRPr="00CE0704" w14:paraId="23E5133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88F34CC" w14:textId="04AAB70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28E96874" w14:textId="3996739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FACE_Short</w:t>
            </w:r>
            <w:proofErr w:type="spellEnd"/>
          </w:p>
        </w:tc>
        <w:tc>
          <w:tcPr>
            <w:tcW w:w="1620" w:type="dxa"/>
            <w:tcBorders>
              <w:top w:val="nil"/>
              <w:left w:val="nil"/>
              <w:bottom w:val="single" w:sz="4" w:space="0" w:color="auto"/>
              <w:right w:val="single" w:sz="4" w:space="0" w:color="auto"/>
            </w:tcBorders>
            <w:shd w:val="clear" w:color="auto" w:fill="auto"/>
            <w:hideMark/>
          </w:tcPr>
          <w:p w14:paraId="1D58E4D0" w14:textId="7306010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64EBBA7" w14:textId="2978F552"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.platform.Short</w:t>
            </w:r>
            <w:proofErr w:type="spellEnd"/>
          </w:p>
        </w:tc>
        <w:tc>
          <w:tcPr>
            <w:tcW w:w="4860" w:type="dxa"/>
            <w:tcBorders>
              <w:top w:val="nil"/>
              <w:left w:val="nil"/>
              <w:bottom w:val="single" w:sz="4" w:space="0" w:color="auto"/>
              <w:right w:val="single" w:sz="4" w:space="0" w:color="auto"/>
            </w:tcBorders>
            <w:shd w:val="clear" w:color="auto" w:fill="auto"/>
            <w:hideMark/>
          </w:tcPr>
          <w:p w14:paraId="4581E96F" w14:textId="5363C7E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DE6A89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61F71FC" w14:textId="34B8F5D3"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1F64A930" w14:textId="4ED7E37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FACE_String</w:t>
            </w:r>
            <w:proofErr w:type="spellEnd"/>
          </w:p>
        </w:tc>
        <w:tc>
          <w:tcPr>
            <w:tcW w:w="1620" w:type="dxa"/>
            <w:tcBorders>
              <w:top w:val="nil"/>
              <w:left w:val="nil"/>
              <w:bottom w:val="single" w:sz="4" w:space="0" w:color="auto"/>
              <w:right w:val="single" w:sz="4" w:space="0" w:color="auto"/>
            </w:tcBorders>
            <w:shd w:val="clear" w:color="auto" w:fill="auto"/>
            <w:hideMark/>
          </w:tcPr>
          <w:p w14:paraId="73BB6BB4" w14:textId="384D90A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81FCD5A" w14:textId="2C4B5735"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.platform.String</w:t>
            </w:r>
            <w:proofErr w:type="spellEnd"/>
          </w:p>
        </w:tc>
        <w:tc>
          <w:tcPr>
            <w:tcW w:w="4860" w:type="dxa"/>
            <w:tcBorders>
              <w:top w:val="nil"/>
              <w:left w:val="nil"/>
              <w:bottom w:val="single" w:sz="4" w:space="0" w:color="auto"/>
              <w:right w:val="single" w:sz="4" w:space="0" w:color="auto"/>
            </w:tcBorders>
            <w:shd w:val="clear" w:color="auto" w:fill="auto"/>
            <w:hideMark/>
          </w:tcPr>
          <w:p w14:paraId="7715E45D" w14:textId="5702D9D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5C6465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4DD81FE" w14:textId="564387D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0D0B368" w14:textId="77B83940"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FACE_StringType</w:t>
            </w:r>
            <w:proofErr w:type="spellEnd"/>
          </w:p>
        </w:tc>
        <w:tc>
          <w:tcPr>
            <w:tcW w:w="1620" w:type="dxa"/>
            <w:tcBorders>
              <w:top w:val="nil"/>
              <w:left w:val="nil"/>
              <w:bottom w:val="single" w:sz="4" w:space="0" w:color="auto"/>
              <w:right w:val="single" w:sz="4" w:space="0" w:color="auto"/>
            </w:tcBorders>
            <w:shd w:val="clear" w:color="auto" w:fill="auto"/>
            <w:hideMark/>
          </w:tcPr>
          <w:p w14:paraId="517F7738" w14:textId="5371672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20D8267" w14:textId="61833F2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.platform.StringType</w:t>
            </w:r>
            <w:proofErr w:type="spellEnd"/>
          </w:p>
        </w:tc>
        <w:tc>
          <w:tcPr>
            <w:tcW w:w="4860" w:type="dxa"/>
            <w:tcBorders>
              <w:top w:val="nil"/>
              <w:left w:val="nil"/>
              <w:bottom w:val="single" w:sz="4" w:space="0" w:color="auto"/>
              <w:right w:val="single" w:sz="4" w:space="0" w:color="auto"/>
            </w:tcBorders>
            <w:shd w:val="clear" w:color="auto" w:fill="auto"/>
            <w:hideMark/>
          </w:tcPr>
          <w:p w14:paraId="7B5061D6" w14:textId="0BAB08D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DBD0C3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284DA76" w14:textId="61F0C2D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2DBDA175" w14:textId="6D4171B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FACE_Template</w:t>
            </w:r>
            <w:proofErr w:type="spellEnd"/>
          </w:p>
        </w:tc>
        <w:tc>
          <w:tcPr>
            <w:tcW w:w="1620" w:type="dxa"/>
            <w:tcBorders>
              <w:top w:val="nil"/>
              <w:left w:val="nil"/>
              <w:bottom w:val="single" w:sz="4" w:space="0" w:color="auto"/>
              <w:right w:val="single" w:sz="4" w:space="0" w:color="auto"/>
            </w:tcBorders>
            <w:shd w:val="clear" w:color="auto" w:fill="auto"/>
            <w:hideMark/>
          </w:tcPr>
          <w:p w14:paraId="5EE7CF02" w14:textId="52A9A1B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DFD60D5" w14:textId="3C40D7DC"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.platform.Template</w:t>
            </w:r>
            <w:proofErr w:type="spellEnd"/>
          </w:p>
        </w:tc>
        <w:tc>
          <w:tcPr>
            <w:tcW w:w="4860" w:type="dxa"/>
            <w:tcBorders>
              <w:top w:val="nil"/>
              <w:left w:val="nil"/>
              <w:bottom w:val="single" w:sz="4" w:space="0" w:color="auto"/>
              <w:right w:val="single" w:sz="4" w:space="0" w:color="auto"/>
            </w:tcBorders>
            <w:shd w:val="clear" w:color="auto" w:fill="auto"/>
            <w:hideMark/>
          </w:tcPr>
          <w:p w14:paraId="7C78B4CD" w14:textId="5E4AC89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DataElement</w:t>
            </w:r>
            <w:proofErr w:type="spellEnd"/>
            <w:r>
              <w:rPr>
                <w:rFonts w:ascii="Calibri" w:hAnsi="Calibri" w:cs="Calibri"/>
                <w:color w:val="000000"/>
                <w:sz w:val="22"/>
                <w:szCs w:val="22"/>
              </w:rPr>
              <w:t xml:space="preserv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Resources::Information]</w:t>
            </w:r>
          </w:p>
        </w:tc>
      </w:tr>
      <w:tr w:rsidR="0049351E" w:rsidRPr="00CE0704" w14:paraId="0D4FEFF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889870D" w14:textId="2457302B"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6F0EA9A1" w14:textId="7FFD2B0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FACE_TemplateComposition</w:t>
            </w:r>
            <w:proofErr w:type="spellEnd"/>
          </w:p>
        </w:tc>
        <w:tc>
          <w:tcPr>
            <w:tcW w:w="1620" w:type="dxa"/>
            <w:tcBorders>
              <w:top w:val="nil"/>
              <w:left w:val="nil"/>
              <w:bottom w:val="single" w:sz="4" w:space="0" w:color="auto"/>
              <w:right w:val="single" w:sz="4" w:space="0" w:color="auto"/>
            </w:tcBorders>
            <w:shd w:val="clear" w:color="auto" w:fill="auto"/>
            <w:hideMark/>
          </w:tcPr>
          <w:p w14:paraId="208E7043" w14:textId="7D21F7B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Property</w:t>
            </w:r>
          </w:p>
        </w:tc>
        <w:tc>
          <w:tcPr>
            <w:tcW w:w="5040" w:type="dxa"/>
            <w:tcBorders>
              <w:top w:val="nil"/>
              <w:left w:val="nil"/>
              <w:bottom w:val="single" w:sz="4" w:space="0" w:color="auto"/>
              <w:right w:val="single" w:sz="4" w:space="0" w:color="auto"/>
            </w:tcBorders>
            <w:shd w:val="clear" w:color="auto" w:fill="auto"/>
            <w:hideMark/>
          </w:tcPr>
          <w:p w14:paraId="13758E0A" w14:textId="03E15A2E"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.platform.TemplateComposition</w:t>
            </w:r>
            <w:proofErr w:type="spellEnd"/>
            <w:r>
              <w:rPr>
                <w:rFonts w:ascii="Calibri" w:hAnsi="Calibri" w:cs="Calibri"/>
                <w:color w:val="000000"/>
                <w:sz w:val="22"/>
                <w:szCs w:val="22"/>
              </w:rPr>
              <w:br/>
            </w:r>
            <w:proofErr w:type="spellStart"/>
            <w:r>
              <w:rPr>
                <w:rFonts w:ascii="Calibri" w:hAnsi="Calibri" w:cs="Calibri"/>
                <w:color w:val="000000"/>
                <w:sz w:val="22"/>
                <w:szCs w:val="22"/>
              </w:rPr>
              <w:t>face.datamodel.platform.CompositeTemplate</w:t>
            </w:r>
            <w:proofErr w:type="spellEnd"/>
          </w:p>
        </w:tc>
        <w:tc>
          <w:tcPr>
            <w:tcW w:w="4860" w:type="dxa"/>
            <w:tcBorders>
              <w:top w:val="nil"/>
              <w:left w:val="nil"/>
              <w:bottom w:val="single" w:sz="4" w:space="0" w:color="auto"/>
              <w:right w:val="single" w:sz="4" w:space="0" w:color="auto"/>
            </w:tcBorders>
            <w:shd w:val="clear" w:color="auto" w:fill="auto"/>
            <w:hideMark/>
          </w:tcPr>
          <w:p w14:paraId="1FD6C4FD" w14:textId="699A16D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84309C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EB55FDF" w14:textId="2E6122A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1F2BCDFF" w14:textId="73976576"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FACE_ULong</w:t>
            </w:r>
            <w:proofErr w:type="spellEnd"/>
          </w:p>
        </w:tc>
        <w:tc>
          <w:tcPr>
            <w:tcW w:w="1620" w:type="dxa"/>
            <w:tcBorders>
              <w:top w:val="nil"/>
              <w:left w:val="nil"/>
              <w:bottom w:val="single" w:sz="4" w:space="0" w:color="auto"/>
              <w:right w:val="single" w:sz="4" w:space="0" w:color="auto"/>
            </w:tcBorders>
            <w:shd w:val="clear" w:color="auto" w:fill="auto"/>
            <w:hideMark/>
          </w:tcPr>
          <w:p w14:paraId="6E8A7D43" w14:textId="622ECBD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1F45412" w14:textId="5FADB7CB"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.platform.ULong</w:t>
            </w:r>
            <w:proofErr w:type="spellEnd"/>
          </w:p>
        </w:tc>
        <w:tc>
          <w:tcPr>
            <w:tcW w:w="4860" w:type="dxa"/>
            <w:tcBorders>
              <w:top w:val="nil"/>
              <w:left w:val="nil"/>
              <w:bottom w:val="single" w:sz="4" w:space="0" w:color="auto"/>
              <w:right w:val="single" w:sz="4" w:space="0" w:color="auto"/>
            </w:tcBorders>
            <w:shd w:val="clear" w:color="auto" w:fill="auto"/>
            <w:hideMark/>
          </w:tcPr>
          <w:p w14:paraId="254A2390" w14:textId="52CEFBA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D3E60C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EDBEA0C" w14:textId="4541AA91"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45AE8967" w14:textId="4AEC69C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FACE_ULongLong</w:t>
            </w:r>
            <w:proofErr w:type="spellEnd"/>
          </w:p>
        </w:tc>
        <w:tc>
          <w:tcPr>
            <w:tcW w:w="1620" w:type="dxa"/>
            <w:tcBorders>
              <w:top w:val="nil"/>
              <w:left w:val="nil"/>
              <w:bottom w:val="single" w:sz="4" w:space="0" w:color="auto"/>
              <w:right w:val="single" w:sz="4" w:space="0" w:color="auto"/>
            </w:tcBorders>
            <w:shd w:val="clear" w:color="auto" w:fill="auto"/>
            <w:hideMark/>
          </w:tcPr>
          <w:p w14:paraId="53DA135A" w14:textId="1194A8E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02542DA" w14:textId="47E0F0A1"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.platform.ULongLong</w:t>
            </w:r>
            <w:proofErr w:type="spellEnd"/>
          </w:p>
        </w:tc>
        <w:tc>
          <w:tcPr>
            <w:tcW w:w="4860" w:type="dxa"/>
            <w:tcBorders>
              <w:top w:val="nil"/>
              <w:left w:val="nil"/>
              <w:bottom w:val="single" w:sz="4" w:space="0" w:color="auto"/>
              <w:right w:val="single" w:sz="4" w:space="0" w:color="auto"/>
            </w:tcBorders>
            <w:shd w:val="clear" w:color="auto" w:fill="auto"/>
            <w:hideMark/>
          </w:tcPr>
          <w:p w14:paraId="60829942" w14:textId="07C68F4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9DB8B6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D12958B" w14:textId="61E8D96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Model.PlatformDataModel</w:t>
            </w:r>
            <w:proofErr w:type="spellEnd"/>
          </w:p>
        </w:tc>
        <w:tc>
          <w:tcPr>
            <w:tcW w:w="2880" w:type="dxa"/>
            <w:tcBorders>
              <w:top w:val="nil"/>
              <w:left w:val="nil"/>
              <w:bottom w:val="single" w:sz="4" w:space="0" w:color="auto"/>
              <w:right w:val="single" w:sz="4" w:space="0" w:color="auto"/>
            </w:tcBorders>
            <w:shd w:val="clear" w:color="auto" w:fill="auto"/>
            <w:hideMark/>
          </w:tcPr>
          <w:p w14:paraId="3CFFCFA3" w14:textId="6A93314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FACE_UShort</w:t>
            </w:r>
            <w:proofErr w:type="spellEnd"/>
          </w:p>
        </w:tc>
        <w:tc>
          <w:tcPr>
            <w:tcW w:w="1620" w:type="dxa"/>
            <w:tcBorders>
              <w:top w:val="nil"/>
              <w:left w:val="nil"/>
              <w:bottom w:val="single" w:sz="4" w:space="0" w:color="auto"/>
              <w:right w:val="single" w:sz="4" w:space="0" w:color="auto"/>
            </w:tcBorders>
            <w:shd w:val="clear" w:color="auto" w:fill="auto"/>
            <w:hideMark/>
          </w:tcPr>
          <w:p w14:paraId="3CCD6766" w14:textId="06EC124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F047CF6" w14:textId="3A13029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face.datamodel</w:t>
            </w:r>
            <w:proofErr w:type="gramEnd"/>
            <w:r>
              <w:rPr>
                <w:rFonts w:ascii="Calibri" w:hAnsi="Calibri" w:cs="Calibri"/>
                <w:color w:val="000000"/>
                <w:sz w:val="22"/>
                <w:szCs w:val="22"/>
              </w:rPr>
              <w:t>.platform.UShort</w:t>
            </w:r>
            <w:proofErr w:type="spellEnd"/>
          </w:p>
        </w:tc>
        <w:tc>
          <w:tcPr>
            <w:tcW w:w="4860" w:type="dxa"/>
            <w:tcBorders>
              <w:top w:val="nil"/>
              <w:left w:val="nil"/>
              <w:bottom w:val="single" w:sz="4" w:space="0" w:color="auto"/>
              <w:right w:val="single" w:sz="4" w:space="0" w:color="auto"/>
            </w:tcBorders>
            <w:shd w:val="clear" w:color="auto" w:fill="auto"/>
            <w:hideMark/>
          </w:tcPr>
          <w:p w14:paraId="5A3AB917" w14:textId="4759FF7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53B5B2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67F1B40" w14:textId="5602985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lastRenderedPageBreak/>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Architecture.Integration</w:t>
            </w:r>
            <w:proofErr w:type="spellEnd"/>
            <w:r>
              <w:rPr>
                <w:rFonts w:ascii="Calibri" w:hAnsi="Calibri" w:cs="Calibri"/>
                <w:color w:val="000000"/>
                <w:sz w:val="22"/>
                <w:szCs w:val="22"/>
              </w:rPr>
              <w:t xml:space="preserve"> Model</w:t>
            </w:r>
          </w:p>
        </w:tc>
        <w:tc>
          <w:tcPr>
            <w:tcW w:w="2880" w:type="dxa"/>
            <w:tcBorders>
              <w:top w:val="nil"/>
              <w:left w:val="nil"/>
              <w:bottom w:val="single" w:sz="4" w:space="0" w:color="auto"/>
              <w:right w:val="single" w:sz="4" w:space="0" w:color="auto"/>
            </w:tcBorders>
            <w:shd w:val="clear" w:color="auto" w:fill="auto"/>
            <w:hideMark/>
          </w:tcPr>
          <w:p w14:paraId="25452844" w14:textId="2EB38BC8"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FACE_IntegrationContext</w:t>
            </w:r>
            <w:proofErr w:type="spellEnd"/>
          </w:p>
        </w:tc>
        <w:tc>
          <w:tcPr>
            <w:tcW w:w="1620" w:type="dxa"/>
            <w:tcBorders>
              <w:top w:val="nil"/>
              <w:left w:val="nil"/>
              <w:bottom w:val="single" w:sz="4" w:space="0" w:color="auto"/>
              <w:right w:val="single" w:sz="4" w:space="0" w:color="auto"/>
            </w:tcBorders>
            <w:shd w:val="clear" w:color="auto" w:fill="auto"/>
            <w:hideMark/>
          </w:tcPr>
          <w:p w14:paraId="69266D27" w14:textId="40A55B8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023650B5" w14:textId="72F2EAA3"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gramEnd"/>
            <w:r>
              <w:rPr>
                <w:rFonts w:ascii="Calibri" w:hAnsi="Calibri" w:cs="Calibri"/>
                <w:color w:val="000000"/>
                <w:sz w:val="22"/>
                <w:szCs w:val="22"/>
              </w:rPr>
              <w:t>.IntegrationContext</w:t>
            </w:r>
            <w:proofErr w:type="spellEnd"/>
          </w:p>
        </w:tc>
        <w:tc>
          <w:tcPr>
            <w:tcW w:w="4860" w:type="dxa"/>
            <w:tcBorders>
              <w:top w:val="nil"/>
              <w:left w:val="nil"/>
              <w:bottom w:val="single" w:sz="4" w:space="0" w:color="auto"/>
              <w:right w:val="single" w:sz="4" w:space="0" w:color="auto"/>
            </w:tcBorders>
            <w:shd w:val="clear" w:color="auto" w:fill="auto"/>
            <w:hideMark/>
          </w:tcPr>
          <w:p w14:paraId="78C2D391" w14:textId="2F76DAA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1622C9A"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124290E" w14:textId="159843E4"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Architecture.Integration</w:t>
            </w:r>
            <w:proofErr w:type="spellEnd"/>
            <w:r>
              <w:rPr>
                <w:rFonts w:ascii="Calibri" w:hAnsi="Calibri" w:cs="Calibri"/>
                <w:color w:val="000000"/>
                <w:sz w:val="22"/>
                <w:szCs w:val="22"/>
              </w:rPr>
              <w:t xml:space="preserve"> Model</w:t>
            </w:r>
          </w:p>
        </w:tc>
        <w:tc>
          <w:tcPr>
            <w:tcW w:w="2880" w:type="dxa"/>
            <w:tcBorders>
              <w:top w:val="nil"/>
              <w:left w:val="nil"/>
              <w:bottom w:val="single" w:sz="4" w:space="0" w:color="auto"/>
              <w:right w:val="single" w:sz="4" w:space="0" w:color="auto"/>
            </w:tcBorders>
            <w:shd w:val="clear" w:color="auto" w:fill="auto"/>
            <w:hideMark/>
          </w:tcPr>
          <w:p w14:paraId="5347C1AC" w14:textId="4DDFA2EF"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FACE_IntegrationElement</w:t>
            </w:r>
            <w:proofErr w:type="spellEnd"/>
          </w:p>
        </w:tc>
        <w:tc>
          <w:tcPr>
            <w:tcW w:w="1620" w:type="dxa"/>
            <w:tcBorders>
              <w:top w:val="nil"/>
              <w:left w:val="nil"/>
              <w:bottom w:val="single" w:sz="4" w:space="0" w:color="auto"/>
              <w:right w:val="single" w:sz="4" w:space="0" w:color="auto"/>
            </w:tcBorders>
            <w:shd w:val="clear" w:color="auto" w:fill="auto"/>
            <w:hideMark/>
          </w:tcPr>
          <w:p w14:paraId="02DDB72F" w14:textId="543FE86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0EC9356F" w14:textId="1E646704"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gramEnd"/>
            <w:r>
              <w:rPr>
                <w:rFonts w:ascii="Calibri" w:hAnsi="Calibri" w:cs="Calibri"/>
                <w:color w:val="000000"/>
                <w:sz w:val="22"/>
                <w:szCs w:val="22"/>
              </w:rPr>
              <w:t>.Element</w:t>
            </w:r>
            <w:proofErr w:type="spellEnd"/>
          </w:p>
        </w:tc>
        <w:tc>
          <w:tcPr>
            <w:tcW w:w="4860" w:type="dxa"/>
            <w:tcBorders>
              <w:top w:val="nil"/>
              <w:left w:val="nil"/>
              <w:bottom w:val="single" w:sz="4" w:space="0" w:color="auto"/>
              <w:right w:val="single" w:sz="4" w:space="0" w:color="auto"/>
            </w:tcBorders>
            <w:shd w:val="clear" w:color="auto" w:fill="auto"/>
            <w:hideMark/>
          </w:tcPr>
          <w:p w14:paraId="58138F02" w14:textId="3FDC23B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05B15BA"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E55C080" w14:textId="55D3C1AA"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Architecture.Integration</w:t>
            </w:r>
            <w:proofErr w:type="spellEnd"/>
            <w:r>
              <w:rPr>
                <w:rFonts w:ascii="Calibri" w:hAnsi="Calibri" w:cs="Calibri"/>
                <w:color w:val="000000"/>
                <w:sz w:val="22"/>
                <w:szCs w:val="22"/>
              </w:rPr>
              <w:t xml:space="preserve"> Model</w:t>
            </w:r>
          </w:p>
        </w:tc>
        <w:tc>
          <w:tcPr>
            <w:tcW w:w="2880" w:type="dxa"/>
            <w:tcBorders>
              <w:top w:val="nil"/>
              <w:left w:val="nil"/>
              <w:bottom w:val="single" w:sz="4" w:space="0" w:color="auto"/>
              <w:right w:val="single" w:sz="4" w:space="0" w:color="auto"/>
            </w:tcBorders>
            <w:shd w:val="clear" w:color="auto" w:fill="auto"/>
            <w:hideMark/>
          </w:tcPr>
          <w:p w14:paraId="2AC6BCF4" w14:textId="5F5DF80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FACE_TransportChannel</w:t>
            </w:r>
            <w:proofErr w:type="spellEnd"/>
          </w:p>
        </w:tc>
        <w:tc>
          <w:tcPr>
            <w:tcW w:w="1620" w:type="dxa"/>
            <w:tcBorders>
              <w:top w:val="nil"/>
              <w:left w:val="nil"/>
              <w:bottom w:val="single" w:sz="4" w:space="0" w:color="auto"/>
              <w:right w:val="single" w:sz="4" w:space="0" w:color="auto"/>
            </w:tcBorders>
            <w:shd w:val="clear" w:color="auto" w:fill="auto"/>
            <w:hideMark/>
          </w:tcPr>
          <w:p w14:paraId="254BA270" w14:textId="6699A8C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1A370F3" w14:textId="488DC903"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gramEnd"/>
            <w:r>
              <w:rPr>
                <w:rFonts w:ascii="Calibri" w:hAnsi="Calibri" w:cs="Calibri"/>
                <w:color w:val="000000"/>
                <w:sz w:val="22"/>
                <w:szCs w:val="22"/>
              </w:rPr>
              <w:t>.TransportChannel</w:t>
            </w:r>
            <w:proofErr w:type="spellEnd"/>
          </w:p>
        </w:tc>
        <w:tc>
          <w:tcPr>
            <w:tcW w:w="4860" w:type="dxa"/>
            <w:tcBorders>
              <w:top w:val="nil"/>
              <w:left w:val="nil"/>
              <w:bottom w:val="single" w:sz="4" w:space="0" w:color="auto"/>
              <w:right w:val="single" w:sz="4" w:space="0" w:color="auto"/>
            </w:tcBorders>
            <w:shd w:val="clear" w:color="auto" w:fill="auto"/>
            <w:hideMark/>
          </w:tcPr>
          <w:p w14:paraId="5630FCB2" w14:textId="033BB23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7941ED7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15D4AFA" w14:textId="5275EE0D"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Architecture.Integration</w:t>
            </w:r>
            <w:proofErr w:type="spellEnd"/>
            <w:r>
              <w:rPr>
                <w:rFonts w:ascii="Calibri" w:hAnsi="Calibri" w:cs="Calibri"/>
                <w:color w:val="000000"/>
                <w:sz w:val="22"/>
                <w:szCs w:val="22"/>
              </w:rPr>
              <w:t xml:space="preserve"> Model</w:t>
            </w:r>
          </w:p>
        </w:tc>
        <w:tc>
          <w:tcPr>
            <w:tcW w:w="2880" w:type="dxa"/>
            <w:tcBorders>
              <w:top w:val="nil"/>
              <w:left w:val="nil"/>
              <w:bottom w:val="single" w:sz="4" w:space="0" w:color="auto"/>
              <w:right w:val="single" w:sz="4" w:space="0" w:color="auto"/>
            </w:tcBorders>
            <w:shd w:val="clear" w:color="auto" w:fill="auto"/>
            <w:hideMark/>
          </w:tcPr>
          <w:p w14:paraId="63121A75" w14:textId="06AD56BC"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FACE_TransportNode</w:t>
            </w:r>
            <w:proofErr w:type="spellEnd"/>
          </w:p>
        </w:tc>
        <w:tc>
          <w:tcPr>
            <w:tcW w:w="1620" w:type="dxa"/>
            <w:tcBorders>
              <w:top w:val="nil"/>
              <w:left w:val="nil"/>
              <w:bottom w:val="single" w:sz="4" w:space="0" w:color="auto"/>
              <w:right w:val="single" w:sz="4" w:space="0" w:color="auto"/>
            </w:tcBorders>
            <w:shd w:val="clear" w:color="auto" w:fill="auto"/>
            <w:hideMark/>
          </w:tcPr>
          <w:p w14:paraId="488DD8D7" w14:textId="6918F91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4C47DE3" w14:textId="1E7AB379"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gramEnd"/>
            <w:r>
              <w:rPr>
                <w:rFonts w:ascii="Calibri" w:hAnsi="Calibri" w:cs="Calibri"/>
                <w:color w:val="000000"/>
                <w:sz w:val="22"/>
                <w:szCs w:val="22"/>
              </w:rPr>
              <w:t>.IntegrationContext</w:t>
            </w:r>
            <w:proofErr w:type="spellEnd"/>
            <w:r>
              <w:rPr>
                <w:rFonts w:ascii="Calibri" w:hAnsi="Calibri" w:cs="Calibri"/>
                <w:color w:val="000000"/>
                <w:sz w:val="22"/>
                <w:szCs w:val="22"/>
              </w:rPr>
              <w:br/>
            </w:r>
            <w:proofErr w:type="spellStart"/>
            <w:r>
              <w:rPr>
                <w:rFonts w:ascii="Calibri" w:hAnsi="Calibri" w:cs="Calibri"/>
                <w:color w:val="000000"/>
                <w:sz w:val="22"/>
                <w:szCs w:val="22"/>
              </w:rPr>
              <w:t>face.integration.TransportNode</w:t>
            </w:r>
            <w:proofErr w:type="spellEnd"/>
          </w:p>
        </w:tc>
        <w:tc>
          <w:tcPr>
            <w:tcW w:w="4860" w:type="dxa"/>
            <w:tcBorders>
              <w:top w:val="nil"/>
              <w:left w:val="nil"/>
              <w:bottom w:val="single" w:sz="4" w:space="0" w:color="auto"/>
              <w:right w:val="single" w:sz="4" w:space="0" w:color="auto"/>
            </w:tcBorders>
            <w:shd w:val="clear" w:color="auto" w:fill="auto"/>
            <w:hideMark/>
          </w:tcPr>
          <w:p w14:paraId="011E0F69" w14:textId="1ECD6D9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396DE69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1408CAE" w14:textId="397670D9"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FACE_Profile.FACE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Architecture.Integration</w:t>
            </w:r>
            <w:proofErr w:type="spellEnd"/>
            <w:r>
              <w:rPr>
                <w:rFonts w:ascii="Calibri" w:hAnsi="Calibri" w:cs="Calibri"/>
                <w:color w:val="000000"/>
                <w:sz w:val="22"/>
                <w:szCs w:val="22"/>
              </w:rPr>
              <w:t xml:space="preserve"> Model</w:t>
            </w:r>
          </w:p>
        </w:tc>
        <w:tc>
          <w:tcPr>
            <w:tcW w:w="2880" w:type="dxa"/>
            <w:tcBorders>
              <w:top w:val="nil"/>
              <w:left w:val="nil"/>
              <w:bottom w:val="single" w:sz="4" w:space="0" w:color="auto"/>
              <w:right w:val="single" w:sz="4" w:space="0" w:color="auto"/>
            </w:tcBorders>
            <w:shd w:val="clear" w:color="auto" w:fill="auto"/>
            <w:hideMark/>
          </w:tcPr>
          <w:p w14:paraId="5461E479" w14:textId="544C7947"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FACE_TSNodeConnection</w:t>
            </w:r>
            <w:proofErr w:type="spellEnd"/>
          </w:p>
        </w:tc>
        <w:tc>
          <w:tcPr>
            <w:tcW w:w="1620" w:type="dxa"/>
            <w:tcBorders>
              <w:top w:val="nil"/>
              <w:left w:val="nil"/>
              <w:bottom w:val="single" w:sz="4" w:space="0" w:color="auto"/>
              <w:right w:val="single" w:sz="4" w:space="0" w:color="auto"/>
            </w:tcBorders>
            <w:shd w:val="clear" w:color="auto" w:fill="auto"/>
            <w:hideMark/>
          </w:tcPr>
          <w:p w14:paraId="4A86DA23" w14:textId="5CE8F385" w:rsidR="0049351E" w:rsidRPr="00CE0704" w:rsidRDefault="0049351E" w:rsidP="0049351E">
            <w:pPr>
              <w:autoSpaceDE/>
              <w:autoSpaceDN/>
              <w:adjustRightInd/>
              <w:rPr>
                <w:rFonts w:ascii="Calibri" w:hAnsi="Calibri" w:cs="Calibri"/>
                <w:color w:val="000000"/>
                <w:sz w:val="22"/>
                <w:szCs w:val="22"/>
              </w:rPr>
            </w:pPr>
            <w:proofErr w:type="spellStart"/>
            <w:r>
              <w:rPr>
                <w:rFonts w:ascii="Calibri" w:hAnsi="Calibri" w:cs="Calibri"/>
                <w:color w:val="000000"/>
                <w:sz w:val="22"/>
                <w:szCs w:val="22"/>
              </w:rPr>
              <w:t>InformationFlow</w:t>
            </w:r>
            <w:proofErr w:type="spellEnd"/>
          </w:p>
        </w:tc>
        <w:tc>
          <w:tcPr>
            <w:tcW w:w="5040" w:type="dxa"/>
            <w:tcBorders>
              <w:top w:val="nil"/>
              <w:left w:val="nil"/>
              <w:bottom w:val="single" w:sz="4" w:space="0" w:color="auto"/>
              <w:right w:val="single" w:sz="4" w:space="0" w:color="auto"/>
            </w:tcBorders>
            <w:shd w:val="clear" w:color="auto" w:fill="auto"/>
            <w:hideMark/>
          </w:tcPr>
          <w:p w14:paraId="326B44EF" w14:textId="1201604A" w:rsidR="0049351E" w:rsidRPr="00CE0704" w:rsidRDefault="0049351E" w:rsidP="0049351E">
            <w:pPr>
              <w:autoSpaceDE/>
              <w:autoSpaceDN/>
              <w:adjustRightInd/>
              <w:rPr>
                <w:rFonts w:ascii="Calibri" w:hAnsi="Calibri" w:cs="Calibri"/>
                <w:color w:val="000000"/>
                <w:sz w:val="22"/>
                <w:szCs w:val="22"/>
              </w:rPr>
            </w:pPr>
            <w:proofErr w:type="spellStart"/>
            <w:proofErr w:type="gramStart"/>
            <w:r>
              <w:rPr>
                <w:rFonts w:ascii="Calibri" w:hAnsi="Calibri" w:cs="Calibri"/>
                <w:color w:val="000000"/>
                <w:sz w:val="22"/>
                <w:szCs w:val="22"/>
              </w:rPr>
              <w:t>face.integration</w:t>
            </w:r>
            <w:proofErr w:type="gramEnd"/>
            <w:r>
              <w:rPr>
                <w:rFonts w:ascii="Calibri" w:hAnsi="Calibri" w:cs="Calibri"/>
                <w:color w:val="000000"/>
                <w:sz w:val="22"/>
                <w:szCs w:val="22"/>
              </w:rPr>
              <w:t>.IntegrationContext</w:t>
            </w:r>
            <w:proofErr w:type="spellEnd"/>
            <w:r>
              <w:rPr>
                <w:rFonts w:ascii="Calibri" w:hAnsi="Calibri" w:cs="Calibri"/>
                <w:color w:val="000000"/>
                <w:sz w:val="22"/>
                <w:szCs w:val="22"/>
              </w:rPr>
              <w:br/>
            </w:r>
            <w:proofErr w:type="spellStart"/>
            <w:r>
              <w:rPr>
                <w:rFonts w:ascii="Calibri" w:hAnsi="Calibri" w:cs="Calibri"/>
                <w:color w:val="000000"/>
                <w:sz w:val="22"/>
                <w:szCs w:val="22"/>
              </w:rPr>
              <w:t>face.integration.TSNodeConnection</w:t>
            </w:r>
            <w:proofErr w:type="spellEnd"/>
            <w:r>
              <w:rPr>
                <w:rFonts w:ascii="Calibri" w:hAnsi="Calibri" w:cs="Calibri"/>
                <w:color w:val="000000"/>
                <w:sz w:val="22"/>
                <w:szCs w:val="22"/>
              </w:rPr>
              <w:br/>
            </w:r>
            <w:proofErr w:type="spellStart"/>
            <w:r>
              <w:rPr>
                <w:rFonts w:ascii="Calibri" w:hAnsi="Calibri" w:cs="Calibri"/>
                <w:color w:val="000000"/>
                <w:sz w:val="22"/>
                <w:szCs w:val="22"/>
              </w:rPr>
              <w:t>face.integration.TSNodePortBase</w:t>
            </w:r>
            <w:proofErr w:type="spellEnd"/>
          </w:p>
        </w:tc>
        <w:tc>
          <w:tcPr>
            <w:tcW w:w="4860" w:type="dxa"/>
            <w:tcBorders>
              <w:top w:val="nil"/>
              <w:left w:val="nil"/>
              <w:bottom w:val="single" w:sz="4" w:space="0" w:color="auto"/>
              <w:right w:val="single" w:sz="4" w:space="0" w:color="auto"/>
            </w:tcBorders>
            <w:shd w:val="clear" w:color="auto" w:fill="auto"/>
            <w:hideMark/>
          </w:tcPr>
          <w:p w14:paraId="584064F5" w14:textId="077C55A6" w:rsidR="0049351E" w:rsidRPr="00CE0704" w:rsidRDefault="00CB6518" w:rsidP="0049351E">
            <w:pPr>
              <w:autoSpaceDE/>
              <w:autoSpaceDN/>
              <w:adjustRightInd/>
              <w:rPr>
                <w:rFonts w:ascii="Calibri" w:hAnsi="Calibri" w:cs="Calibri"/>
                <w:color w:val="000000"/>
                <w:sz w:val="22"/>
                <w:szCs w:val="22"/>
              </w:rPr>
            </w:pPr>
            <w:proofErr w:type="spellStart"/>
            <w:r w:rsidRPr="00CB6518">
              <w:rPr>
                <w:rFonts w:ascii="Calibri" w:hAnsi="Calibri" w:cs="Calibri"/>
                <w:color w:val="000000"/>
                <w:sz w:val="22"/>
                <w:szCs w:val="22"/>
              </w:rPr>
              <w:t>ResourceConnector</w:t>
            </w:r>
            <w:proofErr w:type="spellEnd"/>
            <w:r w:rsidRPr="00CB6518">
              <w:rPr>
                <w:rFonts w:ascii="Calibri" w:hAnsi="Calibri" w:cs="Calibri"/>
                <w:color w:val="000000"/>
                <w:sz w:val="22"/>
                <w:szCs w:val="22"/>
              </w:rPr>
              <w:t xml:space="preserve"> [Connector] </w:t>
            </w:r>
            <w:r w:rsidR="0049351E">
              <w:rPr>
                <w:rFonts w:ascii="Calibri" w:hAnsi="Calibri" w:cs="Calibri"/>
                <w:color w:val="000000"/>
                <w:sz w:val="22"/>
                <w:szCs w:val="22"/>
              </w:rPr>
              <w:t>[</w:t>
            </w:r>
            <w:proofErr w:type="gramStart"/>
            <w:r w:rsidR="0049351E">
              <w:rPr>
                <w:rFonts w:ascii="Calibri" w:hAnsi="Calibri" w:cs="Calibri"/>
                <w:color w:val="000000"/>
                <w:sz w:val="22"/>
                <w:szCs w:val="22"/>
              </w:rPr>
              <w:t>UAF::</w:t>
            </w:r>
            <w:proofErr w:type="gramEnd"/>
            <w:r w:rsidR="0049351E">
              <w:rPr>
                <w:rFonts w:ascii="Calibri" w:hAnsi="Calibri" w:cs="Calibri"/>
                <w:color w:val="000000"/>
                <w:sz w:val="22"/>
                <w:szCs w:val="22"/>
              </w:rPr>
              <w:t>Resources::Connectivity]</w:t>
            </w:r>
          </w:p>
        </w:tc>
      </w:tr>
      <w:tr w:rsidR="0049351E" w:rsidRPr="00CE0704" w14:paraId="12D98EC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833212A" w14:textId="33ECEDC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6C8C35F3" w14:textId="4E7624E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FACE_TSNodeInputPort</w:t>
            </w:r>
          </w:p>
        </w:tc>
        <w:tc>
          <w:tcPr>
            <w:tcW w:w="1620" w:type="dxa"/>
            <w:tcBorders>
              <w:top w:val="nil"/>
              <w:left w:val="nil"/>
              <w:bottom w:val="single" w:sz="4" w:space="0" w:color="auto"/>
              <w:right w:val="single" w:sz="4" w:space="0" w:color="auto"/>
            </w:tcBorders>
            <w:shd w:val="clear" w:color="auto" w:fill="auto"/>
            <w:hideMark/>
          </w:tcPr>
          <w:p w14:paraId="59FEA87B" w14:textId="57B6239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992649B" w14:textId="0DA8BFCC"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.TSNodeInputPort</w:t>
            </w:r>
          </w:p>
        </w:tc>
        <w:tc>
          <w:tcPr>
            <w:tcW w:w="4860" w:type="dxa"/>
            <w:tcBorders>
              <w:top w:val="nil"/>
              <w:left w:val="nil"/>
              <w:bottom w:val="single" w:sz="4" w:space="0" w:color="auto"/>
              <w:right w:val="single" w:sz="4" w:space="0" w:color="auto"/>
            </w:tcBorders>
            <w:shd w:val="clear" w:color="auto" w:fill="auto"/>
            <w:hideMark/>
          </w:tcPr>
          <w:p w14:paraId="202A53B2" w14:textId="37B1079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30D70A8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F47748F" w14:textId="7F4C7A7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334F6CFD" w14:textId="240524A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FACE_TSNodeOutputPort</w:t>
            </w:r>
          </w:p>
        </w:tc>
        <w:tc>
          <w:tcPr>
            <w:tcW w:w="1620" w:type="dxa"/>
            <w:tcBorders>
              <w:top w:val="nil"/>
              <w:left w:val="nil"/>
              <w:bottom w:val="single" w:sz="4" w:space="0" w:color="auto"/>
              <w:right w:val="single" w:sz="4" w:space="0" w:color="auto"/>
            </w:tcBorders>
            <w:shd w:val="clear" w:color="auto" w:fill="auto"/>
            <w:hideMark/>
          </w:tcPr>
          <w:p w14:paraId="0914F3FD" w14:textId="6729FCB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3E0EEBB" w14:textId="549A27A1"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.TSNodeOutputPort</w:t>
            </w:r>
          </w:p>
        </w:tc>
        <w:tc>
          <w:tcPr>
            <w:tcW w:w="4860" w:type="dxa"/>
            <w:tcBorders>
              <w:top w:val="nil"/>
              <w:left w:val="nil"/>
              <w:bottom w:val="single" w:sz="4" w:space="0" w:color="auto"/>
              <w:right w:val="single" w:sz="4" w:space="0" w:color="auto"/>
            </w:tcBorders>
            <w:shd w:val="clear" w:color="auto" w:fill="auto"/>
            <w:hideMark/>
          </w:tcPr>
          <w:p w14:paraId="673329CA" w14:textId="4807E9B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24ACE5C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4BB4584" w14:textId="56167C4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5F66B171" w14:textId="3221BFB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FACE_TSNodePort</w:t>
            </w:r>
          </w:p>
        </w:tc>
        <w:tc>
          <w:tcPr>
            <w:tcW w:w="1620" w:type="dxa"/>
            <w:tcBorders>
              <w:top w:val="nil"/>
              <w:left w:val="nil"/>
              <w:bottom w:val="single" w:sz="4" w:space="0" w:color="auto"/>
              <w:right w:val="single" w:sz="4" w:space="0" w:color="auto"/>
            </w:tcBorders>
            <w:shd w:val="clear" w:color="auto" w:fill="auto"/>
            <w:hideMark/>
          </w:tcPr>
          <w:p w14:paraId="01B229C0" w14:textId="683CB32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AF85B3B" w14:textId="58C331D6"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.TSNodePort</w:t>
            </w:r>
          </w:p>
        </w:tc>
        <w:tc>
          <w:tcPr>
            <w:tcW w:w="4860" w:type="dxa"/>
            <w:tcBorders>
              <w:top w:val="nil"/>
              <w:left w:val="nil"/>
              <w:bottom w:val="single" w:sz="4" w:space="0" w:color="auto"/>
              <w:right w:val="single" w:sz="4" w:space="0" w:color="auto"/>
            </w:tcBorders>
            <w:shd w:val="clear" w:color="auto" w:fill="auto"/>
            <w:hideMark/>
          </w:tcPr>
          <w:p w14:paraId="14D0ADEC" w14:textId="05204BA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17477E6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7F852EC" w14:textId="3DA4CD2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2C91E7BA" w14:textId="6A16AAA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FACE_TSNodePortBase</w:t>
            </w:r>
          </w:p>
        </w:tc>
        <w:tc>
          <w:tcPr>
            <w:tcW w:w="1620" w:type="dxa"/>
            <w:tcBorders>
              <w:top w:val="nil"/>
              <w:left w:val="nil"/>
              <w:bottom w:val="single" w:sz="4" w:space="0" w:color="auto"/>
              <w:right w:val="single" w:sz="4" w:space="0" w:color="auto"/>
            </w:tcBorders>
            <w:shd w:val="clear" w:color="auto" w:fill="auto"/>
            <w:hideMark/>
          </w:tcPr>
          <w:p w14:paraId="747382B0" w14:textId="69B4228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E699C04" w14:textId="42618D4C"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.TSNodePortBase</w:t>
            </w:r>
          </w:p>
        </w:tc>
        <w:tc>
          <w:tcPr>
            <w:tcW w:w="4860" w:type="dxa"/>
            <w:tcBorders>
              <w:top w:val="nil"/>
              <w:left w:val="nil"/>
              <w:bottom w:val="single" w:sz="4" w:space="0" w:color="auto"/>
              <w:right w:val="single" w:sz="4" w:space="0" w:color="auto"/>
            </w:tcBorders>
            <w:shd w:val="clear" w:color="auto" w:fill="auto"/>
            <w:hideMark/>
          </w:tcPr>
          <w:p w14:paraId="04930585" w14:textId="638E013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6C19860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CC93360" w14:textId="6D5D23D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3DC4AA50" w14:textId="0DBCB73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FACE_UoPEndPoint</w:t>
            </w:r>
          </w:p>
        </w:tc>
        <w:tc>
          <w:tcPr>
            <w:tcW w:w="1620" w:type="dxa"/>
            <w:tcBorders>
              <w:top w:val="nil"/>
              <w:left w:val="nil"/>
              <w:bottom w:val="single" w:sz="4" w:space="0" w:color="auto"/>
              <w:right w:val="single" w:sz="4" w:space="0" w:color="auto"/>
            </w:tcBorders>
            <w:shd w:val="clear" w:color="auto" w:fill="auto"/>
            <w:hideMark/>
          </w:tcPr>
          <w:p w14:paraId="3CC6A0FF" w14:textId="4C18928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B1B19A0" w14:textId="4B913B20"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.UoPEndPoint</w:t>
            </w:r>
          </w:p>
        </w:tc>
        <w:tc>
          <w:tcPr>
            <w:tcW w:w="4860" w:type="dxa"/>
            <w:tcBorders>
              <w:top w:val="nil"/>
              <w:left w:val="nil"/>
              <w:bottom w:val="single" w:sz="4" w:space="0" w:color="auto"/>
              <w:right w:val="single" w:sz="4" w:space="0" w:color="auto"/>
            </w:tcBorders>
            <w:shd w:val="clear" w:color="auto" w:fill="auto"/>
            <w:hideMark/>
          </w:tcPr>
          <w:p w14:paraId="49B2D170" w14:textId="1F7CA35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1B68402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A36F024" w14:textId="2CD6639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18A760D5" w14:textId="24B6E5D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FACE_UoPInputEndPoint</w:t>
            </w:r>
          </w:p>
        </w:tc>
        <w:tc>
          <w:tcPr>
            <w:tcW w:w="1620" w:type="dxa"/>
            <w:tcBorders>
              <w:top w:val="nil"/>
              <w:left w:val="nil"/>
              <w:bottom w:val="single" w:sz="4" w:space="0" w:color="auto"/>
              <w:right w:val="single" w:sz="4" w:space="0" w:color="auto"/>
            </w:tcBorders>
            <w:shd w:val="clear" w:color="auto" w:fill="auto"/>
            <w:hideMark/>
          </w:tcPr>
          <w:p w14:paraId="683A975B" w14:textId="777DE9B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ACD5EF1" w14:textId="7CA40513"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.UoPInputEndPoint</w:t>
            </w:r>
          </w:p>
        </w:tc>
        <w:tc>
          <w:tcPr>
            <w:tcW w:w="4860" w:type="dxa"/>
            <w:tcBorders>
              <w:top w:val="nil"/>
              <w:left w:val="nil"/>
              <w:bottom w:val="single" w:sz="4" w:space="0" w:color="auto"/>
              <w:right w:val="single" w:sz="4" w:space="0" w:color="auto"/>
            </w:tcBorders>
            <w:shd w:val="clear" w:color="auto" w:fill="auto"/>
            <w:hideMark/>
          </w:tcPr>
          <w:p w14:paraId="23C01812" w14:textId="7A1FB88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766B7D1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9731628" w14:textId="6637B53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1F25B029" w14:textId="7AAD265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FACE_UoPInstance</w:t>
            </w:r>
          </w:p>
        </w:tc>
        <w:tc>
          <w:tcPr>
            <w:tcW w:w="1620" w:type="dxa"/>
            <w:tcBorders>
              <w:top w:val="nil"/>
              <w:left w:val="nil"/>
              <w:bottom w:val="single" w:sz="4" w:space="0" w:color="auto"/>
              <w:right w:val="single" w:sz="4" w:space="0" w:color="auto"/>
            </w:tcBorders>
            <w:shd w:val="clear" w:color="auto" w:fill="auto"/>
            <w:hideMark/>
          </w:tcPr>
          <w:p w14:paraId="03E3CE25" w14:textId="7EE4E38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5680C39" w14:textId="49050C63"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.UoPInstance</w:t>
            </w:r>
          </w:p>
        </w:tc>
        <w:tc>
          <w:tcPr>
            <w:tcW w:w="4860" w:type="dxa"/>
            <w:tcBorders>
              <w:top w:val="nil"/>
              <w:left w:val="nil"/>
              <w:bottom w:val="single" w:sz="4" w:space="0" w:color="auto"/>
              <w:right w:val="single" w:sz="4" w:space="0" w:color="auto"/>
            </w:tcBorders>
            <w:shd w:val="clear" w:color="auto" w:fill="auto"/>
            <w:hideMark/>
          </w:tcPr>
          <w:p w14:paraId="13A9DC0C" w14:textId="117161B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26C3F39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4A9E4AC" w14:textId="61C53A0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54B658C0" w14:textId="2E0850E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FACE_UoPOutputEndPoint</w:t>
            </w:r>
          </w:p>
        </w:tc>
        <w:tc>
          <w:tcPr>
            <w:tcW w:w="1620" w:type="dxa"/>
            <w:tcBorders>
              <w:top w:val="nil"/>
              <w:left w:val="nil"/>
              <w:bottom w:val="single" w:sz="4" w:space="0" w:color="auto"/>
              <w:right w:val="single" w:sz="4" w:space="0" w:color="auto"/>
            </w:tcBorders>
            <w:shd w:val="clear" w:color="auto" w:fill="auto"/>
            <w:hideMark/>
          </w:tcPr>
          <w:p w14:paraId="7277956A" w14:textId="0620792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0ABF146" w14:textId="3EC5C93B"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.UoPOutputEndPoint</w:t>
            </w:r>
          </w:p>
        </w:tc>
        <w:tc>
          <w:tcPr>
            <w:tcW w:w="4860" w:type="dxa"/>
            <w:tcBorders>
              <w:top w:val="nil"/>
              <w:left w:val="nil"/>
              <w:bottom w:val="single" w:sz="4" w:space="0" w:color="auto"/>
              <w:right w:val="single" w:sz="4" w:space="0" w:color="auto"/>
            </w:tcBorders>
            <w:shd w:val="clear" w:color="auto" w:fill="auto"/>
            <w:hideMark/>
          </w:tcPr>
          <w:p w14:paraId="0F540EAE" w14:textId="6D8FE86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1E8044B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665B609" w14:textId="703C605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4705559B" w14:textId="1418CA7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FACE_ViewAggregation</w:t>
            </w:r>
          </w:p>
        </w:tc>
        <w:tc>
          <w:tcPr>
            <w:tcW w:w="1620" w:type="dxa"/>
            <w:tcBorders>
              <w:top w:val="nil"/>
              <w:left w:val="nil"/>
              <w:bottom w:val="single" w:sz="4" w:space="0" w:color="auto"/>
              <w:right w:val="single" w:sz="4" w:space="0" w:color="auto"/>
            </w:tcBorders>
            <w:shd w:val="clear" w:color="auto" w:fill="auto"/>
            <w:hideMark/>
          </w:tcPr>
          <w:p w14:paraId="32B1E916" w14:textId="664AB6E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E47B94C" w14:textId="3BA58B97"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.ViewAggregation</w:t>
            </w:r>
          </w:p>
        </w:tc>
        <w:tc>
          <w:tcPr>
            <w:tcW w:w="4860" w:type="dxa"/>
            <w:tcBorders>
              <w:top w:val="nil"/>
              <w:left w:val="nil"/>
              <w:bottom w:val="single" w:sz="4" w:space="0" w:color="auto"/>
              <w:right w:val="single" w:sz="4" w:space="0" w:color="auto"/>
            </w:tcBorders>
            <w:shd w:val="clear" w:color="auto" w:fill="auto"/>
            <w:hideMark/>
          </w:tcPr>
          <w:p w14:paraId="509C7D50" w14:textId="7E21836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667ADF8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9D84A50" w14:textId="512DB50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39A7BD40" w14:textId="7687FC4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FACE_ViewFilter</w:t>
            </w:r>
          </w:p>
        </w:tc>
        <w:tc>
          <w:tcPr>
            <w:tcW w:w="1620" w:type="dxa"/>
            <w:tcBorders>
              <w:top w:val="nil"/>
              <w:left w:val="nil"/>
              <w:bottom w:val="single" w:sz="4" w:space="0" w:color="auto"/>
              <w:right w:val="single" w:sz="4" w:space="0" w:color="auto"/>
            </w:tcBorders>
            <w:shd w:val="clear" w:color="auto" w:fill="auto"/>
            <w:hideMark/>
          </w:tcPr>
          <w:p w14:paraId="73140016" w14:textId="75A2AC8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15442E7" w14:textId="48E32F37"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.ViewFilter</w:t>
            </w:r>
          </w:p>
        </w:tc>
        <w:tc>
          <w:tcPr>
            <w:tcW w:w="4860" w:type="dxa"/>
            <w:tcBorders>
              <w:top w:val="nil"/>
              <w:left w:val="nil"/>
              <w:bottom w:val="single" w:sz="4" w:space="0" w:color="auto"/>
              <w:right w:val="single" w:sz="4" w:space="0" w:color="auto"/>
            </w:tcBorders>
            <w:shd w:val="clear" w:color="auto" w:fill="auto"/>
            <w:hideMark/>
          </w:tcPr>
          <w:p w14:paraId="78977BF2" w14:textId="18DC85C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5E97C3A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2DF597A" w14:textId="39FA2B6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1D785FB6" w14:textId="22A95CE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FACE_ViewSink</w:t>
            </w:r>
          </w:p>
        </w:tc>
        <w:tc>
          <w:tcPr>
            <w:tcW w:w="1620" w:type="dxa"/>
            <w:tcBorders>
              <w:top w:val="nil"/>
              <w:left w:val="nil"/>
              <w:bottom w:val="single" w:sz="4" w:space="0" w:color="auto"/>
              <w:right w:val="single" w:sz="4" w:space="0" w:color="auto"/>
            </w:tcBorders>
            <w:shd w:val="clear" w:color="auto" w:fill="auto"/>
            <w:hideMark/>
          </w:tcPr>
          <w:p w14:paraId="2DFC7A0C" w14:textId="107DEAF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9E2E94A" w14:textId="3F174409"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.ViewSink</w:t>
            </w:r>
          </w:p>
        </w:tc>
        <w:tc>
          <w:tcPr>
            <w:tcW w:w="4860" w:type="dxa"/>
            <w:tcBorders>
              <w:top w:val="nil"/>
              <w:left w:val="nil"/>
              <w:bottom w:val="single" w:sz="4" w:space="0" w:color="auto"/>
              <w:right w:val="single" w:sz="4" w:space="0" w:color="auto"/>
            </w:tcBorders>
            <w:shd w:val="clear" w:color="auto" w:fill="auto"/>
            <w:hideMark/>
          </w:tcPr>
          <w:p w14:paraId="211C87F0" w14:textId="7C63B8E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6DB842BA"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F3A943E" w14:textId="42902F6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lastRenderedPageBreak/>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05560AE9" w14:textId="73B5811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FACE_ViewSource</w:t>
            </w:r>
          </w:p>
        </w:tc>
        <w:tc>
          <w:tcPr>
            <w:tcW w:w="1620" w:type="dxa"/>
            <w:tcBorders>
              <w:top w:val="nil"/>
              <w:left w:val="nil"/>
              <w:bottom w:val="single" w:sz="4" w:space="0" w:color="auto"/>
              <w:right w:val="single" w:sz="4" w:space="0" w:color="auto"/>
            </w:tcBorders>
            <w:shd w:val="clear" w:color="auto" w:fill="auto"/>
            <w:hideMark/>
          </w:tcPr>
          <w:p w14:paraId="50ED2DD6" w14:textId="18BBEE1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604567D" w14:textId="79CD406B"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.ViewSource</w:t>
            </w:r>
          </w:p>
        </w:tc>
        <w:tc>
          <w:tcPr>
            <w:tcW w:w="4860" w:type="dxa"/>
            <w:tcBorders>
              <w:top w:val="nil"/>
              <w:left w:val="nil"/>
              <w:bottom w:val="single" w:sz="4" w:space="0" w:color="auto"/>
              <w:right w:val="single" w:sz="4" w:space="0" w:color="auto"/>
            </w:tcBorders>
            <w:shd w:val="clear" w:color="auto" w:fill="auto"/>
            <w:hideMark/>
          </w:tcPr>
          <w:p w14:paraId="5F76DAE4" w14:textId="2BC40D6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054CD2F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0E4DAF9" w14:textId="6885DC3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76B1509B" w14:textId="2B9D4A7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FACE_ViewTransformation</w:t>
            </w:r>
          </w:p>
        </w:tc>
        <w:tc>
          <w:tcPr>
            <w:tcW w:w="1620" w:type="dxa"/>
            <w:tcBorders>
              <w:top w:val="nil"/>
              <w:left w:val="nil"/>
              <w:bottom w:val="single" w:sz="4" w:space="0" w:color="auto"/>
              <w:right w:val="single" w:sz="4" w:space="0" w:color="auto"/>
            </w:tcBorders>
            <w:shd w:val="clear" w:color="auto" w:fill="auto"/>
            <w:hideMark/>
          </w:tcPr>
          <w:p w14:paraId="0B6E3576" w14:textId="30B64CA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1E0599C1" w14:textId="42DECB9C"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.ViewTransformation</w:t>
            </w:r>
          </w:p>
        </w:tc>
        <w:tc>
          <w:tcPr>
            <w:tcW w:w="4860" w:type="dxa"/>
            <w:tcBorders>
              <w:top w:val="nil"/>
              <w:left w:val="nil"/>
              <w:bottom w:val="single" w:sz="4" w:space="0" w:color="auto"/>
              <w:right w:val="single" w:sz="4" w:space="0" w:color="auto"/>
            </w:tcBorders>
            <w:shd w:val="clear" w:color="auto" w:fill="auto"/>
            <w:hideMark/>
          </w:tcPr>
          <w:p w14:paraId="57E84931" w14:textId="49A0A90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4623729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F46125D" w14:textId="115891F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Architecture.Integration Model</w:t>
            </w:r>
          </w:p>
        </w:tc>
        <w:tc>
          <w:tcPr>
            <w:tcW w:w="2880" w:type="dxa"/>
            <w:tcBorders>
              <w:top w:val="nil"/>
              <w:left w:val="nil"/>
              <w:bottom w:val="single" w:sz="4" w:space="0" w:color="auto"/>
              <w:right w:val="single" w:sz="4" w:space="0" w:color="auto"/>
            </w:tcBorders>
            <w:shd w:val="clear" w:color="auto" w:fill="auto"/>
            <w:hideMark/>
          </w:tcPr>
          <w:p w14:paraId="6E3B624F" w14:textId="723495D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FACE_ViewTransporter</w:t>
            </w:r>
          </w:p>
        </w:tc>
        <w:tc>
          <w:tcPr>
            <w:tcW w:w="1620" w:type="dxa"/>
            <w:tcBorders>
              <w:top w:val="nil"/>
              <w:left w:val="nil"/>
              <w:bottom w:val="single" w:sz="4" w:space="0" w:color="auto"/>
              <w:right w:val="single" w:sz="4" w:space="0" w:color="auto"/>
            </w:tcBorders>
            <w:shd w:val="clear" w:color="auto" w:fill="auto"/>
            <w:hideMark/>
          </w:tcPr>
          <w:p w14:paraId="77375985" w14:textId="587F04B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1724804" w14:textId="099F90AF"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face.integration</w:t>
            </w:r>
            <w:proofErr w:type="gramEnd"/>
            <w:r>
              <w:rPr>
                <w:rFonts w:ascii="Calibri" w:hAnsi="Calibri" w:cs="Calibri"/>
                <w:color w:val="000000"/>
                <w:sz w:val="22"/>
                <w:szCs w:val="22"/>
              </w:rPr>
              <w:t>.ViewTransporter</w:t>
            </w:r>
          </w:p>
        </w:tc>
        <w:tc>
          <w:tcPr>
            <w:tcW w:w="4860" w:type="dxa"/>
            <w:tcBorders>
              <w:top w:val="nil"/>
              <w:left w:val="nil"/>
              <w:bottom w:val="single" w:sz="4" w:space="0" w:color="auto"/>
              <w:right w:val="single" w:sz="4" w:space="0" w:color="auto"/>
            </w:tcBorders>
            <w:shd w:val="clear" w:color="auto" w:fill="auto"/>
            <w:hideMark/>
          </w:tcPr>
          <w:p w14:paraId="38418F4E" w14:textId="09B9DBC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74F1FBE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8F0AB41" w14:textId="64F6CE5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Architecture.Traceability Model</w:t>
            </w:r>
          </w:p>
        </w:tc>
        <w:tc>
          <w:tcPr>
            <w:tcW w:w="2880" w:type="dxa"/>
            <w:tcBorders>
              <w:top w:val="nil"/>
              <w:left w:val="nil"/>
              <w:bottom w:val="single" w:sz="4" w:space="0" w:color="auto"/>
              <w:right w:val="single" w:sz="4" w:space="0" w:color="auto"/>
            </w:tcBorders>
            <w:shd w:val="clear" w:color="auto" w:fill="auto"/>
            <w:hideMark/>
          </w:tcPr>
          <w:p w14:paraId="23E6BBA0" w14:textId="038F036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FACE_ConnectionTrace</w:t>
            </w:r>
          </w:p>
        </w:tc>
        <w:tc>
          <w:tcPr>
            <w:tcW w:w="1620" w:type="dxa"/>
            <w:tcBorders>
              <w:top w:val="nil"/>
              <w:left w:val="nil"/>
              <w:bottom w:val="single" w:sz="4" w:space="0" w:color="auto"/>
              <w:right w:val="single" w:sz="4" w:space="0" w:color="auto"/>
            </w:tcBorders>
            <w:shd w:val="clear" w:color="auto" w:fill="auto"/>
            <w:hideMark/>
          </w:tcPr>
          <w:p w14:paraId="65B8A8E3" w14:textId="65D917E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7833FC68" w14:textId="4A4F8375"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face.traceability</w:t>
            </w:r>
            <w:proofErr w:type="gramEnd"/>
            <w:r>
              <w:rPr>
                <w:rFonts w:ascii="Calibri" w:hAnsi="Calibri" w:cs="Calibri"/>
                <w:color w:val="000000"/>
                <w:sz w:val="22"/>
                <w:szCs w:val="22"/>
              </w:rPr>
              <w:t>.ConnectionTraceabilitySet</w:t>
            </w:r>
          </w:p>
        </w:tc>
        <w:tc>
          <w:tcPr>
            <w:tcW w:w="4860" w:type="dxa"/>
            <w:tcBorders>
              <w:top w:val="nil"/>
              <w:left w:val="nil"/>
              <w:bottom w:val="single" w:sz="4" w:space="0" w:color="auto"/>
              <w:right w:val="single" w:sz="4" w:space="0" w:color="auto"/>
            </w:tcBorders>
            <w:shd w:val="clear" w:color="auto" w:fill="auto"/>
            <w:hideMark/>
          </w:tcPr>
          <w:p w14:paraId="7D6709DA" w14:textId="3ECF0DE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E015A7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25AF6E4" w14:textId="001875D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Architecture.Traceability Model</w:t>
            </w:r>
          </w:p>
        </w:tc>
        <w:tc>
          <w:tcPr>
            <w:tcW w:w="2880" w:type="dxa"/>
            <w:tcBorders>
              <w:top w:val="nil"/>
              <w:left w:val="nil"/>
              <w:bottom w:val="single" w:sz="4" w:space="0" w:color="auto"/>
              <w:right w:val="single" w:sz="4" w:space="0" w:color="auto"/>
            </w:tcBorders>
            <w:shd w:val="clear" w:color="auto" w:fill="auto"/>
            <w:hideMark/>
          </w:tcPr>
          <w:p w14:paraId="76BE2E11" w14:textId="7BD2605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FACE_ConnectionTraceabilitySet</w:t>
            </w:r>
          </w:p>
        </w:tc>
        <w:tc>
          <w:tcPr>
            <w:tcW w:w="1620" w:type="dxa"/>
            <w:tcBorders>
              <w:top w:val="nil"/>
              <w:left w:val="nil"/>
              <w:bottom w:val="single" w:sz="4" w:space="0" w:color="auto"/>
              <w:right w:val="single" w:sz="4" w:space="0" w:color="auto"/>
            </w:tcBorders>
            <w:shd w:val="clear" w:color="auto" w:fill="auto"/>
            <w:hideMark/>
          </w:tcPr>
          <w:p w14:paraId="78FA2694" w14:textId="50565C0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FA6FBF8" w14:textId="5611FDDD"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face.traceability</w:t>
            </w:r>
            <w:proofErr w:type="gramEnd"/>
            <w:r>
              <w:rPr>
                <w:rFonts w:ascii="Calibri" w:hAnsi="Calibri" w:cs="Calibri"/>
                <w:color w:val="000000"/>
                <w:sz w:val="22"/>
                <w:szCs w:val="22"/>
              </w:rPr>
              <w:t>.ConnectionTraceabilitySet</w:t>
            </w:r>
          </w:p>
        </w:tc>
        <w:tc>
          <w:tcPr>
            <w:tcW w:w="4860" w:type="dxa"/>
            <w:tcBorders>
              <w:top w:val="nil"/>
              <w:left w:val="nil"/>
              <w:bottom w:val="single" w:sz="4" w:space="0" w:color="auto"/>
              <w:right w:val="single" w:sz="4" w:space="0" w:color="auto"/>
            </w:tcBorders>
            <w:shd w:val="clear" w:color="auto" w:fill="auto"/>
            <w:hideMark/>
          </w:tcPr>
          <w:p w14:paraId="341D2AD7" w14:textId="6EBF204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536923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4F85155" w14:textId="02B19A2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Architecture.Traceability Model</w:t>
            </w:r>
          </w:p>
        </w:tc>
        <w:tc>
          <w:tcPr>
            <w:tcW w:w="2880" w:type="dxa"/>
            <w:tcBorders>
              <w:top w:val="nil"/>
              <w:left w:val="nil"/>
              <w:bottom w:val="single" w:sz="4" w:space="0" w:color="auto"/>
              <w:right w:val="single" w:sz="4" w:space="0" w:color="auto"/>
            </w:tcBorders>
            <w:shd w:val="clear" w:color="auto" w:fill="auto"/>
            <w:hideMark/>
          </w:tcPr>
          <w:p w14:paraId="75551C5E" w14:textId="3A0B3B9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FACE_TraceabilityElement</w:t>
            </w:r>
          </w:p>
        </w:tc>
        <w:tc>
          <w:tcPr>
            <w:tcW w:w="1620" w:type="dxa"/>
            <w:tcBorders>
              <w:top w:val="nil"/>
              <w:left w:val="nil"/>
              <w:bottom w:val="single" w:sz="4" w:space="0" w:color="auto"/>
              <w:right w:val="single" w:sz="4" w:space="0" w:color="auto"/>
            </w:tcBorders>
            <w:shd w:val="clear" w:color="auto" w:fill="auto"/>
            <w:hideMark/>
          </w:tcPr>
          <w:p w14:paraId="5D2E30F7" w14:textId="3812719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50196672" w14:textId="4B0C7B6B"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face.traceability</w:t>
            </w:r>
            <w:proofErr w:type="gramEnd"/>
            <w:r>
              <w:rPr>
                <w:rFonts w:ascii="Calibri" w:hAnsi="Calibri" w:cs="Calibri"/>
                <w:color w:val="000000"/>
                <w:sz w:val="22"/>
                <w:szCs w:val="22"/>
              </w:rPr>
              <w:t>.Element</w:t>
            </w:r>
          </w:p>
        </w:tc>
        <w:tc>
          <w:tcPr>
            <w:tcW w:w="4860" w:type="dxa"/>
            <w:tcBorders>
              <w:top w:val="nil"/>
              <w:left w:val="nil"/>
              <w:bottom w:val="single" w:sz="4" w:space="0" w:color="auto"/>
              <w:right w:val="single" w:sz="4" w:space="0" w:color="auto"/>
            </w:tcBorders>
            <w:shd w:val="clear" w:color="auto" w:fill="auto"/>
            <w:hideMark/>
          </w:tcPr>
          <w:p w14:paraId="797C00C6" w14:textId="24A5DD9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C506EE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993D2D9" w14:textId="044F1D3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Architecture.Traceability Model</w:t>
            </w:r>
          </w:p>
        </w:tc>
        <w:tc>
          <w:tcPr>
            <w:tcW w:w="2880" w:type="dxa"/>
            <w:tcBorders>
              <w:top w:val="nil"/>
              <w:left w:val="nil"/>
              <w:bottom w:val="single" w:sz="4" w:space="0" w:color="auto"/>
              <w:right w:val="single" w:sz="4" w:space="0" w:color="auto"/>
            </w:tcBorders>
            <w:shd w:val="clear" w:color="auto" w:fill="auto"/>
            <w:hideMark/>
          </w:tcPr>
          <w:p w14:paraId="770C8F44" w14:textId="0DC1547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FACE_TraceabilityPoint</w:t>
            </w:r>
          </w:p>
        </w:tc>
        <w:tc>
          <w:tcPr>
            <w:tcW w:w="1620" w:type="dxa"/>
            <w:tcBorders>
              <w:top w:val="nil"/>
              <w:left w:val="nil"/>
              <w:bottom w:val="single" w:sz="4" w:space="0" w:color="auto"/>
              <w:right w:val="single" w:sz="4" w:space="0" w:color="auto"/>
            </w:tcBorders>
            <w:shd w:val="clear" w:color="auto" w:fill="auto"/>
            <w:hideMark/>
          </w:tcPr>
          <w:p w14:paraId="37E12C00" w14:textId="30249A1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461BF0F" w14:textId="222D2F44"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face.traceability</w:t>
            </w:r>
            <w:proofErr w:type="gramEnd"/>
            <w:r>
              <w:rPr>
                <w:rFonts w:ascii="Calibri" w:hAnsi="Calibri" w:cs="Calibri"/>
                <w:color w:val="000000"/>
                <w:sz w:val="22"/>
                <w:szCs w:val="22"/>
              </w:rPr>
              <w:t>.TraceabilityPoint</w:t>
            </w:r>
          </w:p>
        </w:tc>
        <w:tc>
          <w:tcPr>
            <w:tcW w:w="4860" w:type="dxa"/>
            <w:tcBorders>
              <w:top w:val="nil"/>
              <w:left w:val="nil"/>
              <w:bottom w:val="single" w:sz="4" w:space="0" w:color="auto"/>
              <w:right w:val="single" w:sz="4" w:space="0" w:color="auto"/>
            </w:tcBorders>
            <w:shd w:val="clear" w:color="auto" w:fill="auto"/>
            <w:hideMark/>
          </w:tcPr>
          <w:p w14:paraId="44EB9218" w14:textId="1E0707B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E6DC61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4BC2328" w14:textId="1496E0C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Architecture.Traceability Model</w:t>
            </w:r>
          </w:p>
        </w:tc>
        <w:tc>
          <w:tcPr>
            <w:tcW w:w="2880" w:type="dxa"/>
            <w:tcBorders>
              <w:top w:val="nil"/>
              <w:left w:val="nil"/>
              <w:bottom w:val="single" w:sz="4" w:space="0" w:color="auto"/>
              <w:right w:val="single" w:sz="4" w:space="0" w:color="auto"/>
            </w:tcBorders>
            <w:shd w:val="clear" w:color="auto" w:fill="auto"/>
            <w:hideMark/>
          </w:tcPr>
          <w:p w14:paraId="509DA40D" w14:textId="0E9CBA7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FACE_TraceableElement</w:t>
            </w:r>
          </w:p>
        </w:tc>
        <w:tc>
          <w:tcPr>
            <w:tcW w:w="1620" w:type="dxa"/>
            <w:tcBorders>
              <w:top w:val="nil"/>
              <w:left w:val="nil"/>
              <w:bottom w:val="single" w:sz="4" w:space="0" w:color="auto"/>
              <w:right w:val="single" w:sz="4" w:space="0" w:color="auto"/>
            </w:tcBorders>
            <w:shd w:val="clear" w:color="auto" w:fill="auto"/>
            <w:hideMark/>
          </w:tcPr>
          <w:p w14:paraId="4AAB5D7D" w14:textId="7705276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2B2E6B4A" w14:textId="18DD874C"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face.traceability</w:t>
            </w:r>
            <w:proofErr w:type="gramEnd"/>
            <w:r>
              <w:rPr>
                <w:rFonts w:ascii="Calibri" w:hAnsi="Calibri" w:cs="Calibri"/>
                <w:color w:val="000000"/>
                <w:sz w:val="22"/>
                <w:szCs w:val="22"/>
              </w:rPr>
              <w:t>.TraceableElement</w:t>
            </w:r>
          </w:p>
        </w:tc>
        <w:tc>
          <w:tcPr>
            <w:tcW w:w="4860" w:type="dxa"/>
            <w:tcBorders>
              <w:top w:val="nil"/>
              <w:left w:val="nil"/>
              <w:bottom w:val="single" w:sz="4" w:space="0" w:color="auto"/>
              <w:right w:val="single" w:sz="4" w:space="0" w:color="auto"/>
            </w:tcBorders>
            <w:shd w:val="clear" w:color="auto" w:fill="auto"/>
            <w:hideMark/>
          </w:tcPr>
          <w:p w14:paraId="2ED6B86C" w14:textId="5319490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2ECBE0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4559621" w14:textId="01AC7CF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Architecture.Traceability Model</w:t>
            </w:r>
          </w:p>
        </w:tc>
        <w:tc>
          <w:tcPr>
            <w:tcW w:w="2880" w:type="dxa"/>
            <w:tcBorders>
              <w:top w:val="nil"/>
              <w:left w:val="nil"/>
              <w:bottom w:val="single" w:sz="4" w:space="0" w:color="auto"/>
              <w:right w:val="single" w:sz="4" w:space="0" w:color="auto"/>
            </w:tcBorders>
            <w:shd w:val="clear" w:color="auto" w:fill="auto"/>
            <w:hideMark/>
          </w:tcPr>
          <w:p w14:paraId="726D634D" w14:textId="6E0733C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FACE_UoPTrace</w:t>
            </w:r>
          </w:p>
        </w:tc>
        <w:tc>
          <w:tcPr>
            <w:tcW w:w="1620" w:type="dxa"/>
            <w:tcBorders>
              <w:top w:val="nil"/>
              <w:left w:val="nil"/>
              <w:bottom w:val="single" w:sz="4" w:space="0" w:color="auto"/>
              <w:right w:val="single" w:sz="4" w:space="0" w:color="auto"/>
            </w:tcBorders>
            <w:shd w:val="clear" w:color="auto" w:fill="auto"/>
            <w:hideMark/>
          </w:tcPr>
          <w:p w14:paraId="69876FB7" w14:textId="34A18FE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0BD5AB4E" w14:textId="43D9E348"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face.traceability</w:t>
            </w:r>
            <w:proofErr w:type="gramEnd"/>
            <w:r>
              <w:rPr>
                <w:rFonts w:ascii="Calibri" w:hAnsi="Calibri" w:cs="Calibri"/>
                <w:color w:val="000000"/>
                <w:sz w:val="22"/>
                <w:szCs w:val="22"/>
              </w:rPr>
              <w:t>.UoPTraceabilitySet</w:t>
            </w:r>
          </w:p>
        </w:tc>
        <w:tc>
          <w:tcPr>
            <w:tcW w:w="4860" w:type="dxa"/>
            <w:tcBorders>
              <w:top w:val="nil"/>
              <w:left w:val="nil"/>
              <w:bottom w:val="single" w:sz="4" w:space="0" w:color="auto"/>
              <w:right w:val="single" w:sz="4" w:space="0" w:color="auto"/>
            </w:tcBorders>
            <w:shd w:val="clear" w:color="auto" w:fill="auto"/>
            <w:hideMark/>
          </w:tcPr>
          <w:p w14:paraId="1F19916D" w14:textId="71CE3B0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7E3A44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F427ADE" w14:textId="21BBB74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Architecture.Traceability Model</w:t>
            </w:r>
          </w:p>
        </w:tc>
        <w:tc>
          <w:tcPr>
            <w:tcW w:w="2880" w:type="dxa"/>
            <w:tcBorders>
              <w:top w:val="nil"/>
              <w:left w:val="nil"/>
              <w:bottom w:val="single" w:sz="4" w:space="0" w:color="auto"/>
              <w:right w:val="single" w:sz="4" w:space="0" w:color="auto"/>
            </w:tcBorders>
            <w:shd w:val="clear" w:color="auto" w:fill="auto"/>
            <w:hideMark/>
          </w:tcPr>
          <w:p w14:paraId="74706133" w14:textId="0FA717C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FACE_UoPTraceabilitySet</w:t>
            </w:r>
          </w:p>
        </w:tc>
        <w:tc>
          <w:tcPr>
            <w:tcW w:w="1620" w:type="dxa"/>
            <w:tcBorders>
              <w:top w:val="nil"/>
              <w:left w:val="nil"/>
              <w:bottom w:val="single" w:sz="4" w:space="0" w:color="auto"/>
              <w:right w:val="single" w:sz="4" w:space="0" w:color="auto"/>
            </w:tcBorders>
            <w:shd w:val="clear" w:color="auto" w:fill="auto"/>
            <w:hideMark/>
          </w:tcPr>
          <w:p w14:paraId="164DD778" w14:textId="750E2FC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34FC679" w14:textId="42DBD70F"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face.traceability</w:t>
            </w:r>
            <w:proofErr w:type="gramEnd"/>
            <w:r>
              <w:rPr>
                <w:rFonts w:ascii="Calibri" w:hAnsi="Calibri" w:cs="Calibri"/>
                <w:color w:val="000000"/>
                <w:sz w:val="22"/>
                <w:szCs w:val="22"/>
              </w:rPr>
              <w:t>.UoPTraceabilitySet</w:t>
            </w:r>
          </w:p>
        </w:tc>
        <w:tc>
          <w:tcPr>
            <w:tcW w:w="4860" w:type="dxa"/>
            <w:tcBorders>
              <w:top w:val="nil"/>
              <w:left w:val="nil"/>
              <w:bottom w:val="single" w:sz="4" w:space="0" w:color="auto"/>
              <w:right w:val="single" w:sz="4" w:space="0" w:color="auto"/>
            </w:tcBorders>
            <w:shd w:val="clear" w:color="auto" w:fill="auto"/>
            <w:hideMark/>
          </w:tcPr>
          <w:p w14:paraId="667DEC6B" w14:textId="6286EDB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4F1BC73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3213438" w14:textId="44853F3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6BDD23AE" w14:textId="48C73B3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FACE_AbstractConnection</w:t>
            </w:r>
          </w:p>
        </w:tc>
        <w:tc>
          <w:tcPr>
            <w:tcW w:w="1620" w:type="dxa"/>
            <w:tcBorders>
              <w:top w:val="nil"/>
              <w:left w:val="nil"/>
              <w:bottom w:val="single" w:sz="4" w:space="0" w:color="auto"/>
              <w:right w:val="single" w:sz="4" w:space="0" w:color="auto"/>
            </w:tcBorders>
            <w:shd w:val="clear" w:color="auto" w:fill="auto"/>
            <w:hideMark/>
          </w:tcPr>
          <w:p w14:paraId="1DAEB429" w14:textId="6264895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52425CBD" w14:textId="2A1BDF70"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face.uop.AbstractConnection</w:t>
            </w:r>
            <w:proofErr w:type="gramEnd"/>
          </w:p>
        </w:tc>
        <w:tc>
          <w:tcPr>
            <w:tcW w:w="4860" w:type="dxa"/>
            <w:tcBorders>
              <w:top w:val="nil"/>
              <w:left w:val="nil"/>
              <w:bottom w:val="single" w:sz="4" w:space="0" w:color="auto"/>
              <w:right w:val="single" w:sz="4" w:space="0" w:color="auto"/>
            </w:tcBorders>
            <w:shd w:val="clear" w:color="auto" w:fill="auto"/>
            <w:hideMark/>
          </w:tcPr>
          <w:p w14:paraId="56ECA250" w14:textId="5DC6D11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OperationalPerformer [Class]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Operational::Structure]</w:t>
            </w:r>
          </w:p>
        </w:tc>
      </w:tr>
      <w:tr w:rsidR="0049351E" w:rsidRPr="00CE0704" w14:paraId="2ABFBCC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7B6F90C" w14:textId="56C2F0D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17D40AA" w14:textId="2AE6230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FACE_AbstractUoP</w:t>
            </w:r>
          </w:p>
        </w:tc>
        <w:tc>
          <w:tcPr>
            <w:tcW w:w="1620" w:type="dxa"/>
            <w:tcBorders>
              <w:top w:val="nil"/>
              <w:left w:val="nil"/>
              <w:bottom w:val="single" w:sz="4" w:space="0" w:color="auto"/>
              <w:right w:val="single" w:sz="4" w:space="0" w:color="auto"/>
            </w:tcBorders>
            <w:shd w:val="clear" w:color="auto" w:fill="auto"/>
            <w:hideMark/>
          </w:tcPr>
          <w:p w14:paraId="7D26849C" w14:textId="2686180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9BA401E" w14:textId="13758049"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face.uop.AbstractUoP</w:t>
            </w:r>
            <w:proofErr w:type="gramEnd"/>
          </w:p>
        </w:tc>
        <w:tc>
          <w:tcPr>
            <w:tcW w:w="4860" w:type="dxa"/>
            <w:tcBorders>
              <w:top w:val="nil"/>
              <w:left w:val="nil"/>
              <w:bottom w:val="single" w:sz="4" w:space="0" w:color="auto"/>
              <w:right w:val="single" w:sz="4" w:space="0" w:color="auto"/>
            </w:tcBorders>
            <w:shd w:val="clear" w:color="auto" w:fill="auto"/>
            <w:hideMark/>
          </w:tcPr>
          <w:p w14:paraId="093AAB06" w14:textId="7D213AC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OperationalPort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Operational::Structure]</w:t>
            </w:r>
          </w:p>
        </w:tc>
      </w:tr>
      <w:tr w:rsidR="0049351E" w:rsidRPr="00CE0704" w14:paraId="5F51D92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8B9EF98" w14:textId="568C7F0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302950C5" w14:textId="13DF965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FACE_AbstractView</w:t>
            </w:r>
          </w:p>
        </w:tc>
        <w:tc>
          <w:tcPr>
            <w:tcW w:w="1620" w:type="dxa"/>
            <w:tcBorders>
              <w:top w:val="nil"/>
              <w:left w:val="nil"/>
              <w:bottom w:val="single" w:sz="4" w:space="0" w:color="auto"/>
              <w:right w:val="single" w:sz="4" w:space="0" w:color="auto"/>
            </w:tcBorders>
            <w:shd w:val="clear" w:color="auto" w:fill="auto"/>
            <w:hideMark/>
          </w:tcPr>
          <w:p w14:paraId="3C0C5209" w14:textId="4BA85FC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3FB3ED26" w14:textId="431F883E"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face.uop.AbstractConnection</w:t>
            </w:r>
            <w:proofErr w:type="gramEnd"/>
          </w:p>
        </w:tc>
        <w:tc>
          <w:tcPr>
            <w:tcW w:w="4860" w:type="dxa"/>
            <w:tcBorders>
              <w:top w:val="nil"/>
              <w:left w:val="nil"/>
              <w:bottom w:val="single" w:sz="4" w:space="0" w:color="auto"/>
              <w:right w:val="single" w:sz="4" w:space="0" w:color="auto"/>
            </w:tcBorders>
            <w:shd w:val="clear" w:color="auto" w:fill="auto"/>
            <w:hideMark/>
          </w:tcPr>
          <w:p w14:paraId="749DA863" w14:textId="30344B9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93D601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20451F5" w14:textId="4244DD6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5AC904F6" w14:textId="637A443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FACE_BackingComponent</w:t>
            </w:r>
          </w:p>
        </w:tc>
        <w:tc>
          <w:tcPr>
            <w:tcW w:w="1620" w:type="dxa"/>
            <w:tcBorders>
              <w:top w:val="nil"/>
              <w:left w:val="nil"/>
              <w:bottom w:val="single" w:sz="4" w:space="0" w:color="auto"/>
              <w:right w:val="single" w:sz="4" w:space="0" w:color="auto"/>
            </w:tcBorders>
            <w:shd w:val="clear" w:color="auto" w:fill="auto"/>
            <w:hideMark/>
          </w:tcPr>
          <w:p w14:paraId="6CD02CDA" w14:textId="0B819B6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09559F16" w14:textId="22C74FB2"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face.uop.UnitOfPortability</w:t>
            </w:r>
            <w:proofErr w:type="gramEnd"/>
          </w:p>
        </w:tc>
        <w:tc>
          <w:tcPr>
            <w:tcW w:w="4860" w:type="dxa"/>
            <w:tcBorders>
              <w:top w:val="nil"/>
              <w:left w:val="nil"/>
              <w:bottom w:val="single" w:sz="4" w:space="0" w:color="auto"/>
              <w:right w:val="single" w:sz="4" w:space="0" w:color="auto"/>
            </w:tcBorders>
            <w:shd w:val="clear" w:color="auto" w:fill="auto"/>
            <w:hideMark/>
          </w:tcPr>
          <w:p w14:paraId="34C4B415" w14:textId="3730899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4F64F8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29C6A16" w14:textId="06BB9AF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059EA117" w14:textId="66D9E2B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FACE_ClientServerConnection</w:t>
            </w:r>
          </w:p>
        </w:tc>
        <w:tc>
          <w:tcPr>
            <w:tcW w:w="1620" w:type="dxa"/>
            <w:tcBorders>
              <w:top w:val="nil"/>
              <w:left w:val="nil"/>
              <w:bottom w:val="single" w:sz="4" w:space="0" w:color="auto"/>
              <w:right w:val="single" w:sz="4" w:space="0" w:color="auto"/>
            </w:tcBorders>
            <w:shd w:val="clear" w:color="auto" w:fill="auto"/>
            <w:hideMark/>
          </w:tcPr>
          <w:p w14:paraId="3196B3B1" w14:textId="4F643B5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D7859F3" w14:textId="47A6A76B"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face.uop.ClientServerConnection</w:t>
            </w:r>
            <w:proofErr w:type="gramEnd"/>
          </w:p>
        </w:tc>
        <w:tc>
          <w:tcPr>
            <w:tcW w:w="4860" w:type="dxa"/>
            <w:tcBorders>
              <w:top w:val="nil"/>
              <w:left w:val="nil"/>
              <w:bottom w:val="single" w:sz="4" w:space="0" w:color="auto"/>
              <w:right w:val="single" w:sz="4" w:space="0" w:color="auto"/>
            </w:tcBorders>
            <w:shd w:val="clear" w:color="auto" w:fill="auto"/>
            <w:hideMark/>
          </w:tcPr>
          <w:p w14:paraId="0D1FB884" w14:textId="2250910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5B9C65E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855FB5C" w14:textId="38848FC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2598C1EE" w14:textId="147548B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FACE_ClientServerRoleEnum</w:t>
            </w:r>
          </w:p>
        </w:tc>
        <w:tc>
          <w:tcPr>
            <w:tcW w:w="1620" w:type="dxa"/>
            <w:tcBorders>
              <w:top w:val="nil"/>
              <w:left w:val="nil"/>
              <w:bottom w:val="single" w:sz="4" w:space="0" w:color="auto"/>
              <w:right w:val="single" w:sz="4" w:space="0" w:color="auto"/>
            </w:tcBorders>
            <w:shd w:val="clear" w:color="auto" w:fill="auto"/>
            <w:hideMark/>
          </w:tcPr>
          <w:p w14:paraId="70548234" w14:textId="23DC9D7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7513EE50" w14:textId="5254BD55"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face.uop.ClientServerRole</w:t>
            </w:r>
            <w:proofErr w:type="gramEnd"/>
          </w:p>
        </w:tc>
        <w:tc>
          <w:tcPr>
            <w:tcW w:w="4860" w:type="dxa"/>
            <w:tcBorders>
              <w:top w:val="nil"/>
              <w:left w:val="nil"/>
              <w:bottom w:val="single" w:sz="4" w:space="0" w:color="auto"/>
              <w:right w:val="single" w:sz="4" w:space="0" w:color="auto"/>
            </w:tcBorders>
            <w:shd w:val="clear" w:color="auto" w:fill="auto"/>
            <w:hideMark/>
          </w:tcPr>
          <w:p w14:paraId="18AA62C9" w14:textId="78F6EE6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7919C30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9FE2131" w14:textId="2423019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lastRenderedPageBreak/>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54C1936" w14:textId="4867301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FACE_ComponentFramework</w:t>
            </w:r>
          </w:p>
        </w:tc>
        <w:tc>
          <w:tcPr>
            <w:tcW w:w="1620" w:type="dxa"/>
            <w:tcBorders>
              <w:top w:val="nil"/>
              <w:left w:val="nil"/>
              <w:bottom w:val="single" w:sz="4" w:space="0" w:color="auto"/>
              <w:right w:val="single" w:sz="4" w:space="0" w:color="auto"/>
            </w:tcBorders>
            <w:shd w:val="clear" w:color="auto" w:fill="auto"/>
            <w:hideMark/>
          </w:tcPr>
          <w:p w14:paraId="1370003D" w14:textId="30D3F1D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AC5F2E9" w14:textId="2E1CB61C"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face.uop.ComponentFramework</w:t>
            </w:r>
            <w:proofErr w:type="gramEnd"/>
          </w:p>
        </w:tc>
        <w:tc>
          <w:tcPr>
            <w:tcW w:w="4860" w:type="dxa"/>
            <w:tcBorders>
              <w:top w:val="nil"/>
              <w:left w:val="nil"/>
              <w:bottom w:val="single" w:sz="4" w:space="0" w:color="auto"/>
              <w:right w:val="single" w:sz="4" w:space="0" w:color="auto"/>
            </w:tcBorders>
            <w:shd w:val="clear" w:color="auto" w:fill="auto"/>
            <w:hideMark/>
          </w:tcPr>
          <w:p w14:paraId="2704AAD0" w14:textId="248E793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3E76F88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C5CD397" w14:textId="25C6369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02E2A16" w14:textId="74E4204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FACE_ComponentTypeEnum</w:t>
            </w:r>
          </w:p>
        </w:tc>
        <w:tc>
          <w:tcPr>
            <w:tcW w:w="1620" w:type="dxa"/>
            <w:tcBorders>
              <w:top w:val="nil"/>
              <w:left w:val="nil"/>
              <w:bottom w:val="single" w:sz="4" w:space="0" w:color="auto"/>
              <w:right w:val="single" w:sz="4" w:space="0" w:color="auto"/>
            </w:tcBorders>
            <w:shd w:val="clear" w:color="auto" w:fill="auto"/>
            <w:hideMark/>
          </w:tcPr>
          <w:p w14:paraId="46116CED" w14:textId="77481CB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258C9F42" w14:textId="3DEC689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face.uop.UnitOfPortability</w:t>
            </w:r>
            <w:r>
              <w:rPr>
                <w:rFonts w:ascii="Calibri" w:hAnsi="Calibri" w:cs="Calibri"/>
                <w:color w:val="000000"/>
                <w:sz w:val="22"/>
                <w:szCs w:val="22"/>
              </w:rPr>
              <w:br/>
              <w:t>face.uop.PlatformSpecificComponent</w:t>
            </w:r>
            <w:r>
              <w:rPr>
                <w:rFonts w:ascii="Calibri" w:hAnsi="Calibri" w:cs="Calibri"/>
                <w:color w:val="000000"/>
                <w:sz w:val="22"/>
                <w:szCs w:val="22"/>
              </w:rPr>
              <w:br/>
            </w:r>
            <w:proofErr w:type="gramStart"/>
            <w:r>
              <w:rPr>
                <w:rFonts w:ascii="Calibri" w:hAnsi="Calibri" w:cs="Calibri"/>
                <w:color w:val="000000"/>
                <w:sz w:val="22"/>
                <w:szCs w:val="22"/>
              </w:rPr>
              <w:t>face.uop.PortableComponent</w:t>
            </w:r>
            <w:proofErr w:type="gramEnd"/>
          </w:p>
        </w:tc>
        <w:tc>
          <w:tcPr>
            <w:tcW w:w="4860" w:type="dxa"/>
            <w:tcBorders>
              <w:top w:val="nil"/>
              <w:left w:val="nil"/>
              <w:bottom w:val="single" w:sz="4" w:space="0" w:color="auto"/>
              <w:right w:val="single" w:sz="4" w:space="0" w:color="auto"/>
            </w:tcBorders>
            <w:shd w:val="clear" w:color="auto" w:fill="auto"/>
            <w:hideMark/>
          </w:tcPr>
          <w:p w14:paraId="1EC674AE" w14:textId="58AC1E8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A26707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529FBAE" w14:textId="5BEB655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66A946D5" w14:textId="0DB6EB1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FACE_Connection</w:t>
            </w:r>
          </w:p>
        </w:tc>
        <w:tc>
          <w:tcPr>
            <w:tcW w:w="1620" w:type="dxa"/>
            <w:tcBorders>
              <w:top w:val="nil"/>
              <w:left w:val="nil"/>
              <w:bottom w:val="single" w:sz="4" w:space="0" w:color="auto"/>
              <w:right w:val="single" w:sz="4" w:space="0" w:color="auto"/>
            </w:tcBorders>
            <w:shd w:val="clear" w:color="auto" w:fill="auto"/>
            <w:hideMark/>
          </w:tcPr>
          <w:p w14:paraId="070F46B4" w14:textId="576986E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0181B63" w14:textId="630F1F7A"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face.uop.Connection</w:t>
            </w:r>
            <w:proofErr w:type="gramEnd"/>
          </w:p>
        </w:tc>
        <w:tc>
          <w:tcPr>
            <w:tcW w:w="4860" w:type="dxa"/>
            <w:tcBorders>
              <w:top w:val="nil"/>
              <w:left w:val="nil"/>
              <w:bottom w:val="single" w:sz="4" w:space="0" w:color="auto"/>
              <w:right w:val="single" w:sz="4" w:space="0" w:color="auto"/>
            </w:tcBorders>
            <w:shd w:val="clear" w:color="auto" w:fill="auto"/>
            <w:hideMark/>
          </w:tcPr>
          <w:p w14:paraId="67DFA76A" w14:textId="2A2A39C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25FE12C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FB64339" w14:textId="289C252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0E3DDD6B" w14:textId="25353CD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FACE_DesignAssuranceLevelEnum</w:t>
            </w:r>
          </w:p>
        </w:tc>
        <w:tc>
          <w:tcPr>
            <w:tcW w:w="1620" w:type="dxa"/>
            <w:tcBorders>
              <w:top w:val="nil"/>
              <w:left w:val="nil"/>
              <w:bottom w:val="single" w:sz="4" w:space="0" w:color="auto"/>
              <w:right w:val="single" w:sz="4" w:space="0" w:color="auto"/>
            </w:tcBorders>
            <w:shd w:val="clear" w:color="auto" w:fill="auto"/>
            <w:hideMark/>
          </w:tcPr>
          <w:p w14:paraId="76640126" w14:textId="75E03F8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758D003E" w14:textId="19AED21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face.uop.DesignAssuranceLevel</w:t>
            </w:r>
            <w:r>
              <w:rPr>
                <w:rFonts w:ascii="Calibri" w:hAnsi="Calibri" w:cs="Calibri"/>
                <w:color w:val="000000"/>
                <w:sz w:val="22"/>
                <w:szCs w:val="22"/>
              </w:rPr>
              <w:br/>
              <w:t>face.uop.UnitOfPortability</w:t>
            </w:r>
          </w:p>
        </w:tc>
        <w:tc>
          <w:tcPr>
            <w:tcW w:w="4860" w:type="dxa"/>
            <w:tcBorders>
              <w:top w:val="nil"/>
              <w:left w:val="nil"/>
              <w:bottom w:val="single" w:sz="4" w:space="0" w:color="auto"/>
              <w:right w:val="single" w:sz="4" w:space="0" w:color="auto"/>
            </w:tcBorders>
            <w:shd w:val="clear" w:color="auto" w:fill="auto"/>
            <w:hideMark/>
          </w:tcPr>
          <w:p w14:paraId="3D4F4B07" w14:textId="20D7497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7D4288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F241259" w14:textId="4A9A052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5E0ABEF" w14:textId="569EB5F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FACE_DesignAssuranceStandardEnum</w:t>
            </w:r>
          </w:p>
        </w:tc>
        <w:tc>
          <w:tcPr>
            <w:tcW w:w="1620" w:type="dxa"/>
            <w:tcBorders>
              <w:top w:val="nil"/>
              <w:left w:val="nil"/>
              <w:bottom w:val="single" w:sz="4" w:space="0" w:color="auto"/>
              <w:right w:val="single" w:sz="4" w:space="0" w:color="auto"/>
            </w:tcBorders>
            <w:shd w:val="clear" w:color="auto" w:fill="auto"/>
            <w:hideMark/>
          </w:tcPr>
          <w:p w14:paraId="5730D43A" w14:textId="1A512F7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074A9E33" w14:textId="388440C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face.uop.DesignAssuranceStandard</w:t>
            </w:r>
            <w:r>
              <w:rPr>
                <w:rFonts w:ascii="Calibri" w:hAnsi="Calibri" w:cs="Calibri"/>
                <w:color w:val="000000"/>
                <w:sz w:val="22"/>
                <w:szCs w:val="22"/>
              </w:rPr>
              <w:br/>
              <w:t>face.uop.UnitOfPortability</w:t>
            </w:r>
          </w:p>
        </w:tc>
        <w:tc>
          <w:tcPr>
            <w:tcW w:w="4860" w:type="dxa"/>
            <w:tcBorders>
              <w:top w:val="nil"/>
              <w:left w:val="nil"/>
              <w:bottom w:val="single" w:sz="4" w:space="0" w:color="auto"/>
              <w:right w:val="single" w:sz="4" w:space="0" w:color="auto"/>
            </w:tcBorders>
            <w:shd w:val="clear" w:color="auto" w:fill="auto"/>
            <w:hideMark/>
          </w:tcPr>
          <w:p w14:paraId="54A3B7EF" w14:textId="7FBAFAA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C8B5BB8"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122F785" w14:textId="58285AF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057E5933" w14:textId="31DD482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FACE_LanguageRunTime</w:t>
            </w:r>
          </w:p>
        </w:tc>
        <w:tc>
          <w:tcPr>
            <w:tcW w:w="1620" w:type="dxa"/>
            <w:tcBorders>
              <w:top w:val="nil"/>
              <w:left w:val="nil"/>
              <w:bottom w:val="single" w:sz="4" w:space="0" w:color="auto"/>
              <w:right w:val="single" w:sz="4" w:space="0" w:color="auto"/>
            </w:tcBorders>
            <w:shd w:val="clear" w:color="auto" w:fill="auto"/>
            <w:hideMark/>
          </w:tcPr>
          <w:p w14:paraId="5B30AFA0" w14:textId="21B163F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5CE6C81" w14:textId="43AC73DB"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face.uop.LanguageRunTime</w:t>
            </w:r>
            <w:proofErr w:type="gramEnd"/>
          </w:p>
        </w:tc>
        <w:tc>
          <w:tcPr>
            <w:tcW w:w="4860" w:type="dxa"/>
            <w:tcBorders>
              <w:top w:val="nil"/>
              <w:left w:val="nil"/>
              <w:bottom w:val="single" w:sz="4" w:space="0" w:color="auto"/>
              <w:right w:val="single" w:sz="4" w:space="0" w:color="auto"/>
            </w:tcBorders>
            <w:shd w:val="clear" w:color="auto" w:fill="auto"/>
            <w:hideMark/>
          </w:tcPr>
          <w:p w14:paraId="0B2599D6" w14:textId="04AA0A7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6B735AC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94A656E" w14:textId="389DC0C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62200A8" w14:textId="5734D37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FACE_LifeCycleManagementPort</w:t>
            </w:r>
          </w:p>
        </w:tc>
        <w:tc>
          <w:tcPr>
            <w:tcW w:w="1620" w:type="dxa"/>
            <w:tcBorders>
              <w:top w:val="nil"/>
              <w:left w:val="nil"/>
              <w:bottom w:val="single" w:sz="4" w:space="0" w:color="auto"/>
              <w:right w:val="single" w:sz="4" w:space="0" w:color="auto"/>
            </w:tcBorders>
            <w:shd w:val="clear" w:color="auto" w:fill="auto"/>
            <w:hideMark/>
          </w:tcPr>
          <w:p w14:paraId="218002C0" w14:textId="467E292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46F651CC" w14:textId="5B40E4FD"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face.uop.LifeCycleManagementPort</w:t>
            </w:r>
            <w:proofErr w:type="gramEnd"/>
          </w:p>
        </w:tc>
        <w:tc>
          <w:tcPr>
            <w:tcW w:w="4860" w:type="dxa"/>
            <w:tcBorders>
              <w:top w:val="nil"/>
              <w:left w:val="nil"/>
              <w:bottom w:val="single" w:sz="4" w:space="0" w:color="auto"/>
              <w:right w:val="single" w:sz="4" w:space="0" w:color="auto"/>
            </w:tcBorders>
            <w:shd w:val="clear" w:color="auto" w:fill="auto"/>
            <w:hideMark/>
          </w:tcPr>
          <w:p w14:paraId="72ACD4F9" w14:textId="309CA95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425943B1"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36F5E89" w14:textId="60ED208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228A958C" w14:textId="0228BD3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FACE_MessageExchangeTypeEnum</w:t>
            </w:r>
          </w:p>
        </w:tc>
        <w:tc>
          <w:tcPr>
            <w:tcW w:w="1620" w:type="dxa"/>
            <w:tcBorders>
              <w:top w:val="nil"/>
              <w:left w:val="nil"/>
              <w:bottom w:val="single" w:sz="4" w:space="0" w:color="auto"/>
              <w:right w:val="single" w:sz="4" w:space="0" w:color="auto"/>
            </w:tcBorders>
            <w:shd w:val="clear" w:color="auto" w:fill="auto"/>
            <w:hideMark/>
          </w:tcPr>
          <w:p w14:paraId="3997E54A" w14:textId="4DFB28C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13442206" w14:textId="4AFAAED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face.uop.MessageExchangeType</w:t>
            </w:r>
            <w:r>
              <w:rPr>
                <w:rFonts w:ascii="Calibri" w:hAnsi="Calibri" w:cs="Calibri"/>
                <w:color w:val="000000"/>
                <w:sz w:val="22"/>
                <w:szCs w:val="22"/>
              </w:rPr>
              <w:br/>
              <w:t>face.uop.PubSubConnection</w:t>
            </w:r>
          </w:p>
        </w:tc>
        <w:tc>
          <w:tcPr>
            <w:tcW w:w="4860" w:type="dxa"/>
            <w:tcBorders>
              <w:top w:val="nil"/>
              <w:left w:val="nil"/>
              <w:bottom w:val="single" w:sz="4" w:space="0" w:color="auto"/>
              <w:right w:val="single" w:sz="4" w:space="0" w:color="auto"/>
            </w:tcBorders>
            <w:shd w:val="clear" w:color="auto" w:fill="auto"/>
            <w:hideMark/>
          </w:tcPr>
          <w:p w14:paraId="37DA075D" w14:textId="1DEF3CC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D68F92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586AD06" w14:textId="1BF2CE3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AA8A335" w14:textId="25B55FB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FACE_PartitionTypeEnum</w:t>
            </w:r>
          </w:p>
        </w:tc>
        <w:tc>
          <w:tcPr>
            <w:tcW w:w="1620" w:type="dxa"/>
            <w:tcBorders>
              <w:top w:val="nil"/>
              <w:left w:val="nil"/>
              <w:bottom w:val="single" w:sz="4" w:space="0" w:color="auto"/>
              <w:right w:val="single" w:sz="4" w:space="0" w:color="auto"/>
            </w:tcBorders>
            <w:shd w:val="clear" w:color="auto" w:fill="auto"/>
            <w:hideMark/>
          </w:tcPr>
          <w:p w14:paraId="428A14FA" w14:textId="6805188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465383CD" w14:textId="2FA493A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face.uop.PartitionType</w:t>
            </w:r>
            <w:r>
              <w:rPr>
                <w:rFonts w:ascii="Calibri" w:hAnsi="Calibri" w:cs="Calibri"/>
                <w:color w:val="000000"/>
                <w:sz w:val="22"/>
                <w:szCs w:val="22"/>
              </w:rPr>
              <w:br/>
              <w:t>face.uop.UnitOfPortability</w:t>
            </w:r>
          </w:p>
        </w:tc>
        <w:tc>
          <w:tcPr>
            <w:tcW w:w="4860" w:type="dxa"/>
            <w:tcBorders>
              <w:top w:val="nil"/>
              <w:left w:val="nil"/>
              <w:bottom w:val="single" w:sz="4" w:space="0" w:color="auto"/>
              <w:right w:val="single" w:sz="4" w:space="0" w:color="auto"/>
            </w:tcBorders>
            <w:shd w:val="clear" w:color="auto" w:fill="auto"/>
            <w:hideMark/>
          </w:tcPr>
          <w:p w14:paraId="0CF4262B" w14:textId="537B9B4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A24E23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F2BAD48" w14:textId="5FD44A4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19A361A6" w14:textId="758128B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FACE_ProfileEnum</w:t>
            </w:r>
          </w:p>
        </w:tc>
        <w:tc>
          <w:tcPr>
            <w:tcW w:w="1620" w:type="dxa"/>
            <w:tcBorders>
              <w:top w:val="nil"/>
              <w:left w:val="nil"/>
              <w:bottom w:val="single" w:sz="4" w:space="0" w:color="auto"/>
              <w:right w:val="single" w:sz="4" w:space="0" w:color="auto"/>
            </w:tcBorders>
            <w:shd w:val="clear" w:color="auto" w:fill="auto"/>
            <w:hideMark/>
          </w:tcPr>
          <w:p w14:paraId="2BE5E384" w14:textId="516076C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2D55FA00" w14:textId="7026C35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face.uop.FaceProfile</w:t>
            </w:r>
            <w:r>
              <w:rPr>
                <w:rFonts w:ascii="Calibri" w:hAnsi="Calibri" w:cs="Calibri"/>
                <w:color w:val="000000"/>
                <w:sz w:val="22"/>
                <w:szCs w:val="22"/>
              </w:rPr>
              <w:br/>
              <w:t>face.uop.UnitOfPortability</w:t>
            </w:r>
          </w:p>
        </w:tc>
        <w:tc>
          <w:tcPr>
            <w:tcW w:w="4860" w:type="dxa"/>
            <w:tcBorders>
              <w:top w:val="nil"/>
              <w:left w:val="nil"/>
              <w:bottom w:val="single" w:sz="4" w:space="0" w:color="auto"/>
              <w:right w:val="single" w:sz="4" w:space="0" w:color="auto"/>
            </w:tcBorders>
            <w:shd w:val="clear" w:color="auto" w:fill="auto"/>
            <w:hideMark/>
          </w:tcPr>
          <w:p w14:paraId="56648A92" w14:textId="282D274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2C89B530"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4068C3B" w14:textId="0594FCD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2A3E74C6" w14:textId="7301424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FACE_ProgrammingLanguageEnum</w:t>
            </w:r>
          </w:p>
        </w:tc>
        <w:tc>
          <w:tcPr>
            <w:tcW w:w="1620" w:type="dxa"/>
            <w:tcBorders>
              <w:top w:val="nil"/>
              <w:left w:val="nil"/>
              <w:bottom w:val="single" w:sz="4" w:space="0" w:color="auto"/>
              <w:right w:val="single" w:sz="4" w:space="0" w:color="auto"/>
            </w:tcBorders>
            <w:shd w:val="clear" w:color="auto" w:fill="auto"/>
            <w:hideMark/>
          </w:tcPr>
          <w:p w14:paraId="39129264" w14:textId="776B35F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1886E497" w14:textId="44C08F2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face.uop.ProgrammingLanguage</w:t>
            </w:r>
            <w:r>
              <w:rPr>
                <w:rFonts w:ascii="Calibri" w:hAnsi="Calibri" w:cs="Calibri"/>
                <w:color w:val="000000"/>
                <w:sz w:val="22"/>
                <w:szCs w:val="22"/>
              </w:rPr>
              <w:br/>
              <w:t>face.uop.UnitOfPortability</w:t>
            </w:r>
          </w:p>
        </w:tc>
        <w:tc>
          <w:tcPr>
            <w:tcW w:w="4860" w:type="dxa"/>
            <w:tcBorders>
              <w:top w:val="nil"/>
              <w:left w:val="nil"/>
              <w:bottom w:val="single" w:sz="4" w:space="0" w:color="auto"/>
              <w:right w:val="single" w:sz="4" w:space="0" w:color="auto"/>
            </w:tcBorders>
            <w:shd w:val="clear" w:color="auto" w:fill="auto"/>
            <w:hideMark/>
          </w:tcPr>
          <w:p w14:paraId="09FC3BAB" w14:textId="0F09984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95DFD8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9F8B067" w14:textId="115C18F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14944194" w14:textId="3D41D7F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FACE_PubSubConnection</w:t>
            </w:r>
          </w:p>
        </w:tc>
        <w:tc>
          <w:tcPr>
            <w:tcW w:w="1620" w:type="dxa"/>
            <w:tcBorders>
              <w:top w:val="nil"/>
              <w:left w:val="nil"/>
              <w:bottom w:val="single" w:sz="4" w:space="0" w:color="auto"/>
              <w:right w:val="single" w:sz="4" w:space="0" w:color="auto"/>
            </w:tcBorders>
            <w:shd w:val="clear" w:color="auto" w:fill="auto"/>
            <w:hideMark/>
          </w:tcPr>
          <w:p w14:paraId="16A47C4C" w14:textId="166B8E0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F41258F" w14:textId="575452A8"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face.uop.PubSubConnection</w:t>
            </w:r>
            <w:proofErr w:type="gramEnd"/>
          </w:p>
        </w:tc>
        <w:tc>
          <w:tcPr>
            <w:tcW w:w="4860" w:type="dxa"/>
            <w:tcBorders>
              <w:top w:val="nil"/>
              <w:left w:val="nil"/>
              <w:bottom w:val="single" w:sz="4" w:space="0" w:color="auto"/>
              <w:right w:val="single" w:sz="4" w:space="0" w:color="auto"/>
            </w:tcBorders>
            <w:shd w:val="clear" w:color="auto" w:fill="auto"/>
            <w:hideMark/>
          </w:tcPr>
          <w:p w14:paraId="414AB066" w14:textId="1E21FB5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2C3C049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5D471B8" w14:textId="63DD832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521B90D6" w14:textId="40911CE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FACE_QueuingConnection</w:t>
            </w:r>
          </w:p>
        </w:tc>
        <w:tc>
          <w:tcPr>
            <w:tcW w:w="1620" w:type="dxa"/>
            <w:tcBorders>
              <w:top w:val="nil"/>
              <w:left w:val="nil"/>
              <w:bottom w:val="single" w:sz="4" w:space="0" w:color="auto"/>
              <w:right w:val="single" w:sz="4" w:space="0" w:color="auto"/>
            </w:tcBorders>
            <w:shd w:val="clear" w:color="auto" w:fill="auto"/>
            <w:hideMark/>
          </w:tcPr>
          <w:p w14:paraId="0690384A" w14:textId="5419A46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65CC1A7D" w14:textId="6E11C144"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face.uop.QueuingConnection</w:t>
            </w:r>
            <w:proofErr w:type="gramEnd"/>
          </w:p>
        </w:tc>
        <w:tc>
          <w:tcPr>
            <w:tcW w:w="4860" w:type="dxa"/>
            <w:tcBorders>
              <w:top w:val="nil"/>
              <w:left w:val="nil"/>
              <w:bottom w:val="single" w:sz="4" w:space="0" w:color="auto"/>
              <w:right w:val="single" w:sz="4" w:space="0" w:color="auto"/>
            </w:tcBorders>
            <w:shd w:val="clear" w:color="auto" w:fill="auto"/>
            <w:hideMark/>
          </w:tcPr>
          <w:p w14:paraId="622122AC" w14:textId="6732B12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484BBF8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588E21C" w14:textId="53C7B57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3F570A10" w14:textId="6E264CD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FACE_RAMMemoryRequirements</w:t>
            </w:r>
          </w:p>
        </w:tc>
        <w:tc>
          <w:tcPr>
            <w:tcW w:w="1620" w:type="dxa"/>
            <w:tcBorders>
              <w:top w:val="nil"/>
              <w:left w:val="nil"/>
              <w:bottom w:val="single" w:sz="4" w:space="0" w:color="auto"/>
              <w:right w:val="single" w:sz="4" w:space="0" w:color="auto"/>
            </w:tcBorders>
            <w:shd w:val="clear" w:color="auto" w:fill="auto"/>
            <w:hideMark/>
          </w:tcPr>
          <w:p w14:paraId="0929E301" w14:textId="36DB960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6F65304" w14:textId="2F2CFB07"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face.uop.RAMMemoryRequirements</w:t>
            </w:r>
            <w:proofErr w:type="gramEnd"/>
          </w:p>
        </w:tc>
        <w:tc>
          <w:tcPr>
            <w:tcW w:w="4860" w:type="dxa"/>
            <w:tcBorders>
              <w:top w:val="nil"/>
              <w:left w:val="nil"/>
              <w:bottom w:val="single" w:sz="4" w:space="0" w:color="auto"/>
              <w:right w:val="single" w:sz="4" w:space="0" w:color="auto"/>
            </w:tcBorders>
            <w:shd w:val="clear" w:color="auto" w:fill="auto"/>
            <w:hideMark/>
          </w:tcPr>
          <w:p w14:paraId="52DB7607" w14:textId="04A6F9D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17B475A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CFEDDAF" w14:textId="074E739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788B34EC" w14:textId="0A9E05D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FACE_RequestView</w:t>
            </w:r>
          </w:p>
        </w:tc>
        <w:tc>
          <w:tcPr>
            <w:tcW w:w="1620" w:type="dxa"/>
            <w:tcBorders>
              <w:top w:val="nil"/>
              <w:left w:val="nil"/>
              <w:bottom w:val="single" w:sz="4" w:space="0" w:color="auto"/>
              <w:right w:val="single" w:sz="4" w:space="0" w:color="auto"/>
            </w:tcBorders>
            <w:shd w:val="clear" w:color="auto" w:fill="auto"/>
            <w:hideMark/>
          </w:tcPr>
          <w:p w14:paraId="0F7A4456" w14:textId="789F575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609C61CB" w14:textId="20004D2C"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face.uop.ClientServerConnection</w:t>
            </w:r>
            <w:proofErr w:type="gramEnd"/>
          </w:p>
        </w:tc>
        <w:tc>
          <w:tcPr>
            <w:tcW w:w="4860" w:type="dxa"/>
            <w:tcBorders>
              <w:top w:val="nil"/>
              <w:left w:val="nil"/>
              <w:bottom w:val="single" w:sz="4" w:space="0" w:color="auto"/>
              <w:right w:val="single" w:sz="4" w:space="0" w:color="auto"/>
            </w:tcBorders>
            <w:shd w:val="clear" w:color="auto" w:fill="auto"/>
            <w:hideMark/>
          </w:tcPr>
          <w:p w14:paraId="6A609EAE" w14:textId="1B01CCE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932C52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0112EFA6" w14:textId="4C943DD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E807491" w14:textId="690069B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FACE_ResponseView</w:t>
            </w:r>
          </w:p>
        </w:tc>
        <w:tc>
          <w:tcPr>
            <w:tcW w:w="1620" w:type="dxa"/>
            <w:tcBorders>
              <w:top w:val="nil"/>
              <w:left w:val="nil"/>
              <w:bottom w:val="single" w:sz="4" w:space="0" w:color="auto"/>
              <w:right w:val="single" w:sz="4" w:space="0" w:color="auto"/>
            </w:tcBorders>
            <w:shd w:val="clear" w:color="auto" w:fill="auto"/>
            <w:hideMark/>
          </w:tcPr>
          <w:p w14:paraId="3104C089" w14:textId="1A96EF6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1E5B0F41" w14:textId="6015428B"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face.uop.ClientServerConnection</w:t>
            </w:r>
            <w:proofErr w:type="gramEnd"/>
          </w:p>
        </w:tc>
        <w:tc>
          <w:tcPr>
            <w:tcW w:w="4860" w:type="dxa"/>
            <w:tcBorders>
              <w:top w:val="nil"/>
              <w:left w:val="nil"/>
              <w:bottom w:val="single" w:sz="4" w:space="0" w:color="auto"/>
              <w:right w:val="single" w:sz="4" w:space="0" w:color="auto"/>
            </w:tcBorders>
            <w:shd w:val="clear" w:color="auto" w:fill="auto"/>
            <w:hideMark/>
          </w:tcPr>
          <w:p w14:paraId="2664EF08" w14:textId="5985DB0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2A33B7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BC201F7" w14:textId="05EDCA6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lastRenderedPageBreak/>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5CD265A7" w14:textId="16672DD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FACE_SingleInstanceMessageConnection</w:t>
            </w:r>
          </w:p>
        </w:tc>
        <w:tc>
          <w:tcPr>
            <w:tcW w:w="1620" w:type="dxa"/>
            <w:tcBorders>
              <w:top w:val="nil"/>
              <w:left w:val="nil"/>
              <w:bottom w:val="single" w:sz="4" w:space="0" w:color="auto"/>
              <w:right w:val="single" w:sz="4" w:space="0" w:color="auto"/>
            </w:tcBorders>
            <w:shd w:val="clear" w:color="auto" w:fill="auto"/>
            <w:hideMark/>
          </w:tcPr>
          <w:p w14:paraId="0E929A80" w14:textId="113220B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293DEA62" w14:textId="5B636109"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face.uop.SingleInstanceMessageConnection</w:t>
            </w:r>
            <w:proofErr w:type="gramEnd"/>
          </w:p>
        </w:tc>
        <w:tc>
          <w:tcPr>
            <w:tcW w:w="4860" w:type="dxa"/>
            <w:tcBorders>
              <w:top w:val="nil"/>
              <w:left w:val="nil"/>
              <w:bottom w:val="single" w:sz="4" w:space="0" w:color="auto"/>
              <w:right w:val="single" w:sz="4" w:space="0" w:color="auto"/>
            </w:tcBorders>
            <w:shd w:val="clear" w:color="auto" w:fill="auto"/>
            <w:hideMark/>
          </w:tcPr>
          <w:p w14:paraId="475568D3" w14:textId="0E383CC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75326A33"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3B2D5C1C" w14:textId="1A9CC287"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56337F21" w14:textId="3AC1A51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FACE_SupportingComponent</w:t>
            </w:r>
          </w:p>
        </w:tc>
        <w:tc>
          <w:tcPr>
            <w:tcW w:w="1620" w:type="dxa"/>
            <w:tcBorders>
              <w:top w:val="nil"/>
              <w:left w:val="nil"/>
              <w:bottom w:val="single" w:sz="4" w:space="0" w:color="auto"/>
              <w:right w:val="single" w:sz="4" w:space="0" w:color="auto"/>
            </w:tcBorders>
            <w:shd w:val="clear" w:color="auto" w:fill="auto"/>
            <w:hideMark/>
          </w:tcPr>
          <w:p w14:paraId="10A0F07B" w14:textId="724DC4F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093649D9" w14:textId="2A31F4F3"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face.uop.SupportingComponent</w:t>
            </w:r>
            <w:proofErr w:type="gramEnd"/>
          </w:p>
        </w:tc>
        <w:tc>
          <w:tcPr>
            <w:tcW w:w="4860" w:type="dxa"/>
            <w:tcBorders>
              <w:top w:val="nil"/>
              <w:left w:val="nil"/>
              <w:bottom w:val="single" w:sz="4" w:space="0" w:color="auto"/>
              <w:right w:val="single" w:sz="4" w:space="0" w:color="auto"/>
            </w:tcBorders>
            <w:shd w:val="clear" w:color="auto" w:fill="auto"/>
            <w:hideMark/>
          </w:tcPr>
          <w:p w14:paraId="02BBAEED" w14:textId="57D39672"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7862AAEE"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A2117E6" w14:textId="7A2CD55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529E9637" w14:textId="473F615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FACE_SynchronizationStyleEnum</w:t>
            </w:r>
          </w:p>
        </w:tc>
        <w:tc>
          <w:tcPr>
            <w:tcW w:w="1620" w:type="dxa"/>
            <w:tcBorders>
              <w:top w:val="nil"/>
              <w:left w:val="nil"/>
              <w:bottom w:val="single" w:sz="4" w:space="0" w:color="auto"/>
              <w:right w:val="single" w:sz="4" w:space="0" w:color="auto"/>
            </w:tcBorders>
            <w:shd w:val="clear" w:color="auto" w:fill="auto"/>
            <w:hideMark/>
          </w:tcPr>
          <w:p w14:paraId="28F596A5" w14:textId="5FB82AB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70A10989" w14:textId="743313C7"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face.uop.SynchronizationStyle</w:t>
            </w:r>
            <w:proofErr w:type="gramEnd"/>
          </w:p>
        </w:tc>
        <w:tc>
          <w:tcPr>
            <w:tcW w:w="4860" w:type="dxa"/>
            <w:tcBorders>
              <w:top w:val="nil"/>
              <w:left w:val="nil"/>
              <w:bottom w:val="single" w:sz="4" w:space="0" w:color="auto"/>
              <w:right w:val="single" w:sz="4" w:space="0" w:color="auto"/>
            </w:tcBorders>
            <w:shd w:val="clear" w:color="auto" w:fill="auto"/>
            <w:hideMark/>
          </w:tcPr>
          <w:p w14:paraId="6CF7C58D" w14:textId="70ED0679"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B485FE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7C445E46" w14:textId="33EDBE2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65E1A055" w14:textId="1AC7F37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FACE_Thread</w:t>
            </w:r>
          </w:p>
        </w:tc>
        <w:tc>
          <w:tcPr>
            <w:tcW w:w="1620" w:type="dxa"/>
            <w:tcBorders>
              <w:top w:val="nil"/>
              <w:left w:val="nil"/>
              <w:bottom w:val="single" w:sz="4" w:space="0" w:color="auto"/>
              <w:right w:val="single" w:sz="4" w:space="0" w:color="auto"/>
            </w:tcBorders>
            <w:shd w:val="clear" w:color="auto" w:fill="auto"/>
            <w:hideMark/>
          </w:tcPr>
          <w:p w14:paraId="1BD0D54B" w14:textId="0E1CA7A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35934DC0" w14:textId="50BDA4FF"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face.uop.Thread</w:t>
            </w:r>
            <w:proofErr w:type="gramEnd"/>
          </w:p>
        </w:tc>
        <w:tc>
          <w:tcPr>
            <w:tcW w:w="4860" w:type="dxa"/>
            <w:tcBorders>
              <w:top w:val="nil"/>
              <w:left w:val="nil"/>
              <w:bottom w:val="single" w:sz="4" w:space="0" w:color="auto"/>
              <w:right w:val="single" w:sz="4" w:space="0" w:color="auto"/>
            </w:tcBorders>
            <w:shd w:val="clear" w:color="auto" w:fill="auto"/>
            <w:hideMark/>
          </w:tcPr>
          <w:p w14:paraId="6F1A9EBB" w14:textId="545BEA1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385B85DB"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5294C177" w14:textId="2A5A2811"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2FCEDF41" w14:textId="6068A92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FACE_ThreadTypeEnum</w:t>
            </w:r>
          </w:p>
        </w:tc>
        <w:tc>
          <w:tcPr>
            <w:tcW w:w="1620" w:type="dxa"/>
            <w:tcBorders>
              <w:top w:val="nil"/>
              <w:left w:val="nil"/>
              <w:bottom w:val="single" w:sz="4" w:space="0" w:color="auto"/>
              <w:right w:val="single" w:sz="4" w:space="0" w:color="auto"/>
            </w:tcBorders>
            <w:shd w:val="clear" w:color="auto" w:fill="auto"/>
            <w:hideMark/>
          </w:tcPr>
          <w:p w14:paraId="2E577F1B" w14:textId="37B0951C"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6DB3F504" w14:textId="36CA0A82"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face.uop.ThreadType</w:t>
            </w:r>
            <w:proofErr w:type="gramEnd"/>
          </w:p>
        </w:tc>
        <w:tc>
          <w:tcPr>
            <w:tcW w:w="4860" w:type="dxa"/>
            <w:tcBorders>
              <w:top w:val="nil"/>
              <w:left w:val="nil"/>
              <w:bottom w:val="single" w:sz="4" w:space="0" w:color="auto"/>
              <w:right w:val="single" w:sz="4" w:space="0" w:color="auto"/>
            </w:tcBorders>
            <w:shd w:val="clear" w:color="auto" w:fill="auto"/>
            <w:hideMark/>
          </w:tcPr>
          <w:p w14:paraId="2BCB7BDD" w14:textId="67560E8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03315F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2A2B01B8" w14:textId="5618750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EEDBD8B" w14:textId="600679E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FACE_UnitOfPortability</w:t>
            </w:r>
          </w:p>
        </w:tc>
        <w:tc>
          <w:tcPr>
            <w:tcW w:w="1620" w:type="dxa"/>
            <w:tcBorders>
              <w:top w:val="nil"/>
              <w:left w:val="nil"/>
              <w:bottom w:val="single" w:sz="4" w:space="0" w:color="auto"/>
              <w:right w:val="single" w:sz="4" w:space="0" w:color="auto"/>
            </w:tcBorders>
            <w:shd w:val="clear" w:color="auto" w:fill="auto"/>
            <w:hideMark/>
          </w:tcPr>
          <w:p w14:paraId="118D6533" w14:textId="7945C51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hideMark/>
          </w:tcPr>
          <w:p w14:paraId="787017FC" w14:textId="3AC9F1D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face.uop.UnitOfPortability</w:t>
            </w:r>
            <w:r>
              <w:rPr>
                <w:rFonts w:ascii="Calibri" w:hAnsi="Calibri" w:cs="Calibri"/>
                <w:color w:val="000000"/>
                <w:sz w:val="22"/>
                <w:szCs w:val="22"/>
              </w:rPr>
              <w:br/>
              <w:t>face.uop.PlatformSpecificComponent</w:t>
            </w:r>
            <w:r>
              <w:rPr>
                <w:rFonts w:ascii="Calibri" w:hAnsi="Calibri" w:cs="Calibri"/>
                <w:color w:val="000000"/>
                <w:sz w:val="22"/>
                <w:szCs w:val="22"/>
              </w:rPr>
              <w:br/>
            </w:r>
            <w:proofErr w:type="gramStart"/>
            <w:r>
              <w:rPr>
                <w:rFonts w:ascii="Calibri" w:hAnsi="Calibri" w:cs="Calibri"/>
                <w:color w:val="000000"/>
                <w:sz w:val="22"/>
                <w:szCs w:val="22"/>
              </w:rPr>
              <w:t>face.uop.PortableComponent</w:t>
            </w:r>
            <w:proofErr w:type="gramEnd"/>
          </w:p>
        </w:tc>
        <w:tc>
          <w:tcPr>
            <w:tcW w:w="4860" w:type="dxa"/>
            <w:tcBorders>
              <w:top w:val="nil"/>
              <w:left w:val="nil"/>
              <w:bottom w:val="single" w:sz="4" w:space="0" w:color="auto"/>
              <w:right w:val="single" w:sz="4" w:space="0" w:color="auto"/>
            </w:tcBorders>
            <w:shd w:val="clear" w:color="auto" w:fill="auto"/>
            <w:hideMark/>
          </w:tcPr>
          <w:p w14:paraId="7F55232B" w14:textId="655EE315"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34D1B7C4"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42DD98FD" w14:textId="57436D3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4A4304F7" w14:textId="0BDDAD46"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FACE_UoPElement</w:t>
            </w:r>
          </w:p>
        </w:tc>
        <w:tc>
          <w:tcPr>
            <w:tcW w:w="1620" w:type="dxa"/>
            <w:tcBorders>
              <w:top w:val="nil"/>
              <w:left w:val="nil"/>
              <w:bottom w:val="single" w:sz="4" w:space="0" w:color="auto"/>
              <w:right w:val="single" w:sz="4" w:space="0" w:color="auto"/>
            </w:tcBorders>
            <w:shd w:val="clear" w:color="auto" w:fill="auto"/>
            <w:hideMark/>
          </w:tcPr>
          <w:p w14:paraId="082264E8" w14:textId="73C9353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hideMark/>
          </w:tcPr>
          <w:p w14:paraId="2A85BE59" w14:textId="6EAF2869"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face.uop.Element</w:t>
            </w:r>
            <w:proofErr w:type="gramEnd"/>
          </w:p>
        </w:tc>
        <w:tc>
          <w:tcPr>
            <w:tcW w:w="4860" w:type="dxa"/>
            <w:tcBorders>
              <w:top w:val="nil"/>
              <w:left w:val="nil"/>
              <w:bottom w:val="single" w:sz="4" w:space="0" w:color="auto"/>
              <w:right w:val="single" w:sz="4" w:space="0" w:color="auto"/>
            </w:tcBorders>
            <w:shd w:val="clear" w:color="auto" w:fill="auto"/>
            <w:hideMark/>
          </w:tcPr>
          <w:p w14:paraId="67E41A4C" w14:textId="488F3B5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5B98EBB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C83B217" w14:textId="20D2AA5B"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FACE_Profile.FACE Data Architecture.UoP Model</w:t>
            </w:r>
          </w:p>
        </w:tc>
        <w:tc>
          <w:tcPr>
            <w:tcW w:w="2880" w:type="dxa"/>
            <w:tcBorders>
              <w:top w:val="nil"/>
              <w:left w:val="nil"/>
              <w:bottom w:val="single" w:sz="4" w:space="0" w:color="auto"/>
              <w:right w:val="single" w:sz="4" w:space="0" w:color="auto"/>
            </w:tcBorders>
            <w:shd w:val="clear" w:color="auto" w:fill="auto"/>
            <w:hideMark/>
          </w:tcPr>
          <w:p w14:paraId="13541F09" w14:textId="005FE5F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FACE_UoPResource</w:t>
            </w:r>
          </w:p>
        </w:tc>
        <w:tc>
          <w:tcPr>
            <w:tcW w:w="1620" w:type="dxa"/>
            <w:tcBorders>
              <w:top w:val="nil"/>
              <w:left w:val="nil"/>
              <w:bottom w:val="single" w:sz="4" w:space="0" w:color="auto"/>
              <w:right w:val="single" w:sz="4" w:space="0" w:color="auto"/>
            </w:tcBorders>
            <w:shd w:val="clear" w:color="auto" w:fill="auto"/>
            <w:hideMark/>
          </w:tcPr>
          <w:p w14:paraId="1D37475B" w14:textId="2421A05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hideMark/>
          </w:tcPr>
          <w:p w14:paraId="6CB9328A" w14:textId="44D3518D" w:rsidR="0049351E" w:rsidRPr="00CE0704" w:rsidRDefault="0049351E" w:rsidP="0049351E">
            <w:pPr>
              <w:autoSpaceDE/>
              <w:autoSpaceDN/>
              <w:adjustRightInd/>
              <w:rPr>
                <w:rFonts w:ascii="Calibri" w:hAnsi="Calibri" w:cs="Calibri"/>
                <w:color w:val="000000"/>
                <w:sz w:val="22"/>
                <w:szCs w:val="22"/>
              </w:rPr>
            </w:pPr>
            <w:proofErr w:type="gramStart"/>
            <w:r>
              <w:rPr>
                <w:rFonts w:ascii="Calibri" w:hAnsi="Calibri" w:cs="Calibri"/>
                <w:color w:val="000000"/>
                <w:sz w:val="22"/>
                <w:szCs w:val="22"/>
              </w:rPr>
              <w:t>face.uop.UnitOfPortability</w:t>
            </w:r>
            <w:proofErr w:type="gramEnd"/>
          </w:p>
        </w:tc>
        <w:tc>
          <w:tcPr>
            <w:tcW w:w="4860" w:type="dxa"/>
            <w:tcBorders>
              <w:top w:val="nil"/>
              <w:left w:val="nil"/>
              <w:bottom w:val="single" w:sz="4" w:space="0" w:color="auto"/>
              <w:right w:val="single" w:sz="4" w:space="0" w:color="auto"/>
            </w:tcBorders>
            <w:shd w:val="clear" w:color="auto" w:fill="auto"/>
            <w:hideMark/>
          </w:tcPr>
          <w:p w14:paraId="17D4D916" w14:textId="7C360CE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0D0627B2"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795D84C7" w14:textId="174CEEA5"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tcPr>
          <w:p w14:paraId="13BBBBC9" w14:textId="2FD7E7D8"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FACE_Implements</w:t>
            </w:r>
          </w:p>
        </w:tc>
        <w:tc>
          <w:tcPr>
            <w:tcW w:w="1620" w:type="dxa"/>
            <w:tcBorders>
              <w:top w:val="nil"/>
              <w:left w:val="nil"/>
              <w:bottom w:val="single" w:sz="4" w:space="0" w:color="auto"/>
              <w:right w:val="single" w:sz="4" w:space="0" w:color="auto"/>
            </w:tcBorders>
            <w:shd w:val="clear" w:color="auto" w:fill="auto"/>
          </w:tcPr>
          <w:p w14:paraId="241FBA4E" w14:textId="7F83A3C4"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Dependency</w:t>
            </w:r>
          </w:p>
        </w:tc>
        <w:tc>
          <w:tcPr>
            <w:tcW w:w="5040" w:type="dxa"/>
            <w:tcBorders>
              <w:top w:val="nil"/>
              <w:left w:val="nil"/>
              <w:bottom w:val="single" w:sz="4" w:space="0" w:color="auto"/>
              <w:right w:val="single" w:sz="4" w:space="0" w:color="auto"/>
            </w:tcBorders>
            <w:shd w:val="clear" w:color="auto" w:fill="auto"/>
          </w:tcPr>
          <w:p w14:paraId="703B0339" w14:textId="2C3BFD53"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created for UAF Mapping&gt;</w:t>
            </w:r>
          </w:p>
        </w:tc>
        <w:tc>
          <w:tcPr>
            <w:tcW w:w="4860" w:type="dxa"/>
            <w:tcBorders>
              <w:top w:val="nil"/>
              <w:left w:val="nil"/>
              <w:bottom w:val="single" w:sz="4" w:space="0" w:color="auto"/>
              <w:right w:val="single" w:sz="4" w:space="0" w:color="auto"/>
            </w:tcBorders>
            <w:shd w:val="clear" w:color="auto" w:fill="auto"/>
          </w:tcPr>
          <w:p w14:paraId="22F78716" w14:textId="7BBF1015"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862BA3C"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3138B6A7" w14:textId="7A0EA425"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tcPr>
          <w:p w14:paraId="67C3E21C" w14:textId="30AC9EFC"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FACE_IOEndpoint</w:t>
            </w:r>
          </w:p>
        </w:tc>
        <w:tc>
          <w:tcPr>
            <w:tcW w:w="1620" w:type="dxa"/>
            <w:tcBorders>
              <w:top w:val="nil"/>
              <w:left w:val="nil"/>
              <w:bottom w:val="single" w:sz="4" w:space="0" w:color="auto"/>
              <w:right w:val="single" w:sz="4" w:space="0" w:color="auto"/>
            </w:tcBorders>
            <w:shd w:val="clear" w:color="auto" w:fill="auto"/>
          </w:tcPr>
          <w:p w14:paraId="60C63AEA" w14:textId="0848B22B"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Association</w:t>
            </w:r>
          </w:p>
        </w:tc>
        <w:tc>
          <w:tcPr>
            <w:tcW w:w="5040" w:type="dxa"/>
            <w:tcBorders>
              <w:top w:val="nil"/>
              <w:left w:val="nil"/>
              <w:bottom w:val="single" w:sz="4" w:space="0" w:color="auto"/>
              <w:right w:val="single" w:sz="4" w:space="0" w:color="auto"/>
            </w:tcBorders>
            <w:shd w:val="clear" w:color="auto" w:fill="auto"/>
          </w:tcPr>
          <w:p w14:paraId="2FCF0EAE" w14:textId="443455EB"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derived from FACE 3.0 Tech Standard for System-of-Systems &gt;</w:t>
            </w:r>
          </w:p>
        </w:tc>
        <w:tc>
          <w:tcPr>
            <w:tcW w:w="4860" w:type="dxa"/>
            <w:tcBorders>
              <w:top w:val="nil"/>
              <w:left w:val="nil"/>
              <w:bottom w:val="single" w:sz="4" w:space="0" w:color="auto"/>
              <w:right w:val="single" w:sz="4" w:space="0" w:color="auto"/>
            </w:tcBorders>
            <w:shd w:val="clear" w:color="auto" w:fill="auto"/>
          </w:tcPr>
          <w:p w14:paraId="357303BA" w14:textId="360054C9"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17DCA62F"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1874B0AA" w14:textId="29C90224"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tcPr>
          <w:p w14:paraId="4FAA2061" w14:textId="55EA283A"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FACE_OperationalExchange</w:t>
            </w:r>
          </w:p>
        </w:tc>
        <w:tc>
          <w:tcPr>
            <w:tcW w:w="1620" w:type="dxa"/>
            <w:tcBorders>
              <w:top w:val="nil"/>
              <w:left w:val="nil"/>
              <w:bottom w:val="single" w:sz="4" w:space="0" w:color="auto"/>
              <w:right w:val="single" w:sz="4" w:space="0" w:color="auto"/>
            </w:tcBorders>
            <w:shd w:val="clear" w:color="auto" w:fill="auto"/>
          </w:tcPr>
          <w:p w14:paraId="4CA91309" w14:textId="53F6C2C0"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InformationFlow</w:t>
            </w:r>
          </w:p>
        </w:tc>
        <w:tc>
          <w:tcPr>
            <w:tcW w:w="5040" w:type="dxa"/>
            <w:tcBorders>
              <w:top w:val="nil"/>
              <w:left w:val="nil"/>
              <w:bottom w:val="single" w:sz="4" w:space="0" w:color="auto"/>
              <w:right w:val="single" w:sz="4" w:space="0" w:color="auto"/>
            </w:tcBorders>
            <w:shd w:val="clear" w:color="auto" w:fill="auto"/>
          </w:tcPr>
          <w:p w14:paraId="0D4C2C65" w14:textId="0166C9EA"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created for System-of-Systems Connectivity&gt;</w:t>
            </w:r>
          </w:p>
        </w:tc>
        <w:tc>
          <w:tcPr>
            <w:tcW w:w="4860" w:type="dxa"/>
            <w:tcBorders>
              <w:top w:val="nil"/>
              <w:left w:val="nil"/>
              <w:bottom w:val="single" w:sz="4" w:space="0" w:color="auto"/>
              <w:right w:val="single" w:sz="4" w:space="0" w:color="auto"/>
            </w:tcBorders>
            <w:shd w:val="clear" w:color="auto" w:fill="auto"/>
          </w:tcPr>
          <w:p w14:paraId="3E4FD64A" w14:textId="07E671FD"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OperationalExchange [InformationFlow] [</w:t>
            </w:r>
            <w:proofErr w:type="gramStart"/>
            <w:r>
              <w:rPr>
                <w:rFonts w:ascii="Calibri" w:hAnsi="Calibri" w:cs="Calibri"/>
                <w:color w:val="000000"/>
                <w:sz w:val="22"/>
                <w:szCs w:val="22"/>
              </w:rPr>
              <w:t>UAF::</w:t>
            </w:r>
            <w:proofErr w:type="gramEnd"/>
            <w:r>
              <w:rPr>
                <w:rFonts w:ascii="Calibri" w:hAnsi="Calibri" w:cs="Calibri"/>
                <w:color w:val="000000"/>
                <w:sz w:val="22"/>
                <w:szCs w:val="22"/>
              </w:rPr>
              <w:t>Operational::Connectivity]</w:t>
            </w:r>
          </w:p>
        </w:tc>
      </w:tr>
      <w:tr w:rsidR="0049351E" w:rsidRPr="00CE0704" w14:paraId="5833A1E9"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5BE41E38" w14:textId="23A42F96"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tcPr>
          <w:p w14:paraId="59682ADA" w14:textId="789B7E34"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FACE_ResourceExchange</w:t>
            </w:r>
          </w:p>
        </w:tc>
        <w:tc>
          <w:tcPr>
            <w:tcW w:w="1620" w:type="dxa"/>
            <w:tcBorders>
              <w:top w:val="nil"/>
              <w:left w:val="nil"/>
              <w:bottom w:val="single" w:sz="4" w:space="0" w:color="auto"/>
              <w:right w:val="single" w:sz="4" w:space="0" w:color="auto"/>
            </w:tcBorders>
            <w:shd w:val="clear" w:color="auto" w:fill="auto"/>
          </w:tcPr>
          <w:p w14:paraId="0C40C53D" w14:textId="070D20C8"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InformationFlow</w:t>
            </w:r>
          </w:p>
        </w:tc>
        <w:tc>
          <w:tcPr>
            <w:tcW w:w="5040" w:type="dxa"/>
            <w:tcBorders>
              <w:top w:val="nil"/>
              <w:left w:val="nil"/>
              <w:bottom w:val="single" w:sz="4" w:space="0" w:color="auto"/>
              <w:right w:val="single" w:sz="4" w:space="0" w:color="auto"/>
            </w:tcBorders>
            <w:shd w:val="clear" w:color="auto" w:fill="auto"/>
          </w:tcPr>
          <w:p w14:paraId="2BDB790C" w14:textId="687BBABC"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created for System-of-Systems Connectivity&gt;</w:t>
            </w:r>
          </w:p>
        </w:tc>
        <w:tc>
          <w:tcPr>
            <w:tcW w:w="4860" w:type="dxa"/>
            <w:tcBorders>
              <w:top w:val="nil"/>
              <w:left w:val="nil"/>
              <w:bottom w:val="single" w:sz="4" w:space="0" w:color="auto"/>
              <w:right w:val="single" w:sz="4" w:space="0" w:color="auto"/>
            </w:tcBorders>
            <w:shd w:val="clear" w:color="auto" w:fill="auto"/>
          </w:tcPr>
          <w:p w14:paraId="1DBF8A91" w14:textId="3B85E81F"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ResourceExchange [InformationFlow]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Resources::Connectivity]</w:t>
            </w:r>
          </w:p>
        </w:tc>
      </w:tr>
      <w:tr w:rsidR="0049351E" w:rsidRPr="00CE0704" w14:paraId="71758EA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61244BCF" w14:textId="397784B4"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tcPr>
          <w:p w14:paraId="487D2FA5" w14:textId="39F32B0E"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FACE_UnitOfConformance</w:t>
            </w:r>
          </w:p>
        </w:tc>
        <w:tc>
          <w:tcPr>
            <w:tcW w:w="1620" w:type="dxa"/>
            <w:tcBorders>
              <w:top w:val="nil"/>
              <w:left w:val="nil"/>
              <w:bottom w:val="single" w:sz="4" w:space="0" w:color="auto"/>
              <w:right w:val="single" w:sz="4" w:space="0" w:color="auto"/>
            </w:tcBorders>
            <w:shd w:val="clear" w:color="auto" w:fill="auto"/>
          </w:tcPr>
          <w:p w14:paraId="0599B8EB" w14:textId="402825F2"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tcPr>
          <w:p w14:paraId="7557B907" w14:textId="65560613"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derived from FACE 3.0 Tech Standard for System-of-Systems &gt;</w:t>
            </w:r>
          </w:p>
        </w:tc>
        <w:tc>
          <w:tcPr>
            <w:tcW w:w="4860" w:type="dxa"/>
            <w:tcBorders>
              <w:top w:val="nil"/>
              <w:left w:val="nil"/>
              <w:bottom w:val="single" w:sz="4" w:space="0" w:color="auto"/>
              <w:right w:val="single" w:sz="4" w:space="0" w:color="auto"/>
            </w:tcBorders>
            <w:shd w:val="clear" w:color="auto" w:fill="auto"/>
          </w:tcPr>
          <w:p w14:paraId="41624172" w14:textId="54B702DD"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Software [Class]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Resources::Taxonomy]</w:t>
            </w:r>
          </w:p>
        </w:tc>
      </w:tr>
      <w:tr w:rsidR="0049351E" w:rsidRPr="00CE0704" w14:paraId="7965C7F6"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25B17DCC" w14:textId="6B2F8DC3"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tcPr>
          <w:p w14:paraId="2533B747" w14:textId="309B0C2A"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FACE_UnitOfConformanceEndpoint</w:t>
            </w:r>
          </w:p>
        </w:tc>
        <w:tc>
          <w:tcPr>
            <w:tcW w:w="1620" w:type="dxa"/>
            <w:tcBorders>
              <w:top w:val="nil"/>
              <w:left w:val="nil"/>
              <w:bottom w:val="single" w:sz="4" w:space="0" w:color="auto"/>
              <w:right w:val="single" w:sz="4" w:space="0" w:color="auto"/>
            </w:tcBorders>
            <w:shd w:val="clear" w:color="auto" w:fill="auto"/>
          </w:tcPr>
          <w:p w14:paraId="4C0AF329" w14:textId="5AAEB532"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Class</w:t>
            </w:r>
          </w:p>
        </w:tc>
        <w:tc>
          <w:tcPr>
            <w:tcW w:w="5040" w:type="dxa"/>
            <w:tcBorders>
              <w:top w:val="nil"/>
              <w:left w:val="nil"/>
              <w:bottom w:val="single" w:sz="4" w:space="0" w:color="auto"/>
              <w:right w:val="single" w:sz="4" w:space="0" w:color="auto"/>
            </w:tcBorders>
            <w:shd w:val="clear" w:color="auto" w:fill="auto"/>
          </w:tcPr>
          <w:p w14:paraId="5B1F59F6" w14:textId="34A0BB3F"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derived from FACE 3.0 Tech Standard for System-of-Systems &gt;</w:t>
            </w:r>
          </w:p>
        </w:tc>
        <w:tc>
          <w:tcPr>
            <w:tcW w:w="4860" w:type="dxa"/>
            <w:tcBorders>
              <w:top w:val="nil"/>
              <w:left w:val="nil"/>
              <w:bottom w:val="single" w:sz="4" w:space="0" w:color="auto"/>
              <w:right w:val="single" w:sz="4" w:space="0" w:color="auto"/>
            </w:tcBorders>
            <w:shd w:val="clear" w:color="auto" w:fill="auto"/>
          </w:tcPr>
          <w:p w14:paraId="5CCB2C0D" w14:textId="4062FE8E"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ResourcePort [Port] [</w:t>
            </w:r>
            <w:proofErr w:type="gramStart"/>
            <w:r>
              <w:rPr>
                <w:rFonts w:ascii="Calibri" w:hAnsi="Calibri" w:cs="Calibri"/>
                <w:color w:val="000000"/>
                <w:sz w:val="22"/>
                <w:szCs w:val="22"/>
              </w:rPr>
              <w:t>UAF::</w:t>
            </w:r>
            <w:proofErr w:type="gramEnd"/>
            <w:r>
              <w:rPr>
                <w:rFonts w:ascii="Calibri" w:hAnsi="Calibri" w:cs="Calibri"/>
                <w:color w:val="000000"/>
                <w:sz w:val="22"/>
                <w:szCs w:val="22"/>
              </w:rPr>
              <w:t>Resources::Structure]</w:t>
            </w:r>
          </w:p>
        </w:tc>
      </w:tr>
      <w:tr w:rsidR="0049351E" w:rsidRPr="00CE0704" w14:paraId="25B09C9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5160A2AA" w14:textId="2DB6C61D"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tcPr>
          <w:p w14:paraId="034D377E" w14:textId="0BD4DBCB"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FACE_UnitOfConformanceEndpointTypeEnum</w:t>
            </w:r>
          </w:p>
        </w:tc>
        <w:tc>
          <w:tcPr>
            <w:tcW w:w="1620" w:type="dxa"/>
            <w:tcBorders>
              <w:top w:val="nil"/>
              <w:left w:val="nil"/>
              <w:bottom w:val="single" w:sz="4" w:space="0" w:color="auto"/>
              <w:right w:val="single" w:sz="4" w:space="0" w:color="auto"/>
            </w:tcBorders>
            <w:shd w:val="clear" w:color="auto" w:fill="auto"/>
          </w:tcPr>
          <w:p w14:paraId="4456872F" w14:textId="352E521F"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tcPr>
          <w:p w14:paraId="468CE893" w14:textId="29E0D8E8"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derived from FACE 3.0 Tech Standard for System-of-Systems &gt;</w:t>
            </w:r>
          </w:p>
        </w:tc>
        <w:tc>
          <w:tcPr>
            <w:tcW w:w="4860" w:type="dxa"/>
            <w:tcBorders>
              <w:top w:val="nil"/>
              <w:left w:val="nil"/>
              <w:bottom w:val="single" w:sz="4" w:space="0" w:color="auto"/>
              <w:right w:val="single" w:sz="4" w:space="0" w:color="auto"/>
            </w:tcBorders>
            <w:shd w:val="clear" w:color="auto" w:fill="auto"/>
          </w:tcPr>
          <w:p w14:paraId="26C3195C" w14:textId="1515BD79"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3466CBC7"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1496E92D" w14:textId="26FC34D3"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hideMark/>
          </w:tcPr>
          <w:p w14:paraId="7C7C3132" w14:textId="2CBFB39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FACE_UnitOfConformanceTypeEnum</w:t>
            </w:r>
          </w:p>
        </w:tc>
        <w:tc>
          <w:tcPr>
            <w:tcW w:w="1620" w:type="dxa"/>
            <w:tcBorders>
              <w:top w:val="nil"/>
              <w:left w:val="nil"/>
              <w:bottom w:val="single" w:sz="4" w:space="0" w:color="auto"/>
              <w:right w:val="single" w:sz="4" w:space="0" w:color="auto"/>
            </w:tcBorders>
            <w:shd w:val="clear" w:color="auto" w:fill="auto"/>
            <w:hideMark/>
          </w:tcPr>
          <w:p w14:paraId="437840CD" w14:textId="1E599A6F"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c>
          <w:tcPr>
            <w:tcW w:w="5040" w:type="dxa"/>
            <w:tcBorders>
              <w:top w:val="nil"/>
              <w:left w:val="nil"/>
              <w:bottom w:val="single" w:sz="4" w:space="0" w:color="auto"/>
              <w:right w:val="single" w:sz="4" w:space="0" w:color="auto"/>
            </w:tcBorders>
            <w:shd w:val="clear" w:color="auto" w:fill="auto"/>
            <w:hideMark/>
          </w:tcPr>
          <w:p w14:paraId="775AD934" w14:textId="3038584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derived from FACE 3.0 Tech Standard for System-of-Systems &gt;</w:t>
            </w:r>
          </w:p>
        </w:tc>
        <w:tc>
          <w:tcPr>
            <w:tcW w:w="4860" w:type="dxa"/>
            <w:tcBorders>
              <w:top w:val="nil"/>
              <w:left w:val="nil"/>
              <w:bottom w:val="single" w:sz="4" w:space="0" w:color="auto"/>
              <w:right w:val="single" w:sz="4" w:space="0" w:color="auto"/>
            </w:tcBorders>
            <w:shd w:val="clear" w:color="auto" w:fill="auto"/>
            <w:hideMark/>
          </w:tcPr>
          <w:p w14:paraId="734B8CD5" w14:textId="61BA057A"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2EDBA95"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tcPr>
          <w:p w14:paraId="21DC5F56" w14:textId="38710B23"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lastRenderedPageBreak/>
              <w:t>FACE_Profile.UAF_FACE_Extended_Stereotypes</w:t>
            </w:r>
          </w:p>
        </w:tc>
        <w:tc>
          <w:tcPr>
            <w:tcW w:w="2880" w:type="dxa"/>
            <w:tcBorders>
              <w:top w:val="nil"/>
              <w:left w:val="nil"/>
              <w:bottom w:val="single" w:sz="4" w:space="0" w:color="auto"/>
              <w:right w:val="single" w:sz="4" w:space="0" w:color="auto"/>
            </w:tcBorders>
            <w:shd w:val="clear" w:color="auto" w:fill="auto"/>
          </w:tcPr>
          <w:p w14:paraId="1E423C30" w14:textId="63C5142E"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FACE_UoCElement</w:t>
            </w:r>
          </w:p>
        </w:tc>
        <w:tc>
          <w:tcPr>
            <w:tcW w:w="1620" w:type="dxa"/>
            <w:tcBorders>
              <w:top w:val="nil"/>
              <w:left w:val="nil"/>
              <w:bottom w:val="single" w:sz="4" w:space="0" w:color="auto"/>
              <w:right w:val="single" w:sz="4" w:space="0" w:color="auto"/>
            </w:tcBorders>
            <w:shd w:val="clear" w:color="auto" w:fill="auto"/>
          </w:tcPr>
          <w:p w14:paraId="6E0BC986" w14:textId="1AA41A14"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Element</w:t>
            </w:r>
          </w:p>
        </w:tc>
        <w:tc>
          <w:tcPr>
            <w:tcW w:w="5040" w:type="dxa"/>
            <w:tcBorders>
              <w:top w:val="nil"/>
              <w:left w:val="nil"/>
              <w:bottom w:val="single" w:sz="4" w:space="0" w:color="auto"/>
              <w:right w:val="single" w:sz="4" w:space="0" w:color="auto"/>
            </w:tcBorders>
            <w:shd w:val="clear" w:color="auto" w:fill="auto"/>
          </w:tcPr>
          <w:p w14:paraId="553F1832" w14:textId="2489444A"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derived from FACE 3.0 Tech Standard for System-of-Systems &gt;</w:t>
            </w:r>
          </w:p>
        </w:tc>
        <w:tc>
          <w:tcPr>
            <w:tcW w:w="4860" w:type="dxa"/>
            <w:tcBorders>
              <w:top w:val="nil"/>
              <w:left w:val="nil"/>
              <w:bottom w:val="single" w:sz="4" w:space="0" w:color="auto"/>
              <w:right w:val="single" w:sz="4" w:space="0" w:color="auto"/>
            </w:tcBorders>
            <w:shd w:val="clear" w:color="auto" w:fill="auto"/>
          </w:tcPr>
          <w:p w14:paraId="709017CB" w14:textId="410D8840" w:rsidR="0049351E"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r w:rsidR="0049351E" w:rsidRPr="00CE0704" w14:paraId="6D5EE16D" w14:textId="77777777" w:rsidTr="00FA66C4">
        <w:trPr>
          <w:cantSplit/>
          <w:trHeight w:val="20"/>
        </w:trPr>
        <w:tc>
          <w:tcPr>
            <w:tcW w:w="3865" w:type="dxa"/>
            <w:tcBorders>
              <w:top w:val="nil"/>
              <w:left w:val="single" w:sz="4" w:space="0" w:color="auto"/>
              <w:bottom w:val="single" w:sz="4" w:space="0" w:color="auto"/>
              <w:right w:val="single" w:sz="4" w:space="0" w:color="auto"/>
            </w:tcBorders>
            <w:shd w:val="clear" w:color="auto" w:fill="auto"/>
            <w:hideMark/>
          </w:tcPr>
          <w:p w14:paraId="66A469A2" w14:textId="4EA948AD"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FACE_Profile.UAF_FACE_Extended_Stereotypes</w:t>
            </w:r>
          </w:p>
        </w:tc>
        <w:tc>
          <w:tcPr>
            <w:tcW w:w="2880" w:type="dxa"/>
            <w:tcBorders>
              <w:top w:val="nil"/>
              <w:left w:val="nil"/>
              <w:bottom w:val="single" w:sz="4" w:space="0" w:color="auto"/>
              <w:right w:val="single" w:sz="4" w:space="0" w:color="auto"/>
            </w:tcBorders>
            <w:shd w:val="clear" w:color="auto" w:fill="auto"/>
            <w:hideMark/>
          </w:tcPr>
          <w:p w14:paraId="4C754B9C" w14:textId="2E9E8884"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FACE_UoCModel</w:t>
            </w:r>
          </w:p>
        </w:tc>
        <w:tc>
          <w:tcPr>
            <w:tcW w:w="1620" w:type="dxa"/>
            <w:tcBorders>
              <w:top w:val="nil"/>
              <w:left w:val="nil"/>
              <w:bottom w:val="single" w:sz="4" w:space="0" w:color="auto"/>
              <w:right w:val="single" w:sz="4" w:space="0" w:color="auto"/>
            </w:tcBorders>
            <w:shd w:val="clear" w:color="auto" w:fill="auto"/>
            <w:hideMark/>
          </w:tcPr>
          <w:p w14:paraId="4AE27EC1" w14:textId="694E339E"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Package</w:t>
            </w:r>
          </w:p>
        </w:tc>
        <w:tc>
          <w:tcPr>
            <w:tcW w:w="5040" w:type="dxa"/>
            <w:tcBorders>
              <w:top w:val="nil"/>
              <w:left w:val="nil"/>
              <w:bottom w:val="single" w:sz="4" w:space="0" w:color="auto"/>
              <w:right w:val="single" w:sz="4" w:space="0" w:color="auto"/>
            </w:tcBorders>
            <w:shd w:val="clear" w:color="auto" w:fill="auto"/>
            <w:hideMark/>
          </w:tcPr>
          <w:p w14:paraId="6E259F35" w14:textId="5C075998"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&lt;Not from the Metamodel, derived from FACE 3.0 Tech Standard for System-of-Systems &gt;</w:t>
            </w:r>
          </w:p>
        </w:tc>
        <w:tc>
          <w:tcPr>
            <w:tcW w:w="4860" w:type="dxa"/>
            <w:tcBorders>
              <w:top w:val="nil"/>
              <w:left w:val="nil"/>
              <w:bottom w:val="single" w:sz="4" w:space="0" w:color="auto"/>
              <w:right w:val="single" w:sz="4" w:space="0" w:color="auto"/>
            </w:tcBorders>
            <w:shd w:val="clear" w:color="auto" w:fill="auto"/>
            <w:hideMark/>
          </w:tcPr>
          <w:p w14:paraId="3459A014" w14:textId="5B3A3740" w:rsidR="0049351E" w:rsidRPr="00CE0704" w:rsidRDefault="0049351E" w:rsidP="0049351E">
            <w:pPr>
              <w:autoSpaceDE/>
              <w:autoSpaceDN/>
              <w:adjustRightInd/>
              <w:rPr>
                <w:rFonts w:ascii="Calibri" w:hAnsi="Calibri" w:cs="Calibri"/>
                <w:color w:val="000000"/>
                <w:sz w:val="22"/>
                <w:szCs w:val="22"/>
              </w:rPr>
            </w:pPr>
            <w:r>
              <w:rPr>
                <w:rFonts w:ascii="Calibri" w:hAnsi="Calibri" w:cs="Calibri"/>
                <w:color w:val="000000"/>
                <w:sz w:val="22"/>
                <w:szCs w:val="22"/>
              </w:rPr>
              <w:t> </w:t>
            </w:r>
          </w:p>
        </w:tc>
      </w:tr>
    </w:tbl>
    <w:p w14:paraId="6BFAFB58" w14:textId="77777777" w:rsidR="00B76101" w:rsidRDefault="00B76101" w:rsidP="00B76101"/>
    <w:p w14:paraId="6861DB0E" w14:textId="77777777" w:rsidR="00B76101" w:rsidRDefault="00B76101" w:rsidP="00B76101">
      <w:pPr>
        <w:pStyle w:val="BodyText"/>
      </w:pPr>
    </w:p>
    <w:p w14:paraId="0594E121" w14:textId="436A844A" w:rsidR="00B76101" w:rsidRPr="00B76101" w:rsidRDefault="00B76101" w:rsidP="00B76101">
      <w:pPr>
        <w:pStyle w:val="BodyText"/>
        <w:sectPr w:rsidR="00B76101" w:rsidRPr="00B76101" w:rsidSect="00CC18CC">
          <w:footerReference w:type="even" r:id="rId234"/>
          <w:footerReference w:type="default" r:id="rId235"/>
          <w:pgSz w:w="20160" w:h="12240" w:orient="landscape" w:code="5"/>
          <w:pgMar w:top="1440" w:right="720" w:bottom="720" w:left="720" w:header="720" w:footer="1080" w:gutter="0"/>
          <w:cols w:space="720"/>
        </w:sectPr>
      </w:pPr>
    </w:p>
    <w:bookmarkEnd w:id="100"/>
    <w:bookmarkEnd w:id="101"/>
    <w:p w14:paraId="2FA9078C" w14:textId="77777777" w:rsidR="00970FA0" w:rsidRPr="00476208" w:rsidRDefault="00970FA0" w:rsidP="00476208"/>
    <w:p w14:paraId="02936386" w14:textId="77777777" w:rsidR="00970FA0" w:rsidRPr="00476208" w:rsidRDefault="00970FA0" w:rsidP="00476208"/>
    <w:p w14:paraId="6B5DC11A" w14:textId="77777777" w:rsidR="00970FA0" w:rsidRPr="00476208" w:rsidRDefault="00970FA0" w:rsidP="00476208"/>
    <w:p w14:paraId="06C5EFD9" w14:textId="77777777" w:rsidR="00970FA0" w:rsidRPr="00476208" w:rsidRDefault="00970FA0" w:rsidP="00476208"/>
    <w:p w14:paraId="728F0383" w14:textId="77777777" w:rsidR="00970FA0" w:rsidRPr="00476208" w:rsidRDefault="00970FA0" w:rsidP="00476208"/>
    <w:p w14:paraId="7386B4D1" w14:textId="77777777" w:rsidR="00970FA0" w:rsidRPr="00476208" w:rsidRDefault="00970FA0" w:rsidP="00476208"/>
    <w:p w14:paraId="11D3BC6D" w14:textId="77777777" w:rsidR="001A1D9F" w:rsidRPr="00476208" w:rsidRDefault="001A1D9F" w:rsidP="00476208">
      <w:pPr>
        <w:pStyle w:val="Body"/>
      </w:pPr>
    </w:p>
    <w:p w14:paraId="02F056E0" w14:textId="77777777" w:rsidR="00E97D76" w:rsidRPr="00476208" w:rsidRDefault="00E97D76" w:rsidP="00476208">
      <w:pPr>
        <w:pStyle w:val="Body"/>
      </w:pPr>
    </w:p>
    <w:p w14:paraId="59418878" w14:textId="77777777" w:rsidR="00E97D76" w:rsidRPr="00476208" w:rsidRDefault="00E97D76" w:rsidP="00476208">
      <w:pPr>
        <w:pStyle w:val="Body"/>
      </w:pPr>
    </w:p>
    <w:p w14:paraId="421D4D2C" w14:textId="77777777" w:rsidR="00E97D76" w:rsidRPr="00476208" w:rsidRDefault="00E97D76" w:rsidP="00476208">
      <w:pPr>
        <w:pStyle w:val="Body"/>
      </w:pPr>
    </w:p>
    <w:p w14:paraId="792658D6" w14:textId="77777777" w:rsidR="00E97D76" w:rsidRPr="00476208" w:rsidRDefault="00E97D76" w:rsidP="00476208">
      <w:pPr>
        <w:pStyle w:val="Body"/>
      </w:pPr>
    </w:p>
    <w:p w14:paraId="4F2B115D" w14:textId="77777777" w:rsidR="00E97D76" w:rsidRPr="00476208" w:rsidRDefault="00E97D76" w:rsidP="00476208">
      <w:pPr>
        <w:pStyle w:val="Body"/>
      </w:pPr>
    </w:p>
    <w:p w14:paraId="4245EDEF" w14:textId="77777777" w:rsidR="00E97D76" w:rsidRPr="00476208" w:rsidRDefault="00E97D76" w:rsidP="00476208">
      <w:pPr>
        <w:pStyle w:val="Body"/>
      </w:pPr>
    </w:p>
    <w:p w14:paraId="0FC5B8CD" w14:textId="77777777" w:rsidR="00E97D76" w:rsidRPr="00476208" w:rsidRDefault="00E97D76" w:rsidP="00476208">
      <w:pPr>
        <w:pStyle w:val="Body"/>
      </w:pPr>
    </w:p>
    <w:p w14:paraId="2F4F552F" w14:textId="77777777" w:rsidR="00E97D76" w:rsidRPr="00476208" w:rsidRDefault="00E97D76" w:rsidP="00476208">
      <w:pPr>
        <w:pStyle w:val="Body"/>
      </w:pPr>
    </w:p>
    <w:p w14:paraId="1183B535" w14:textId="77777777" w:rsidR="00E97D76" w:rsidRPr="00476208" w:rsidRDefault="00E97D76" w:rsidP="00476208">
      <w:pPr>
        <w:pStyle w:val="Body"/>
      </w:pPr>
    </w:p>
    <w:p w14:paraId="04CB7086" w14:textId="77777777" w:rsidR="00E97D76" w:rsidRPr="00476208" w:rsidRDefault="00E97D76" w:rsidP="00476208">
      <w:pPr>
        <w:pStyle w:val="Body"/>
      </w:pPr>
    </w:p>
    <w:p w14:paraId="0BA875FC" w14:textId="77777777" w:rsidR="00E97D76" w:rsidRPr="00476208" w:rsidRDefault="00E97D76" w:rsidP="00476208">
      <w:pPr>
        <w:pStyle w:val="Body"/>
      </w:pPr>
    </w:p>
    <w:p w14:paraId="58C30BF4" w14:textId="77777777" w:rsidR="00E97D76" w:rsidRPr="00476208" w:rsidRDefault="00E97D76" w:rsidP="00476208">
      <w:pPr>
        <w:pStyle w:val="Body"/>
      </w:pPr>
    </w:p>
    <w:p w14:paraId="002AFDC1" w14:textId="13398B4B" w:rsidR="00E97D76" w:rsidRDefault="00E97D76" w:rsidP="00476208">
      <w:pPr>
        <w:pStyle w:val="Body"/>
      </w:pPr>
      <w:r w:rsidRPr="00476208">
        <w:t>This page intentionally left blank.</w:t>
      </w:r>
    </w:p>
    <w:p w14:paraId="21A18168" w14:textId="77777777" w:rsidR="001662E6" w:rsidRPr="00476208" w:rsidRDefault="001662E6" w:rsidP="00476208">
      <w:pPr>
        <w:pStyle w:val="Body"/>
      </w:pPr>
    </w:p>
    <w:sectPr w:rsidR="001662E6" w:rsidRPr="00476208" w:rsidSect="002361AA">
      <w:pgSz w:w="11905" w:h="15840"/>
      <w:pgMar w:top="1080" w:right="720" w:bottom="1656" w:left="1440" w:header="720" w:footer="108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 w:author="Douglass, Sarah F. [2]" w:date="2021-02-15T08:35:00Z" w:initials="SFD">
    <w:p w14:paraId="4C6D4F2E" w14:textId="77777777" w:rsidR="00EA1AC0" w:rsidRDefault="00EA1AC0" w:rsidP="00EA1AC0">
      <w:pPr>
        <w:pStyle w:val="CommentText"/>
      </w:pPr>
      <w:r>
        <w:rPr>
          <w:rStyle w:val="CommentReference"/>
        </w:rPr>
        <w:annotationRef/>
      </w:r>
      <w:r>
        <w:t>FACE-1</w:t>
      </w:r>
    </w:p>
    <w:p w14:paraId="188381D0" w14:textId="77777777" w:rsidR="00EA1AC0" w:rsidRDefault="00EA1AC0" w:rsidP="00EA1AC0">
      <w:pPr>
        <w:pStyle w:val="CommentText"/>
      </w:pPr>
    </w:p>
    <w:p w14:paraId="0817C3D6" w14:textId="77777777" w:rsidR="00EA1AC0" w:rsidRPr="00A51595" w:rsidRDefault="00EA1AC0" w:rsidP="00EA1AC0">
      <w:pPr>
        <w:shd w:val="clear" w:color="auto" w:fill="FFFFFF"/>
        <w:suppressAutoHyphens w:val="0"/>
        <w:overflowPunct/>
        <w:autoSpaceDE/>
        <w:autoSpaceDN/>
        <w:adjustRightInd/>
        <w:textAlignment w:val="auto"/>
        <w:rPr>
          <w:rFonts w:ascii="Arial" w:hAnsi="Arial" w:cs="Arial"/>
          <w:color w:val="333333"/>
          <w:sz w:val="21"/>
          <w:szCs w:val="21"/>
        </w:rPr>
      </w:pPr>
      <w:r w:rsidRPr="00A51595">
        <w:rPr>
          <w:rFonts w:ascii="Arial" w:hAnsi="Arial" w:cs="Arial"/>
          <w:color w:val="333333"/>
          <w:sz w:val="21"/>
          <w:szCs w:val="21"/>
        </w:rPr>
        <w:t>(Original comment from JD Baker) Table 1.3 has OMG document numbers that have a high likelihood of changing in the formalization process. Please remove them in the FTF.</w:t>
      </w:r>
    </w:p>
    <w:p w14:paraId="1F94B2C1" w14:textId="12C08FDC" w:rsidR="00EA1AC0" w:rsidRDefault="00EA1AC0" w:rsidP="00EA1AC0">
      <w:pPr>
        <w:pStyle w:val="CommentText"/>
      </w:pPr>
      <w:r w:rsidRPr="00A51595">
        <w:rPr>
          <w:rFonts w:ascii="Arial" w:hAnsi="Arial" w:cs="Arial"/>
          <w:color w:val="333333"/>
          <w:sz w:val="21"/>
          <w:szCs w:val="21"/>
        </w:rPr>
        <w:t>There is no Table 1.3. Interpreting to mean Table 1-1 in section 1.3.</w:t>
      </w:r>
    </w:p>
  </w:comment>
  <w:comment w:id="12" w:author="Douglass, Sarah F. [3]" w:date="2021-02-15T08:36:00Z" w:initials="SFD">
    <w:p w14:paraId="005B975C" w14:textId="47B957C2" w:rsidR="00EA1AC0" w:rsidRDefault="00EA1AC0">
      <w:pPr>
        <w:pStyle w:val="CommentText"/>
      </w:pPr>
      <w:r>
        <w:rPr>
          <w:rStyle w:val="CommentReference"/>
        </w:rPr>
        <w:annotationRef/>
      </w:r>
      <w:r>
        <w:t>FACE-1</w:t>
      </w:r>
    </w:p>
  </w:comment>
  <w:comment w:id="14" w:author="Douglass, Sarah F. [4]" w:date="2021-02-15T08:36:00Z" w:initials="SFD">
    <w:p w14:paraId="2C688825" w14:textId="11EF06D9" w:rsidR="00EA1AC0" w:rsidRDefault="00EA1AC0">
      <w:pPr>
        <w:pStyle w:val="CommentText"/>
      </w:pPr>
      <w:r>
        <w:rPr>
          <w:rStyle w:val="CommentReference"/>
        </w:rPr>
        <w:annotationRef/>
      </w:r>
      <w:r>
        <w:t>FACE-1</w:t>
      </w:r>
    </w:p>
  </w:comment>
  <w:comment w:id="16" w:author="Douglass, Sarah F. [5]" w:date="2021-02-12T17:44:00Z" w:initials="SFD">
    <w:p w14:paraId="74B61645" w14:textId="42C721AC" w:rsidR="00A51595" w:rsidRDefault="00A51595" w:rsidP="00EA1AC0">
      <w:pPr>
        <w:pStyle w:val="CommentText"/>
      </w:pPr>
      <w:r>
        <w:rPr>
          <w:rStyle w:val="CommentReference"/>
        </w:rPr>
        <w:annotationRef/>
      </w:r>
      <w:r>
        <w:t>FACE-1.</w:t>
      </w:r>
    </w:p>
  </w:comment>
  <w:comment w:id="17" w:author="Douglass, Sarah F. [6]" w:date="2021-02-15T08:36:00Z" w:initials="SFD">
    <w:p w14:paraId="0C503453" w14:textId="77777777" w:rsidR="00EA1AC0" w:rsidRDefault="00EA1AC0" w:rsidP="00EA1AC0">
      <w:pPr>
        <w:pStyle w:val="CommentText"/>
      </w:pPr>
      <w:r>
        <w:rPr>
          <w:rStyle w:val="CommentReference"/>
        </w:rPr>
        <w:annotationRef/>
      </w:r>
      <w:r>
        <w:t>FACE-1</w:t>
      </w:r>
    </w:p>
    <w:p w14:paraId="7BF41077" w14:textId="77777777" w:rsidR="00EA1AC0" w:rsidRDefault="00EA1AC0" w:rsidP="00EA1AC0">
      <w:pPr>
        <w:pStyle w:val="CommentText"/>
      </w:pPr>
    </w:p>
    <w:p w14:paraId="5D28ADE6" w14:textId="77777777" w:rsidR="00EA1AC0" w:rsidRDefault="00EA1AC0" w:rsidP="00EA1AC0">
      <w:pPr>
        <w:pStyle w:val="CommentText"/>
      </w:pPr>
      <w:r>
        <w:t xml:space="preserve">This column should be removed </w:t>
      </w:r>
      <w:proofErr w:type="gramStart"/>
      <w:r>
        <w:t>completely, but</w:t>
      </w:r>
      <w:proofErr w:type="gramEnd"/>
      <w:r>
        <w:t xml:space="preserve"> did not remove because it would not be marked as a change.</w:t>
      </w:r>
    </w:p>
    <w:p w14:paraId="1E159A9F" w14:textId="7CA43661" w:rsidR="00EA1AC0" w:rsidRDefault="00EA1AC0">
      <w:pPr>
        <w:pStyle w:val="CommentText"/>
      </w:pPr>
    </w:p>
  </w:comment>
  <w:comment w:id="29" w:author="Douglass, Sarah F. [7]" w:date="2021-02-12T17:41:00Z" w:initials="SFD">
    <w:p w14:paraId="02411198" w14:textId="77777777" w:rsidR="008E223B" w:rsidRDefault="008E223B">
      <w:pPr>
        <w:pStyle w:val="CommentText"/>
      </w:pPr>
      <w:r>
        <w:rPr>
          <w:rStyle w:val="CommentReference"/>
        </w:rPr>
        <w:annotationRef/>
      </w:r>
      <w:r>
        <w:t>FACE-2</w:t>
      </w:r>
    </w:p>
    <w:p w14:paraId="36630504" w14:textId="77777777" w:rsidR="008E223B" w:rsidRDefault="008E223B">
      <w:pPr>
        <w:pStyle w:val="CommentText"/>
      </w:pPr>
    </w:p>
    <w:p w14:paraId="715068EA" w14:textId="4E08874B" w:rsidR="008E223B" w:rsidRDefault="008E223B">
      <w:pPr>
        <w:pStyle w:val="CommentText"/>
      </w:pPr>
      <w:r>
        <w:rPr>
          <w:rFonts w:ascii="Arial" w:hAnsi="Arial" w:cs="Arial"/>
          <w:color w:val="333333"/>
          <w:sz w:val="21"/>
          <w:szCs w:val="21"/>
          <w:shd w:val="clear" w:color="auto" w:fill="FFFFFF"/>
        </w:rPr>
        <w:t>(from JD Baker) Section 3.1 – several OMG documents are not the latest versions. Is this intentional and if so, why?</w:t>
      </w:r>
      <w:r>
        <w:rPr>
          <w:rFonts w:ascii="Arial" w:hAnsi="Arial" w:cs="Arial"/>
          <w:color w:val="333333"/>
          <w:sz w:val="21"/>
          <w:szCs w:val="21"/>
        </w:rPr>
        <w:br/>
      </w:r>
      <w:r>
        <w:rPr>
          <w:rFonts w:ascii="Arial" w:hAnsi="Arial" w:cs="Arial"/>
          <w:color w:val="333333"/>
          <w:sz w:val="21"/>
          <w:szCs w:val="21"/>
          <w:shd w:val="clear" w:color="auto" w:fill="FFFFFF"/>
        </w:rPr>
        <w:t>Unified Modeling Language UML® 2.5.1 formal December 2017</w:t>
      </w:r>
      <w:r>
        <w:rPr>
          <w:rFonts w:ascii="Arial" w:hAnsi="Arial" w:cs="Arial"/>
          <w:color w:val="333333"/>
          <w:sz w:val="21"/>
          <w:szCs w:val="21"/>
        </w:rPr>
        <w:br/>
      </w:r>
      <w:r>
        <w:rPr>
          <w:rFonts w:ascii="Arial" w:hAnsi="Arial" w:cs="Arial"/>
          <w:color w:val="333333"/>
          <w:sz w:val="21"/>
          <w:szCs w:val="21"/>
          <w:shd w:val="clear" w:color="auto" w:fill="FFFFFF"/>
        </w:rPr>
        <w:t>Meta Object Facility MOF™ 2.5.1 formal October 2016</w:t>
      </w:r>
      <w:r>
        <w:rPr>
          <w:rFonts w:ascii="Arial" w:hAnsi="Arial" w:cs="Arial"/>
          <w:color w:val="333333"/>
          <w:sz w:val="21"/>
          <w:szCs w:val="21"/>
        </w:rPr>
        <w:br/>
      </w:r>
      <w:r>
        <w:rPr>
          <w:rFonts w:ascii="Arial" w:hAnsi="Arial" w:cs="Arial"/>
          <w:color w:val="333333"/>
          <w:sz w:val="21"/>
          <w:szCs w:val="21"/>
          <w:shd w:val="clear" w:color="auto" w:fill="FFFFFF"/>
        </w:rPr>
        <w:t>Diagram Definition DD™ 1.1 formal August 2015</w:t>
      </w:r>
      <w:r>
        <w:rPr>
          <w:rFonts w:ascii="Arial" w:hAnsi="Arial" w:cs="Arial"/>
          <w:color w:val="333333"/>
          <w:sz w:val="21"/>
          <w:szCs w:val="21"/>
        </w:rPr>
        <w:br/>
      </w:r>
      <w:r>
        <w:rPr>
          <w:rFonts w:ascii="Arial" w:hAnsi="Arial" w:cs="Arial"/>
          <w:color w:val="333333"/>
          <w:sz w:val="21"/>
          <w:szCs w:val="21"/>
          <w:shd w:val="clear" w:color="auto" w:fill="FFFFFF"/>
        </w:rPr>
        <w:t xml:space="preserve">Unified Architecture Framework UAF 1.1 formal April </w:t>
      </w:r>
      <w:proofErr w:type="gramStart"/>
      <w:r>
        <w:rPr>
          <w:rFonts w:ascii="Arial" w:hAnsi="Arial" w:cs="Arial"/>
          <w:color w:val="333333"/>
          <w:sz w:val="21"/>
          <w:szCs w:val="21"/>
          <w:shd w:val="clear" w:color="auto" w:fill="FFFFFF"/>
        </w:rPr>
        <w:t>2020</w:t>
      </w:r>
      <w:proofErr w:type="gramEnd"/>
    </w:p>
  </w:comment>
  <w:comment w:id="519" w:author="Douglass, Sarah F. [8]" w:date="2021-02-12T17:05:00Z" w:initials="SFD">
    <w:p w14:paraId="3AD174C1" w14:textId="64717967" w:rsidR="007C73FD" w:rsidRDefault="007C73FD">
      <w:pPr>
        <w:pStyle w:val="CommentText"/>
      </w:pPr>
      <w:r>
        <w:rPr>
          <w:rStyle w:val="CommentReference"/>
        </w:rPr>
        <w:annotationRef/>
      </w:r>
      <w:r>
        <w:t>FACE-3</w:t>
      </w:r>
      <w:r w:rsidR="00A9522E">
        <w:br/>
      </w:r>
      <w:r w:rsidR="00A9522E">
        <w:br/>
      </w:r>
      <w:r w:rsidR="00A9522E">
        <w:rPr>
          <w:rFonts w:ascii="Arial" w:hAnsi="Arial" w:cs="Arial"/>
          <w:color w:val="333333"/>
          <w:sz w:val="21"/>
          <w:szCs w:val="21"/>
          <w:shd w:val="clear" w:color="auto" w:fill="FFFFFF"/>
        </w:rPr>
        <w:t xml:space="preserve">(From JD Baker) </w:t>
      </w:r>
      <w:proofErr w:type="gramStart"/>
      <w:r w:rsidR="00A9522E">
        <w:rPr>
          <w:rFonts w:ascii="Arial" w:hAnsi="Arial" w:cs="Arial"/>
          <w:color w:val="333333"/>
          <w:sz w:val="21"/>
          <w:szCs w:val="21"/>
          <w:shd w:val="clear" w:color="auto" w:fill="FFFFFF"/>
        </w:rPr>
        <w:t>I’m</w:t>
      </w:r>
      <w:proofErr w:type="gramEnd"/>
      <w:r w:rsidR="00A9522E">
        <w:rPr>
          <w:rFonts w:ascii="Arial" w:hAnsi="Arial" w:cs="Arial"/>
          <w:color w:val="333333"/>
          <w:sz w:val="21"/>
          <w:szCs w:val="21"/>
          <w:shd w:val="clear" w:color="auto" w:fill="FFFFFF"/>
        </w:rPr>
        <w:t xml:space="preserve"> not sure how I feel about issues to be discussed as part of the specification. At the least this section needs to be flagged as non-normative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94B2C1" w15:done="0"/>
  <w15:commentEx w15:paraId="005B975C" w15:done="0"/>
  <w15:commentEx w15:paraId="2C688825" w15:done="0"/>
  <w15:commentEx w15:paraId="74B61645" w15:done="0"/>
  <w15:commentEx w15:paraId="1E159A9F" w15:done="0"/>
  <w15:commentEx w15:paraId="715068EA" w15:done="0"/>
  <w15:commentEx w15:paraId="3AD174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4B0EA" w16cex:dateUtc="2021-02-15T13:35:00Z"/>
  <w16cex:commentExtensible w16cex:durableId="23D4B0F4" w16cex:dateUtc="2021-02-15T13:36:00Z"/>
  <w16cex:commentExtensible w16cex:durableId="23D4B0FE" w16cex:dateUtc="2021-02-15T13:36:00Z"/>
  <w16cex:commentExtensible w16cex:durableId="23D13D16" w16cex:dateUtc="2021-02-12T22:44:00Z"/>
  <w16cex:commentExtensible w16cex:durableId="23D4B123" w16cex:dateUtc="2021-02-15T13:36:00Z"/>
  <w16cex:commentExtensible w16cex:durableId="23D13C49" w16cex:dateUtc="2021-02-12T22:41:00Z"/>
  <w16cex:commentExtensible w16cex:durableId="23D133F1" w16cex:dateUtc="2021-02-12T2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94B2C1" w16cid:durableId="23D4B0EA"/>
  <w16cid:commentId w16cid:paraId="005B975C" w16cid:durableId="23D4B0F4"/>
  <w16cid:commentId w16cid:paraId="2C688825" w16cid:durableId="23D4B0FE"/>
  <w16cid:commentId w16cid:paraId="74B61645" w16cid:durableId="23D13D16"/>
  <w16cid:commentId w16cid:paraId="1E159A9F" w16cid:durableId="23D4B123"/>
  <w16cid:commentId w16cid:paraId="715068EA" w16cid:durableId="23D13C49"/>
  <w16cid:commentId w16cid:paraId="3AD174C1" w16cid:durableId="23D133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7A1DC" w14:textId="77777777" w:rsidR="008C1D2D" w:rsidRDefault="008C1D2D" w:rsidP="00476208">
      <w:r>
        <w:separator/>
      </w:r>
    </w:p>
  </w:endnote>
  <w:endnote w:type="continuationSeparator" w:id="0">
    <w:p w14:paraId="55CDE55F" w14:textId="77777777" w:rsidR="008C1D2D" w:rsidRDefault="008C1D2D" w:rsidP="0047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l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49566" w14:textId="640BBDA5" w:rsidR="0010778B" w:rsidRDefault="0010778B" w:rsidP="00476208">
    <w:pPr>
      <w:pStyle w:val="Footer"/>
    </w:pPr>
    <w:r>
      <w:t xml:space="preserve">  </w:t>
    </w:r>
    <w:r>
      <w:rPr>
        <w:bCs/>
        <w:sz w:val="18"/>
        <w:szCs w:val="18"/>
      </w:rPr>
      <w:fldChar w:fldCharType="begin"/>
    </w:r>
    <w:r>
      <w:rPr>
        <w:bCs/>
        <w:sz w:val="18"/>
        <w:szCs w:val="18"/>
      </w:rPr>
      <w:instrText xml:space="preserve"> PAGE  \* roman </w:instrText>
    </w:r>
    <w:r>
      <w:rPr>
        <w:bCs/>
        <w:sz w:val="18"/>
        <w:szCs w:val="18"/>
      </w:rPr>
      <w:fldChar w:fldCharType="separate"/>
    </w:r>
    <w:r>
      <w:rPr>
        <w:bCs/>
        <w:noProof/>
        <w:sz w:val="18"/>
        <w:szCs w:val="18"/>
      </w:rPr>
      <w:t>iii</w:t>
    </w:r>
    <w:r>
      <w:rPr>
        <w:bCs/>
        <w:sz w:val="18"/>
        <w:szCs w:val="18"/>
      </w:rPr>
      <w:fldChar w:fldCharType="end"/>
    </w:r>
    <w:r>
      <w:rPr>
        <w:b/>
      </w:rPr>
      <w:tab/>
    </w:r>
    <w:r>
      <w:rPr>
        <w:b/>
      </w:rPr>
      <w:tab/>
    </w:r>
    <w:r>
      <w:t xml:space="preserve">FACE Profile for UAF, version </w:t>
    </w:r>
    <w:r w:rsidR="008C1D2D">
      <w:fldChar w:fldCharType="begin"/>
    </w:r>
    <w:r w:rsidR="008C1D2D">
      <w:instrText xml:space="preserve"> DOCPROPERTY  Version  \* MERGEFORMAT </w:instrText>
    </w:r>
    <w:r w:rsidR="008C1D2D">
      <w:fldChar w:fldCharType="separate"/>
    </w:r>
    <w:r>
      <w:t>1.0</w:t>
    </w:r>
    <w:r w:rsidR="008C1D2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BD4F7" w14:textId="531CB88F" w:rsidR="0010778B" w:rsidRDefault="0010778B" w:rsidP="00476208">
    <w:pPr>
      <w:pStyle w:val="Footer"/>
    </w:pPr>
    <w:r>
      <w:rPr>
        <w:rFonts w:ascii="Arial" w:hAnsi="Arial"/>
        <w:sz w:val="18"/>
      </w:rPr>
      <w:t xml:space="preserve"> </w:t>
    </w:r>
    <w:r w:rsidR="008C1D2D">
      <w:fldChar w:fldCharType="begin"/>
    </w:r>
    <w:r w:rsidR="008C1D2D">
      <w:instrText xml:space="preserve"> TITLE </w:instrText>
    </w:r>
    <w:r w:rsidR="008C1D2D">
      <w:fldChar w:fldCharType="separate"/>
    </w:r>
    <w:r>
      <w:t>FACE Profile for UAF</w:t>
    </w:r>
    <w:r w:rsidR="008C1D2D">
      <w:fldChar w:fldCharType="end"/>
    </w:r>
    <w:r>
      <w:t xml:space="preserve"> version </w:t>
    </w:r>
    <w:r w:rsidR="008C1D2D">
      <w:fldChar w:fldCharType="begin"/>
    </w:r>
    <w:r w:rsidR="008C1D2D">
      <w:instrText xml:space="preserve"> DOCPROPERTY "Version" </w:instrText>
    </w:r>
    <w:r w:rsidR="008C1D2D">
      <w:fldChar w:fldCharType="separate"/>
    </w:r>
    <w:r>
      <w:t>1.0</w:t>
    </w:r>
    <w:r w:rsidR="008C1D2D">
      <w:fldChar w:fldCharType="end"/>
    </w:r>
    <w:r>
      <w:tab/>
    </w:r>
    <w:r>
      <w:tab/>
    </w:r>
    <w:r>
      <w:rPr>
        <w:sz w:val="18"/>
      </w:rPr>
      <w:fldChar w:fldCharType="begin"/>
    </w:r>
    <w:r>
      <w:rPr>
        <w:sz w:val="18"/>
      </w:rPr>
      <w:instrText xml:space="preserve"> PAGE  \* roman </w:instrText>
    </w:r>
    <w:r>
      <w:rPr>
        <w:sz w:val="18"/>
      </w:rPr>
      <w:fldChar w:fldCharType="separate"/>
    </w:r>
    <w:r>
      <w:rPr>
        <w:noProof/>
        <w:sz w:val="18"/>
      </w:rPr>
      <w:t>ix</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998C" w14:textId="491D6A9C" w:rsidR="0010778B" w:rsidRDefault="0010778B" w:rsidP="00476208">
    <w:pPr>
      <w:pStyle w:val="Footer"/>
    </w:pPr>
    <w:r>
      <w:t xml:space="preserve">  </w:t>
    </w:r>
    <w:r>
      <w:rPr>
        <w:bCs/>
        <w:sz w:val="18"/>
        <w:szCs w:val="18"/>
      </w:rPr>
      <w:fldChar w:fldCharType="begin"/>
    </w:r>
    <w:r>
      <w:rPr>
        <w:bCs/>
        <w:sz w:val="18"/>
        <w:szCs w:val="18"/>
      </w:rPr>
      <w:instrText xml:space="preserve"> PAGE  \* roman </w:instrText>
    </w:r>
    <w:r>
      <w:rPr>
        <w:bCs/>
        <w:sz w:val="18"/>
        <w:szCs w:val="18"/>
      </w:rPr>
      <w:fldChar w:fldCharType="separate"/>
    </w:r>
    <w:r>
      <w:rPr>
        <w:bCs/>
        <w:noProof/>
        <w:sz w:val="18"/>
        <w:szCs w:val="18"/>
      </w:rPr>
      <w:t>vi</w:t>
    </w:r>
    <w:r>
      <w:rPr>
        <w:bCs/>
        <w:sz w:val="18"/>
        <w:szCs w:val="18"/>
      </w:rPr>
      <w:fldChar w:fldCharType="end"/>
    </w:r>
    <w:r>
      <w:rPr>
        <w:b/>
      </w:rPr>
      <w:tab/>
    </w:r>
    <w:r>
      <w:rPr>
        <w:b/>
      </w:rPr>
      <w:tab/>
    </w:r>
    <w:r>
      <w:t xml:space="preserve">FACE Profile for UAF, version </w:t>
    </w:r>
    <w:r w:rsidR="008C1D2D">
      <w:fldChar w:fldCharType="begin"/>
    </w:r>
    <w:r w:rsidR="008C1D2D">
      <w:instrText xml:space="preserve"> DOCPROPERTY  Version  \* MERGEFORMAT </w:instrText>
    </w:r>
    <w:r w:rsidR="008C1D2D">
      <w:fldChar w:fldCharType="separate"/>
    </w:r>
    <w:r>
      <w:t>1.0</w:t>
    </w:r>
    <w:r w:rsidR="008C1D2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B037D" w14:textId="0BBE9098" w:rsidR="0010778B" w:rsidRDefault="0010778B" w:rsidP="00476208">
    <w:pPr>
      <w:pStyle w:val="Footer"/>
    </w:pPr>
    <w:r>
      <w:t xml:space="preserve">  </w:t>
    </w:r>
    <w:r>
      <w:rPr>
        <w:bCs/>
        <w:sz w:val="18"/>
        <w:szCs w:val="18"/>
      </w:rPr>
      <w:fldChar w:fldCharType="begin"/>
    </w:r>
    <w:r>
      <w:rPr>
        <w:bCs/>
        <w:sz w:val="18"/>
        <w:szCs w:val="18"/>
      </w:rPr>
      <w:instrText xml:space="preserve"> PAGE  \* Arabic </w:instrText>
    </w:r>
    <w:r>
      <w:rPr>
        <w:bCs/>
        <w:sz w:val="18"/>
        <w:szCs w:val="18"/>
      </w:rPr>
      <w:fldChar w:fldCharType="separate"/>
    </w:r>
    <w:r>
      <w:rPr>
        <w:bCs/>
        <w:noProof/>
        <w:sz w:val="18"/>
        <w:szCs w:val="18"/>
      </w:rPr>
      <w:t>2</w:t>
    </w:r>
    <w:r>
      <w:rPr>
        <w:bCs/>
        <w:sz w:val="18"/>
        <w:szCs w:val="18"/>
      </w:rPr>
      <w:fldChar w:fldCharType="end"/>
    </w:r>
    <w:r>
      <w:rPr>
        <w:b/>
      </w:rPr>
      <w:tab/>
    </w:r>
    <w:r>
      <w:rPr>
        <w:b/>
      </w:rPr>
      <w:tab/>
    </w:r>
    <w:r>
      <w:t xml:space="preserve">FACE Profile for UAF, version </w:t>
    </w:r>
    <w:r w:rsidR="008C1D2D">
      <w:fldChar w:fldCharType="begin"/>
    </w:r>
    <w:r w:rsidR="008C1D2D">
      <w:instrText xml:space="preserve"> DOCPROPERTY  Version  \* MERGEFORMAT </w:instrText>
    </w:r>
    <w:r w:rsidR="008C1D2D">
      <w:fldChar w:fldCharType="separate"/>
    </w:r>
    <w:r>
      <w:t>1.0</w:t>
    </w:r>
    <w:r w:rsidR="008C1D2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02D55" w14:textId="5760A8D1" w:rsidR="0010778B" w:rsidRDefault="0010778B" w:rsidP="00476208">
    <w:pPr>
      <w:pStyle w:val="Footer"/>
    </w:pPr>
    <w:r>
      <w:rPr>
        <w:rFonts w:ascii="Arial" w:hAnsi="Arial"/>
        <w:sz w:val="18"/>
      </w:rPr>
      <w:t xml:space="preserve"> </w:t>
    </w:r>
    <w:r w:rsidR="008C1D2D">
      <w:fldChar w:fldCharType="begin"/>
    </w:r>
    <w:r w:rsidR="008C1D2D">
      <w:instrText xml:space="preserve"> TITLE </w:instrText>
    </w:r>
    <w:r w:rsidR="008C1D2D">
      <w:fldChar w:fldCharType="separate"/>
    </w:r>
    <w:r>
      <w:t>FACE Profile for UAF</w:t>
    </w:r>
    <w:r w:rsidR="008C1D2D">
      <w:fldChar w:fldCharType="end"/>
    </w:r>
    <w:r>
      <w:t xml:space="preserve"> version </w:t>
    </w:r>
    <w:r w:rsidR="008C1D2D">
      <w:fldChar w:fldCharType="begin"/>
    </w:r>
    <w:r w:rsidR="008C1D2D">
      <w:instrText xml:space="preserve"> DOCPROPERTY "Version" </w:instrText>
    </w:r>
    <w:r w:rsidR="008C1D2D">
      <w:fldChar w:fldCharType="separate"/>
    </w:r>
    <w:r>
      <w:t>1.0</w:t>
    </w:r>
    <w:r w:rsidR="008C1D2D">
      <w:fldChar w:fldCharType="end"/>
    </w:r>
    <w:r>
      <w:tab/>
    </w:r>
    <w:r>
      <w:tab/>
    </w:r>
    <w:r>
      <w:rPr>
        <w:sz w:val="18"/>
      </w:rPr>
      <w:fldChar w:fldCharType="begin"/>
    </w:r>
    <w:r>
      <w:rPr>
        <w:sz w:val="18"/>
      </w:rPr>
      <w:instrText xml:space="preserve"> PAGE  \* Arabic </w:instrText>
    </w:r>
    <w:r>
      <w:rPr>
        <w:sz w:val="18"/>
      </w:rPr>
      <w:fldChar w:fldCharType="separate"/>
    </w:r>
    <w:r>
      <w:rPr>
        <w:noProof/>
        <w:sz w:val="18"/>
      </w:rPr>
      <w:t>3</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4A69" w14:textId="160F20F0" w:rsidR="0010778B" w:rsidRDefault="008C1D2D">
    <w:pPr>
      <w:pStyle w:val="Footerright"/>
    </w:pPr>
    <w:r>
      <w:fldChar w:fldCharType="begin"/>
    </w:r>
    <w:r>
      <w:instrText xml:space="preserve"> TITLE </w:instrText>
    </w:r>
    <w:r>
      <w:fldChar w:fldCharType="separate"/>
    </w:r>
    <w:r w:rsidR="0010778B">
      <w:t>FACE Profile for UAF</w:t>
    </w:r>
    <w:r>
      <w:fldChar w:fldCharType="end"/>
    </w:r>
    <w:r w:rsidR="0010778B">
      <w:t xml:space="preserve"> version </w:t>
    </w:r>
    <w:r>
      <w:fldChar w:fldCharType="begin"/>
    </w:r>
    <w:r>
      <w:instrText xml:space="preserve"> DOCPROPERTY "Version" </w:instrText>
    </w:r>
    <w:r>
      <w:fldChar w:fldCharType="separate"/>
    </w:r>
    <w:r w:rsidR="0010778B">
      <w:t>1.0</w:t>
    </w:r>
    <w:r>
      <w:fldChar w:fldCharType="end"/>
    </w:r>
    <w:r w:rsidR="0010778B">
      <w:tab/>
    </w:r>
    <w:r w:rsidR="0010778B">
      <w:rPr>
        <w:rStyle w:val="PageNumber"/>
      </w:rPr>
      <w:fldChar w:fldCharType="begin"/>
    </w:r>
    <w:r w:rsidR="0010778B">
      <w:rPr>
        <w:rStyle w:val="PageNumber"/>
      </w:rPr>
      <w:instrText xml:space="preserve"> PAGE </w:instrText>
    </w:r>
    <w:r w:rsidR="0010778B">
      <w:rPr>
        <w:rStyle w:val="PageNumber"/>
      </w:rPr>
      <w:fldChar w:fldCharType="separate"/>
    </w:r>
    <w:r w:rsidR="0010778B">
      <w:rPr>
        <w:rStyle w:val="PageNumber"/>
        <w:noProof/>
      </w:rPr>
      <w:t>1</w:t>
    </w:r>
    <w:r w:rsidR="0010778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38BC3" w14:textId="14928AC6" w:rsidR="0010778B" w:rsidRDefault="0010778B" w:rsidP="0030175E">
    <w:pPr>
      <w:pStyle w:val="Footer"/>
      <w:tabs>
        <w:tab w:val="clear" w:pos="8640"/>
        <w:tab w:val="right" w:pos="18630"/>
      </w:tabs>
    </w:pPr>
    <w:r>
      <w:t xml:space="preserve">  </w:t>
    </w:r>
    <w:r>
      <w:fldChar w:fldCharType="begin"/>
    </w:r>
    <w:r>
      <w:instrText xml:space="preserve"> PAGE </w:instrText>
    </w:r>
    <w:r>
      <w:fldChar w:fldCharType="separate"/>
    </w:r>
    <w:r>
      <w:rPr>
        <w:noProof/>
      </w:rPr>
      <w:t>12</w:t>
    </w:r>
    <w:r>
      <w:fldChar w:fldCharType="end"/>
    </w:r>
    <w:r>
      <w:tab/>
    </w:r>
    <w:r>
      <w:tab/>
    </w:r>
    <w:sdt>
      <w:sdtPr>
        <w:alias w:val="Title"/>
        <w:tag w:val=""/>
        <w:id w:val="-446470921"/>
        <w:placeholder>
          <w:docPart w:val="525BA01B6206461F8FE7AD97A343F39C"/>
        </w:placeholder>
        <w:dataBinding w:prefixMappings="xmlns:ns0='http://purl.org/dc/elements/1.1/' xmlns:ns1='http://schemas.openxmlformats.org/package/2006/metadata/core-properties' " w:xpath="/ns1:coreProperties[1]/ns0:title[1]" w:storeItemID="{6C3C8BC8-F283-45AE-878A-BAB7291924A1}"/>
        <w:text/>
      </w:sdtPr>
      <w:sdtEndPr/>
      <w:sdtContent>
        <w:r>
          <w:t>FACE Profile for UAF</w:t>
        </w:r>
      </w:sdtContent>
    </w:sdt>
    <w:r>
      <w:t xml:space="preserve">, version </w:t>
    </w:r>
    <w:r w:rsidR="008C1D2D">
      <w:fldChar w:fldCharType="begin"/>
    </w:r>
    <w:r w:rsidR="008C1D2D">
      <w:instrText xml:space="preserve"> DOCPROPERTY  Version  \* MERGEFORMAT </w:instrText>
    </w:r>
    <w:r w:rsidR="008C1D2D">
      <w:fldChar w:fldCharType="separate"/>
    </w:r>
    <w:r>
      <w:t>1.0</w:t>
    </w:r>
    <w:r w:rsidR="008C1D2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1B856" w14:textId="11B07744" w:rsidR="0010778B" w:rsidRDefault="008C1D2D" w:rsidP="0030175E">
    <w:pPr>
      <w:pStyle w:val="Footer"/>
      <w:tabs>
        <w:tab w:val="clear" w:pos="8640"/>
        <w:tab w:val="right" w:pos="18630"/>
      </w:tabs>
    </w:pPr>
    <w:sdt>
      <w:sdtPr>
        <w:alias w:val="Title"/>
        <w:tag w:val=""/>
        <w:id w:val="1108160540"/>
        <w:placeholder>
          <w:docPart w:val="25534C396FD241B583F9D16058BB925D"/>
        </w:placeholder>
        <w:dataBinding w:prefixMappings="xmlns:ns0='http://purl.org/dc/elements/1.1/' xmlns:ns1='http://schemas.openxmlformats.org/package/2006/metadata/core-properties' " w:xpath="/ns1:coreProperties[1]/ns0:title[1]" w:storeItemID="{6C3C8BC8-F283-45AE-878A-BAB7291924A1}"/>
        <w:text/>
      </w:sdtPr>
      <w:sdtEndPr/>
      <w:sdtContent>
        <w:r w:rsidR="0010778B">
          <w:t>FACE Profile for UAF</w:t>
        </w:r>
      </w:sdtContent>
    </w:sdt>
    <w:r w:rsidR="0010778B">
      <w:t xml:space="preserve">, version </w:t>
    </w:r>
    <w:r>
      <w:fldChar w:fldCharType="begin"/>
    </w:r>
    <w:r>
      <w:instrText xml:space="preserve"> DOCPROPERTY  Version  \* MERGEFORMAT </w:instrText>
    </w:r>
    <w:r>
      <w:fldChar w:fldCharType="separate"/>
    </w:r>
    <w:r w:rsidR="0010778B">
      <w:t>1.0</w:t>
    </w:r>
    <w:r>
      <w:fldChar w:fldCharType="end"/>
    </w:r>
    <w:r w:rsidR="0010778B">
      <w:tab/>
    </w:r>
    <w:r w:rsidR="0010778B">
      <w:tab/>
    </w:r>
    <w:r w:rsidR="0010778B" w:rsidRPr="002361AA">
      <w:rPr>
        <w:b/>
        <w:sz w:val="18"/>
        <w:szCs w:val="18"/>
      </w:rPr>
      <w:fldChar w:fldCharType="begin"/>
    </w:r>
    <w:r w:rsidR="0010778B" w:rsidRPr="002361AA">
      <w:rPr>
        <w:b/>
        <w:sz w:val="18"/>
        <w:szCs w:val="18"/>
      </w:rPr>
      <w:instrText xml:space="preserve"> PAGE </w:instrText>
    </w:r>
    <w:r w:rsidR="0010778B" w:rsidRPr="002361AA">
      <w:rPr>
        <w:b/>
        <w:sz w:val="18"/>
        <w:szCs w:val="18"/>
      </w:rPr>
      <w:fldChar w:fldCharType="separate"/>
    </w:r>
    <w:r w:rsidR="0010778B" w:rsidRPr="002361AA">
      <w:rPr>
        <w:b/>
        <w:noProof/>
        <w:sz w:val="18"/>
        <w:szCs w:val="18"/>
      </w:rPr>
      <w:t>11</w:t>
    </w:r>
    <w:r w:rsidR="0010778B" w:rsidRPr="002361AA">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674A6" w14:textId="77777777" w:rsidR="008C1D2D" w:rsidRDefault="008C1D2D" w:rsidP="00476208">
      <w:r>
        <w:separator/>
      </w:r>
    </w:p>
  </w:footnote>
  <w:footnote w:type="continuationSeparator" w:id="0">
    <w:p w14:paraId="56297A26" w14:textId="77777777" w:rsidR="008C1D2D" w:rsidRDefault="008C1D2D" w:rsidP="00476208">
      <w:r>
        <w:continuationSeparator/>
      </w:r>
    </w:p>
  </w:footnote>
  <w:footnote w:id="1">
    <w:p w14:paraId="066FAE98" w14:textId="27CCEFD7" w:rsidR="0010778B" w:rsidRDefault="0010778B">
      <w:pPr>
        <w:pStyle w:val="FootnoteText"/>
      </w:pPr>
      <w:r>
        <w:rPr>
          <w:rStyle w:val="FootnoteReference"/>
        </w:rPr>
        <w:footnoteRef/>
      </w:r>
      <w:r>
        <w:t xml:space="preserve"> </w:t>
      </w:r>
      <w:r w:rsidRPr="00476208">
        <w:t>FACE™</w:t>
      </w:r>
      <w:r>
        <w:t xml:space="preserve"> is a trademark of </w:t>
      </w:r>
      <w:r w:rsidRPr="00476208">
        <w:t>The Open Group®</w:t>
      </w:r>
      <w:r>
        <w:t>.</w:t>
      </w:r>
    </w:p>
  </w:footnote>
  <w:footnote w:id="2">
    <w:p w14:paraId="6989B137" w14:textId="76FE4EB9" w:rsidR="0010778B" w:rsidRDefault="0010778B">
      <w:pPr>
        <w:pStyle w:val="FootnoteText"/>
      </w:pPr>
      <w:r>
        <w:rPr>
          <w:rStyle w:val="FootnoteReference"/>
        </w:rPr>
        <w:footnoteRef/>
      </w:r>
      <w:r>
        <w:t xml:space="preserve"> </w:t>
      </w:r>
      <w:r w:rsidRPr="008A0D9D">
        <w:t>FACE FAQs | The Open Group. (2020). Opengroup.org. Retrieved 14 February 2020, from https://www.opengroup.org/content/future-airborne-capability-environment-face/faqs</w:t>
      </w:r>
    </w:p>
  </w:footnote>
  <w:footnote w:id="3">
    <w:p w14:paraId="62F288A6" w14:textId="4B99057C" w:rsidR="0010778B" w:rsidRDefault="0010778B">
      <w:pPr>
        <w:pStyle w:val="FootnoteText"/>
      </w:pPr>
      <w:r>
        <w:rPr>
          <w:rStyle w:val="FootnoteReference"/>
        </w:rPr>
        <w:footnoteRef/>
      </w:r>
      <w:r>
        <w:t xml:space="preserve"> “Unified Architecture Framework® (UAF®) | Object Management Group. (2020). omg.org. Retrieved 14 February 2020, from https://www.omg.org/uaf/index.htm”</w:t>
      </w:r>
    </w:p>
  </w:footnote>
  <w:footnote w:id="4">
    <w:p w14:paraId="1AC6A98D" w14:textId="48744C8D" w:rsidR="0010778B" w:rsidRDefault="0010778B">
      <w:pPr>
        <w:pStyle w:val="FootnoteText"/>
      </w:pPr>
      <w:r>
        <w:rPr>
          <w:rStyle w:val="FootnoteReference"/>
        </w:rPr>
        <w:footnoteRef/>
      </w:r>
      <w:r>
        <w:t xml:space="preserve"> </w:t>
      </w:r>
      <w:r w:rsidRPr="008A0D9D">
        <w:t>FACE FAQs | The Open Group. (2020). Opengroup.org. Retrieved 14 February 2020, from https://www.opengroup.org/content/future-airborne-capability-environment-face/faqs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CA8868BC"/>
    <w:lvl w:ilvl="0">
      <w:start w:val="1"/>
      <w:numFmt w:val="decimal"/>
      <w:pStyle w:val="Heading1"/>
      <w:suff w:val="space"/>
      <w:lvlText w:val="%1."/>
      <w:lvlJc w:val="left"/>
      <w:pPr>
        <w:ind w:left="360" w:hanging="360"/>
      </w:pPr>
      <w:rPr>
        <w:rFonts w:cs="Times New Roman" w:hint="default"/>
      </w:rPr>
    </w:lvl>
    <w:lvl w:ilvl="1">
      <w:start w:val="1"/>
      <w:numFmt w:val="decimal"/>
      <w:pStyle w:val="Heading2"/>
      <w:suff w:val="space"/>
      <w:lvlText w:val="%1.%2"/>
      <w:lvlJc w:val="left"/>
      <w:pPr>
        <w:ind w:left="360" w:hanging="360"/>
      </w:pPr>
      <w:rPr>
        <w:rFonts w:cs="Times New Roman" w:hint="default"/>
      </w:rPr>
    </w:lvl>
    <w:lvl w:ilvl="2">
      <w:start w:val="1"/>
      <w:numFmt w:val="decimal"/>
      <w:pStyle w:val="Heading3"/>
      <w:suff w:val="space"/>
      <w:lvlText w:val="%1.%2.%3"/>
      <w:lvlJc w:val="left"/>
      <w:pPr>
        <w:ind w:left="360" w:hanging="360"/>
      </w:pPr>
      <w:rPr>
        <w:rFonts w:cs="Times New Roman" w:hint="default"/>
      </w:rPr>
    </w:lvl>
    <w:lvl w:ilvl="3">
      <w:start w:val="1"/>
      <w:numFmt w:val="decimal"/>
      <w:pStyle w:val="Heading4"/>
      <w:suff w:val="space"/>
      <w:lvlText w:val="%1.%2.%3.%4"/>
      <w:lvlJc w:val="left"/>
      <w:pPr>
        <w:ind w:left="360" w:hanging="360"/>
      </w:pPr>
      <w:rPr>
        <w:rFonts w:cs="Times New Roman" w:hint="default"/>
      </w:rPr>
    </w:lvl>
    <w:lvl w:ilvl="4">
      <w:start w:val="1"/>
      <w:numFmt w:val="decimal"/>
      <w:pStyle w:val="Heading5"/>
      <w:lvlText w:val="%1.%2.%3.%4.%5"/>
      <w:lvlJc w:val="left"/>
      <w:pPr>
        <w:ind w:left="360" w:hanging="36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1.%2.%3.%4.%5.%6"/>
      <w:lvlJc w:val="left"/>
      <w:pPr>
        <w:ind w:left="360" w:hanging="360"/>
      </w:pPr>
      <w:rPr>
        <w:rFonts w:cs="Times New Roman" w:hint="default"/>
      </w:rPr>
    </w:lvl>
    <w:lvl w:ilvl="6">
      <w:start w:val="1"/>
      <w:numFmt w:val="upperLetter"/>
      <w:pStyle w:val="Heading7"/>
      <w:lvlText w:val="%7"/>
      <w:lvlJc w:val="left"/>
      <w:pPr>
        <w:ind w:left="360" w:hanging="360"/>
      </w:pPr>
      <w:rPr>
        <w:rFonts w:cs="Times New Roman" w:hint="default"/>
      </w:rPr>
    </w:lvl>
    <w:lvl w:ilvl="7">
      <w:start w:val="1"/>
      <w:numFmt w:val="decimal"/>
      <w:pStyle w:val="Heading8"/>
      <w:suff w:val="space"/>
      <w:lvlText w:val="%7.%8"/>
      <w:lvlJc w:val="left"/>
      <w:pPr>
        <w:ind w:left="1080" w:hanging="1080"/>
      </w:pPr>
      <w:rPr>
        <w:rFonts w:cs="Times New Roman" w:hint="default"/>
      </w:rPr>
    </w:lvl>
    <w:lvl w:ilvl="8">
      <w:start w:val="1"/>
      <w:numFmt w:val="decimal"/>
      <w:pStyle w:val="Heading9"/>
      <w:suff w:val="space"/>
      <w:lvlText w:val="%7.%8.%9"/>
      <w:lvlJc w:val="left"/>
      <w:pPr>
        <w:ind w:left="1080" w:hanging="1080"/>
      </w:pPr>
      <w:rPr>
        <w:rFonts w:cs="Times New Roman" w:hint="default"/>
      </w:rPr>
    </w:lvl>
  </w:abstractNum>
  <w:abstractNum w:abstractNumId="1" w15:restartNumberingAfterBreak="0">
    <w:nsid w:val="00000003"/>
    <w:multiLevelType w:val="multilevel"/>
    <w:tmpl w:val="0226A586"/>
    <w:name w:val="OMG Alpha Heading List Style"/>
    <w:lvl w:ilvl="0">
      <w:start w:val="1"/>
      <w:numFmt w:val="upperLetter"/>
      <w:suff w:val="space"/>
      <w:lvlText w:val="Annex %1"/>
      <w:lvlJc w:val="left"/>
      <w:pPr>
        <w:ind w:left="357" w:hanging="357"/>
      </w:pPr>
      <w:rPr>
        <w:rFonts w:cs="Times New Roman" w:hint="default"/>
        <w:color w:val="auto"/>
      </w:rPr>
    </w:lvl>
    <w:lvl w:ilvl="1">
      <w:start w:val="1"/>
      <w:numFmt w:val="decimal"/>
      <w:pStyle w:val="OMGAlphaHeadingB"/>
      <w:suff w:val="space"/>
      <w:lvlText w:val="%1.%2"/>
      <w:lvlJc w:val="left"/>
      <w:pPr>
        <w:ind w:left="357" w:hanging="357"/>
      </w:pPr>
      <w:rPr>
        <w:rFonts w:cs="Times New Roman" w:hint="default"/>
      </w:rPr>
    </w:lvl>
    <w:lvl w:ilvl="2">
      <w:start w:val="1"/>
      <w:numFmt w:val="decimal"/>
      <w:suff w:val="space"/>
      <w:lvlText w:val="%1.%2.%3"/>
      <w:lvlJc w:val="left"/>
      <w:pPr>
        <w:ind w:left="357" w:hanging="357"/>
      </w:pPr>
      <w:rPr>
        <w:rFonts w:cs="Times New Roman" w:hint="default"/>
      </w:rPr>
    </w:lvl>
    <w:lvl w:ilvl="3">
      <w:start w:val="1"/>
      <w:numFmt w:val="decimal"/>
      <w:suff w:val="space"/>
      <w:lvlText w:val="%1.%2.%3.%4"/>
      <w:lvlJc w:val="left"/>
      <w:pPr>
        <w:ind w:left="357" w:hanging="357"/>
      </w:pPr>
      <w:rPr>
        <w:rFonts w:cs="Times New Roman" w:hint="default"/>
      </w:rPr>
    </w:lvl>
    <w:lvl w:ilvl="4">
      <w:start w:val="1"/>
      <w:numFmt w:val="none"/>
      <w:suff w:val="nothing"/>
      <w:lvlText w:val=""/>
      <w:lvlJc w:val="left"/>
      <w:pPr>
        <w:ind w:left="357" w:hanging="357"/>
      </w:pPr>
      <w:rPr>
        <w:rFonts w:cs="Times New Roman" w:hint="default"/>
      </w:rPr>
    </w:lvl>
    <w:lvl w:ilvl="5">
      <w:start w:val="1"/>
      <w:numFmt w:val="none"/>
      <w:suff w:val="nothing"/>
      <w:lvlText w:val=""/>
      <w:lvlJc w:val="left"/>
      <w:pPr>
        <w:ind w:left="357" w:hanging="357"/>
      </w:pPr>
      <w:rPr>
        <w:rFonts w:cs="Times New Roman" w:hint="default"/>
      </w:rPr>
    </w:lvl>
    <w:lvl w:ilvl="6">
      <w:start w:val="1"/>
      <w:numFmt w:val="none"/>
      <w:suff w:val="nothing"/>
      <w:lvlText w:val=""/>
      <w:lvlJc w:val="left"/>
      <w:pPr>
        <w:ind w:left="357" w:hanging="357"/>
      </w:pPr>
      <w:rPr>
        <w:rFonts w:cs="Times New Roman" w:hint="default"/>
      </w:rPr>
    </w:lvl>
    <w:lvl w:ilvl="7">
      <w:start w:val="1"/>
      <w:numFmt w:val="none"/>
      <w:suff w:val="nothing"/>
      <w:lvlText w:val=""/>
      <w:lvlJc w:val="left"/>
      <w:pPr>
        <w:ind w:left="357" w:hanging="357"/>
      </w:pPr>
      <w:rPr>
        <w:rFonts w:cs="Times New Roman" w:hint="default"/>
      </w:rPr>
    </w:lvl>
    <w:lvl w:ilvl="8">
      <w:start w:val="1"/>
      <w:numFmt w:val="none"/>
      <w:suff w:val="nothing"/>
      <w:lvlText w:val=""/>
      <w:lvlJc w:val="left"/>
      <w:pPr>
        <w:ind w:left="357" w:hanging="357"/>
      </w:pPr>
      <w:rPr>
        <w:rFonts w:cs="Times New Roman" w:hint="default"/>
      </w:rPr>
    </w:lvl>
  </w:abstractNum>
  <w:abstractNum w:abstractNumId="2" w15:restartNumberingAfterBreak="0">
    <w:nsid w:val="02B80429"/>
    <w:multiLevelType w:val="multilevel"/>
    <w:tmpl w:val="FB5804B6"/>
    <w:styleLink w:val="Style1"/>
    <w:lvl w:ilvl="0">
      <w:start w:val="1"/>
      <w:numFmt w:val="decimal"/>
      <w:lvlText w:val="%1"/>
      <w:lvlJc w:val="left"/>
      <w:pPr>
        <w:ind w:left="360" w:hanging="360"/>
      </w:pPr>
      <w:rPr>
        <w:rFonts w:hint="default"/>
      </w:rPr>
    </w:lvl>
    <w:lvl w:ilvl="1">
      <w:start w:val="1"/>
      <w:numFmt w:val="decimal"/>
      <w:lvlText w:val="%1.%2"/>
      <w:lvlJc w:val="left"/>
      <w:pPr>
        <w:ind w:left="126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1.%2.%3%4"/>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3" w15:restartNumberingAfterBreak="0">
    <w:nsid w:val="030D4882"/>
    <w:multiLevelType w:val="multilevel"/>
    <w:tmpl w:val="B42A41EE"/>
    <w:styleLink w:val="OMGAlphaHeadingsListStyle"/>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05D4571F"/>
    <w:multiLevelType w:val="hybridMultilevel"/>
    <w:tmpl w:val="CC3CCA64"/>
    <w:lvl w:ilvl="0" w:tplc="CF22DF04">
      <w:start w:val="1"/>
      <w:numFmt w:val="bullet"/>
      <w:pStyle w:val="Bullet1"/>
      <w:lvlText w:val=""/>
      <w:lvlJc w:val="left"/>
      <w:pPr>
        <w:ind w:left="720" w:hanging="360"/>
      </w:pPr>
    </w:lvl>
    <w:lvl w:ilvl="1" w:tplc="57C22DA4">
      <w:start w:val="1"/>
      <w:numFmt w:val="bullet"/>
      <w:lvlText w:val="o"/>
      <w:lvlJc w:val="left"/>
      <w:pPr>
        <w:ind w:left="1440" w:hanging="360"/>
      </w:pPr>
    </w:lvl>
    <w:lvl w:ilvl="2" w:tplc="CF7677E6" w:tentative="1">
      <w:start w:val="1"/>
      <w:numFmt w:val="bullet"/>
      <w:lvlText w:val=""/>
      <w:lvlJc w:val="left"/>
      <w:pPr>
        <w:ind w:left="2160" w:hanging="360"/>
      </w:pPr>
    </w:lvl>
    <w:lvl w:ilvl="3" w:tplc="D8640F2E" w:tentative="1">
      <w:start w:val="1"/>
      <w:numFmt w:val="bullet"/>
      <w:lvlText w:val=""/>
      <w:lvlJc w:val="left"/>
      <w:pPr>
        <w:ind w:left="2880" w:hanging="360"/>
      </w:pPr>
    </w:lvl>
    <w:lvl w:ilvl="4" w:tplc="441C4DDA" w:tentative="1">
      <w:start w:val="1"/>
      <w:numFmt w:val="bullet"/>
      <w:lvlText w:val="o"/>
      <w:lvlJc w:val="left"/>
      <w:pPr>
        <w:ind w:left="3600" w:hanging="360"/>
      </w:pPr>
    </w:lvl>
    <w:lvl w:ilvl="5" w:tplc="F6A0F6EA" w:tentative="1">
      <w:start w:val="1"/>
      <w:numFmt w:val="bullet"/>
      <w:lvlText w:val=""/>
      <w:lvlJc w:val="left"/>
      <w:pPr>
        <w:ind w:left="4320" w:hanging="360"/>
      </w:pPr>
    </w:lvl>
    <w:lvl w:ilvl="6" w:tplc="FE665CBC" w:tentative="1">
      <w:start w:val="1"/>
      <w:numFmt w:val="bullet"/>
      <w:lvlText w:val=""/>
      <w:lvlJc w:val="left"/>
      <w:pPr>
        <w:ind w:left="5040" w:hanging="360"/>
      </w:pPr>
    </w:lvl>
    <w:lvl w:ilvl="7" w:tplc="1668025C" w:tentative="1">
      <w:start w:val="1"/>
      <w:numFmt w:val="bullet"/>
      <w:lvlText w:val="o"/>
      <w:lvlJc w:val="left"/>
      <w:pPr>
        <w:ind w:left="5760" w:hanging="360"/>
      </w:pPr>
    </w:lvl>
    <w:lvl w:ilvl="8" w:tplc="D584E088" w:tentative="1">
      <w:start w:val="1"/>
      <w:numFmt w:val="bullet"/>
      <w:lvlText w:val=""/>
      <w:lvlJc w:val="left"/>
      <w:pPr>
        <w:ind w:left="6480" w:hanging="360"/>
      </w:pPr>
    </w:lvl>
  </w:abstractNum>
  <w:abstractNum w:abstractNumId="5" w15:restartNumberingAfterBreak="0">
    <w:nsid w:val="102807B1"/>
    <w:multiLevelType w:val="hybridMultilevel"/>
    <w:tmpl w:val="AA02ACCE"/>
    <w:lvl w:ilvl="0" w:tplc="C0B2E79C">
      <w:start w:val="1"/>
      <w:numFmt w:val="bullet"/>
      <w:lvlText w:val=""/>
      <w:lvlJc w:val="left"/>
      <w:pPr>
        <w:ind w:left="720" w:hanging="360"/>
      </w:pPr>
    </w:lvl>
    <w:lvl w:ilvl="1" w:tplc="7A4667CE">
      <w:start w:val="1"/>
      <w:numFmt w:val="bullet"/>
      <w:lvlText w:val="o"/>
      <w:lvlJc w:val="left"/>
      <w:pPr>
        <w:ind w:left="1440" w:hanging="360"/>
      </w:pPr>
    </w:lvl>
    <w:lvl w:ilvl="2" w:tplc="C7CA4108">
      <w:start w:val="1"/>
      <w:numFmt w:val="bullet"/>
      <w:lvlText w:val=""/>
      <w:lvlJc w:val="left"/>
      <w:pPr>
        <w:ind w:left="2160" w:hanging="360"/>
      </w:pPr>
    </w:lvl>
    <w:lvl w:ilvl="3" w:tplc="0EFEA84C" w:tentative="1">
      <w:start w:val="1"/>
      <w:numFmt w:val="bullet"/>
      <w:lvlText w:val=""/>
      <w:lvlJc w:val="left"/>
      <w:pPr>
        <w:ind w:left="2880" w:hanging="360"/>
      </w:pPr>
    </w:lvl>
    <w:lvl w:ilvl="4" w:tplc="4EF45C0A" w:tentative="1">
      <w:start w:val="1"/>
      <w:numFmt w:val="bullet"/>
      <w:lvlText w:val="o"/>
      <w:lvlJc w:val="left"/>
      <w:pPr>
        <w:ind w:left="3600" w:hanging="360"/>
      </w:pPr>
    </w:lvl>
    <w:lvl w:ilvl="5" w:tplc="63AC3A76" w:tentative="1">
      <w:start w:val="1"/>
      <w:numFmt w:val="bullet"/>
      <w:lvlText w:val=""/>
      <w:lvlJc w:val="left"/>
      <w:pPr>
        <w:ind w:left="4320" w:hanging="360"/>
      </w:pPr>
    </w:lvl>
    <w:lvl w:ilvl="6" w:tplc="30604554" w:tentative="1">
      <w:start w:val="1"/>
      <w:numFmt w:val="bullet"/>
      <w:lvlText w:val=""/>
      <w:lvlJc w:val="left"/>
      <w:pPr>
        <w:ind w:left="5040" w:hanging="360"/>
      </w:pPr>
    </w:lvl>
    <w:lvl w:ilvl="7" w:tplc="3A3A41BE" w:tentative="1">
      <w:start w:val="1"/>
      <w:numFmt w:val="bullet"/>
      <w:lvlText w:val="o"/>
      <w:lvlJc w:val="left"/>
      <w:pPr>
        <w:ind w:left="5760" w:hanging="360"/>
      </w:pPr>
    </w:lvl>
    <w:lvl w:ilvl="8" w:tplc="C98EF158" w:tentative="1">
      <w:start w:val="1"/>
      <w:numFmt w:val="bullet"/>
      <w:lvlText w:val=""/>
      <w:lvlJc w:val="left"/>
      <w:pPr>
        <w:ind w:left="6480" w:hanging="360"/>
      </w:pPr>
    </w:lvl>
  </w:abstractNum>
  <w:abstractNum w:abstractNumId="6" w15:restartNumberingAfterBreak="0">
    <w:nsid w:val="146E64AD"/>
    <w:multiLevelType w:val="hybridMultilevel"/>
    <w:tmpl w:val="ACB409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61BEE"/>
    <w:multiLevelType w:val="multilevel"/>
    <w:tmpl w:val="65DC258C"/>
    <w:numStyleLink w:val="OMGHeadingsList"/>
  </w:abstractNum>
  <w:abstractNum w:abstractNumId="8" w15:restartNumberingAfterBreak="0">
    <w:nsid w:val="1A237209"/>
    <w:multiLevelType w:val="multilevel"/>
    <w:tmpl w:val="166ED4F0"/>
    <w:lvl w:ilvl="0">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92651F5"/>
    <w:multiLevelType w:val="multilevel"/>
    <w:tmpl w:val="86889C2E"/>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decimal"/>
      <w:suff w:val="space"/>
      <w:lvlText w:val="%1.%2.%3"/>
      <w:lvlJc w:val="left"/>
      <w:pPr>
        <w:ind w:left="360" w:hanging="360"/>
      </w:pPr>
      <w:rPr>
        <w:rFonts w:cs="Times New Roman" w:hint="default"/>
      </w:rPr>
    </w:lvl>
    <w:lvl w:ilvl="3">
      <w:start w:val="1"/>
      <w:numFmt w:val="decimal"/>
      <w:suff w:val="space"/>
      <w:lvlText w:val="%1.%2.%3.%4"/>
      <w:lvlJc w:val="left"/>
      <w:pPr>
        <w:ind w:left="360" w:hanging="360"/>
      </w:pPr>
      <w:rPr>
        <w:rFonts w:cs="Times New Roman" w:hint="default"/>
      </w:rPr>
    </w:lvl>
    <w:lvl w:ilvl="4">
      <w:start w:val="1"/>
      <w:numFmt w:val="decimal"/>
      <w:suff w:val="space"/>
      <w:lvlText w:val="%1.%2.%3.%4.%5"/>
      <w:lvlJc w:val="left"/>
      <w:pPr>
        <w:ind w:left="360" w:hanging="360"/>
      </w:pPr>
      <w:rPr>
        <w:rFonts w:cs="Times New Roman" w:hint="default"/>
      </w:rPr>
    </w:lvl>
    <w:lvl w:ilvl="5">
      <w:start w:val="1"/>
      <w:numFmt w:val="decimal"/>
      <w:suff w:val="space"/>
      <w:lvlText w:val="%1.%2.%3.%4.%5.%6"/>
      <w:lvlJc w:val="left"/>
      <w:pPr>
        <w:ind w:left="360" w:hanging="360"/>
      </w:pPr>
      <w:rPr>
        <w:rFonts w:cs="Times New Roman" w:hint="default"/>
      </w:rPr>
    </w:lvl>
    <w:lvl w:ilvl="6">
      <w:start w:val="1"/>
      <w:numFmt w:val="decimal"/>
      <w:suff w:val="space"/>
      <w:lvlText w:val="%1.%2.%3.%4.%5.%6.%7"/>
      <w:lvlJc w:val="left"/>
      <w:pPr>
        <w:ind w:left="360" w:hanging="360"/>
      </w:pPr>
      <w:rPr>
        <w:rFonts w:cs="Times New Roman" w:hint="default"/>
      </w:rPr>
    </w:lvl>
    <w:lvl w:ilvl="7">
      <w:start w:val="1"/>
      <w:numFmt w:val="decimal"/>
      <w:suff w:val="space"/>
      <w:lvlText w:val="%1.%2.%3.%4.%5.%6.%7.%8"/>
      <w:lvlJc w:val="left"/>
      <w:pPr>
        <w:ind w:left="360" w:hanging="360"/>
      </w:pPr>
      <w:rPr>
        <w:rFonts w:cs="Times New Roman" w:hint="default"/>
      </w:rPr>
    </w:lvl>
    <w:lvl w:ilvl="8">
      <w:start w:val="1"/>
      <w:numFmt w:val="decimal"/>
      <w:suff w:val="space"/>
      <w:lvlText w:val="%1.%2.%3.%4.%5.%6.%7.%8.%9"/>
      <w:lvlJc w:val="left"/>
      <w:pPr>
        <w:ind w:left="360" w:hanging="360"/>
      </w:pPr>
      <w:rPr>
        <w:rFonts w:cs="Times New Roman" w:hint="default"/>
      </w:rPr>
    </w:lvl>
  </w:abstractNum>
  <w:abstractNum w:abstractNumId="10" w15:restartNumberingAfterBreak="0">
    <w:nsid w:val="2BCA3229"/>
    <w:multiLevelType w:val="multilevel"/>
    <w:tmpl w:val="F4FE64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30D101CC"/>
    <w:multiLevelType w:val="multilevel"/>
    <w:tmpl w:val="65DC258C"/>
    <w:styleLink w:val="OMGHeadingsList"/>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36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lvlText w:val="%1.%2.%3.%4.%5.%6.%7"/>
      <w:lvlJc w:val="left"/>
      <w:pPr>
        <w:ind w:left="360" w:hanging="360"/>
      </w:pPr>
      <w:rPr>
        <w:rFonts w:cs="Times New Roman" w:hint="default"/>
      </w:rPr>
    </w:lvl>
    <w:lvl w:ilvl="7">
      <w:start w:val="1"/>
      <w:numFmt w:val="decimal"/>
      <w:lvlText w:val="%1.%2.%3.%4.%5.%6.%7.%8"/>
      <w:lvlJc w:val="left"/>
      <w:pPr>
        <w:ind w:left="360" w:hanging="360"/>
      </w:pPr>
      <w:rPr>
        <w:rFonts w:cs="Times New Roman" w:hint="default"/>
      </w:rPr>
    </w:lvl>
    <w:lvl w:ilvl="8">
      <w:start w:val="1"/>
      <w:numFmt w:val="decimal"/>
      <w:lvlText w:val="%1.%2.%3.%4.%5.%6.%7.%8.%9"/>
      <w:lvlJc w:val="left"/>
      <w:pPr>
        <w:ind w:left="360" w:hanging="360"/>
      </w:pPr>
      <w:rPr>
        <w:rFonts w:cs="Times New Roman" w:hint="default"/>
      </w:rPr>
    </w:lvl>
  </w:abstractNum>
  <w:abstractNum w:abstractNumId="12" w15:restartNumberingAfterBreak="0">
    <w:nsid w:val="342072C6"/>
    <w:multiLevelType w:val="multilevel"/>
    <w:tmpl w:val="BF62C3F6"/>
    <w:styleLink w:val="LFO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3807185C"/>
    <w:multiLevelType w:val="hybridMultilevel"/>
    <w:tmpl w:val="8056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9437F"/>
    <w:multiLevelType w:val="multilevel"/>
    <w:tmpl w:val="E2509B28"/>
    <w:styleLink w:val="OMGAlphaHeadingListStyle"/>
    <w:lvl w:ilvl="0">
      <w:start w:val="1"/>
      <w:numFmt w:val="upperLetter"/>
      <w:pStyle w:val="OMGAlphaHeadingD"/>
      <w:lvlText w:val="Annex %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pStyle w:val="OMGAlphaHeadingD"/>
      <w:lvlText w:val="%1.%2.%3.%4"/>
      <w:lvlJc w:val="left"/>
      <w:pPr>
        <w:ind w:left="360" w:hanging="360"/>
      </w:pPr>
    </w:lvl>
    <w:lvl w:ilvl="4">
      <w:start w:val="1"/>
      <w:numFmt w:val="none"/>
      <w:lvlText w:val="%5"/>
      <w:lvlJc w:val="left"/>
      <w:pPr>
        <w:ind w:left="360" w:hanging="360"/>
      </w:pPr>
    </w:lvl>
    <w:lvl w:ilvl="5">
      <w:start w:val="1"/>
      <w:numFmt w:val="none"/>
      <w:lvlText w:val="%6"/>
      <w:lvlJc w:val="left"/>
      <w:pPr>
        <w:ind w:left="360" w:hanging="360"/>
      </w:pPr>
    </w:lvl>
    <w:lvl w:ilvl="6">
      <w:start w:val="1"/>
      <w:numFmt w:val="none"/>
      <w:lvlText w:val="%7"/>
      <w:lvlJc w:val="left"/>
      <w:pPr>
        <w:ind w:left="360" w:hanging="360"/>
      </w:pPr>
    </w:lvl>
    <w:lvl w:ilvl="7">
      <w:start w:val="1"/>
      <w:numFmt w:val="none"/>
      <w:lvlText w:val="%8"/>
      <w:lvlJc w:val="left"/>
      <w:pPr>
        <w:ind w:left="360" w:hanging="360"/>
      </w:pPr>
    </w:lvl>
    <w:lvl w:ilvl="8">
      <w:start w:val="1"/>
      <w:numFmt w:val="none"/>
      <w:lvlText w:val="%9"/>
      <w:lvlJc w:val="left"/>
      <w:pPr>
        <w:ind w:left="360" w:hanging="360"/>
      </w:pPr>
    </w:lvl>
  </w:abstractNum>
  <w:abstractNum w:abstractNumId="15" w15:restartNumberingAfterBreak="0">
    <w:nsid w:val="391A66E5"/>
    <w:multiLevelType w:val="multilevel"/>
    <w:tmpl w:val="030E6A96"/>
    <w:numStyleLink w:val="LFO6"/>
  </w:abstractNum>
  <w:abstractNum w:abstractNumId="16" w15:restartNumberingAfterBreak="0">
    <w:nsid w:val="39DB34D2"/>
    <w:multiLevelType w:val="hybridMultilevel"/>
    <w:tmpl w:val="ACB409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6C542C"/>
    <w:multiLevelType w:val="multilevel"/>
    <w:tmpl w:val="A1E8EF86"/>
    <w:styleLink w:val="Numbering11"/>
    <w:lvl w:ilvl="0">
      <w:start w:val="1"/>
      <w:numFmt w:val="decimal"/>
      <w:pStyle w:val="Numbering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47931C78"/>
    <w:multiLevelType w:val="multilevel"/>
    <w:tmpl w:val="1DBAE262"/>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decimal"/>
      <w:suff w:val="space"/>
      <w:lvlText w:val="%1.%2.%3"/>
      <w:lvlJc w:val="left"/>
      <w:pPr>
        <w:ind w:left="360" w:hanging="360"/>
      </w:pPr>
      <w:rPr>
        <w:rFonts w:cs="Times New Roman" w:hint="default"/>
      </w:rPr>
    </w:lvl>
    <w:lvl w:ilvl="3">
      <w:start w:val="1"/>
      <w:numFmt w:val="decimal"/>
      <w:suff w:val="space"/>
      <w:lvlText w:val="%1.%2.%3.%4"/>
      <w:lvlJc w:val="left"/>
      <w:pPr>
        <w:ind w:left="360" w:hanging="360"/>
      </w:pPr>
      <w:rPr>
        <w:rFonts w:cs="Times New Roman" w:hint="default"/>
      </w:rPr>
    </w:lvl>
    <w:lvl w:ilvl="4">
      <w:start w:val="1"/>
      <w:numFmt w:val="decimal"/>
      <w:suff w:val="space"/>
      <w:lvlText w:val="%1.%2.%3.%4.%5"/>
      <w:lvlJc w:val="left"/>
      <w:pPr>
        <w:ind w:left="360" w:hanging="360"/>
      </w:pPr>
      <w:rPr>
        <w:rFonts w:cs="Times New Roman" w:hint="default"/>
      </w:rPr>
    </w:lvl>
    <w:lvl w:ilvl="5">
      <w:start w:val="1"/>
      <w:numFmt w:val="decimal"/>
      <w:suff w:val="space"/>
      <w:lvlText w:val="%1.%2.%3.%4.%5.%6"/>
      <w:lvlJc w:val="left"/>
      <w:pPr>
        <w:ind w:left="360" w:hanging="360"/>
      </w:pPr>
      <w:rPr>
        <w:rFonts w:cs="Times New Roman" w:hint="default"/>
      </w:rPr>
    </w:lvl>
    <w:lvl w:ilvl="6">
      <w:start w:val="1"/>
      <w:numFmt w:val="decimal"/>
      <w:suff w:val="space"/>
      <w:lvlText w:val="%1.%2.%3.%4.%5.%6.%7"/>
      <w:lvlJc w:val="left"/>
      <w:pPr>
        <w:ind w:left="360" w:hanging="360"/>
      </w:pPr>
      <w:rPr>
        <w:rFonts w:cs="Times New Roman" w:hint="default"/>
      </w:rPr>
    </w:lvl>
    <w:lvl w:ilvl="7">
      <w:start w:val="1"/>
      <w:numFmt w:val="decimal"/>
      <w:suff w:val="space"/>
      <w:lvlText w:val="%1.%2.%3.%4.%5.%6.%7.%8"/>
      <w:lvlJc w:val="left"/>
      <w:pPr>
        <w:ind w:left="360" w:hanging="360"/>
      </w:pPr>
      <w:rPr>
        <w:rFonts w:cs="Times New Roman" w:hint="default"/>
      </w:rPr>
    </w:lvl>
    <w:lvl w:ilvl="8">
      <w:start w:val="1"/>
      <w:numFmt w:val="decimal"/>
      <w:suff w:val="space"/>
      <w:lvlText w:val="%1.%2.%3.%4.%5.%6.%7.%8.%9"/>
      <w:lvlJc w:val="left"/>
      <w:pPr>
        <w:ind w:left="360" w:hanging="360"/>
      </w:pPr>
      <w:rPr>
        <w:rFonts w:cs="Times New Roman" w:hint="default"/>
      </w:rPr>
    </w:lvl>
  </w:abstractNum>
  <w:abstractNum w:abstractNumId="19" w15:restartNumberingAfterBreak="0">
    <w:nsid w:val="4AB00B75"/>
    <w:multiLevelType w:val="multilevel"/>
    <w:tmpl w:val="AE80FB42"/>
    <w:styleLink w:val="AppendixStyle"/>
    <w:lvl w:ilvl="0">
      <w:start w:val="1"/>
      <w:numFmt w:val="upperLetter"/>
      <w:lvlText w:val="%1"/>
      <w:lvlJc w:val="left"/>
      <w:pPr>
        <w:ind w:left="0" w:firstLine="0"/>
      </w:pPr>
    </w:lvl>
    <w:lvl w:ilvl="1">
      <w:start w:val="1"/>
      <w:numFmt w:val="decimal"/>
      <w:lvlText w:val="%1.%2."/>
      <w:lvlJc w:val="left"/>
      <w:pPr>
        <w:ind w:left="720" w:firstLine="0"/>
      </w:pPr>
    </w:lvl>
    <w:lvl w:ilvl="2">
      <w:start w:val="1"/>
      <w:numFmt w:val="decimal"/>
      <w:lvlText w:val="%1.%2.%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510F6272"/>
    <w:multiLevelType w:val="multilevel"/>
    <w:tmpl w:val="64DEFACC"/>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decimal"/>
      <w:suff w:val="space"/>
      <w:lvlText w:val="%1.%2.%3"/>
      <w:lvlJc w:val="left"/>
      <w:pPr>
        <w:ind w:left="360" w:hanging="360"/>
      </w:pPr>
      <w:rPr>
        <w:rFonts w:cs="Times New Roman" w:hint="default"/>
      </w:rPr>
    </w:lvl>
    <w:lvl w:ilvl="3">
      <w:start w:val="1"/>
      <w:numFmt w:val="decimal"/>
      <w:suff w:val="space"/>
      <w:lvlText w:val="%1.%2.%3.%4"/>
      <w:lvlJc w:val="left"/>
      <w:pPr>
        <w:ind w:left="360" w:hanging="360"/>
      </w:pPr>
      <w:rPr>
        <w:rFonts w:cs="Times New Roman" w:hint="default"/>
      </w:rPr>
    </w:lvl>
    <w:lvl w:ilvl="4">
      <w:start w:val="1"/>
      <w:numFmt w:val="decimal"/>
      <w:suff w:val="space"/>
      <w:lvlText w:val="%1.%2.%3.%4.%5"/>
      <w:lvlJc w:val="left"/>
      <w:pPr>
        <w:ind w:left="360" w:hanging="360"/>
      </w:pPr>
      <w:rPr>
        <w:rFonts w:cs="Times New Roman" w:hint="default"/>
      </w:rPr>
    </w:lvl>
    <w:lvl w:ilvl="5">
      <w:start w:val="1"/>
      <w:numFmt w:val="decimal"/>
      <w:suff w:val="space"/>
      <w:lvlText w:val="%1.%2.%3.%4.%5.%6"/>
      <w:lvlJc w:val="left"/>
      <w:pPr>
        <w:ind w:left="360" w:hanging="360"/>
      </w:pPr>
      <w:rPr>
        <w:rFonts w:cs="Times New Roman" w:hint="default"/>
      </w:rPr>
    </w:lvl>
    <w:lvl w:ilvl="6">
      <w:start w:val="1"/>
      <w:numFmt w:val="decimal"/>
      <w:suff w:val="space"/>
      <w:lvlText w:val="%1.%2.%3.%4.%5.%6.%7"/>
      <w:lvlJc w:val="left"/>
      <w:pPr>
        <w:ind w:left="360" w:hanging="360"/>
      </w:pPr>
      <w:rPr>
        <w:rFonts w:cs="Times New Roman" w:hint="default"/>
      </w:rPr>
    </w:lvl>
    <w:lvl w:ilvl="7">
      <w:start w:val="1"/>
      <w:numFmt w:val="decimal"/>
      <w:suff w:val="space"/>
      <w:lvlText w:val="%1.%2.%3.%4.%5.%6.%7.%8"/>
      <w:lvlJc w:val="left"/>
      <w:pPr>
        <w:ind w:left="360" w:hanging="360"/>
      </w:pPr>
      <w:rPr>
        <w:rFonts w:cs="Times New Roman" w:hint="default"/>
      </w:rPr>
    </w:lvl>
    <w:lvl w:ilvl="8">
      <w:start w:val="1"/>
      <w:numFmt w:val="decimal"/>
      <w:suff w:val="space"/>
      <w:lvlText w:val="%1.%2.%3.%4.%5.%6.%7.%8.%9"/>
      <w:lvlJc w:val="left"/>
      <w:pPr>
        <w:ind w:left="360" w:hanging="360"/>
      </w:pPr>
      <w:rPr>
        <w:rFonts w:cs="Times New Roman" w:hint="default"/>
      </w:rPr>
    </w:lvl>
  </w:abstractNum>
  <w:abstractNum w:abstractNumId="21" w15:restartNumberingAfterBreak="0">
    <w:nsid w:val="570C218A"/>
    <w:multiLevelType w:val="multilevel"/>
    <w:tmpl w:val="CCF4523A"/>
    <w:styleLink w:val="LFO2"/>
    <w:lvl w:ilvl="0">
      <w:numFmt w:val="bullet"/>
      <w:pStyle w:val="OMGConstraintParagraph"/>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579358B8"/>
    <w:multiLevelType w:val="multilevel"/>
    <w:tmpl w:val="4EE66012"/>
    <w:lvl w:ilvl="0">
      <w:start w:val="1"/>
      <w:numFmt w:val="upperLetter"/>
      <w:lvlText w:val="Annex %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360" w:hanging="360"/>
      </w:pPr>
      <w:rPr>
        <w:rFonts w:cs="Times New Roman"/>
      </w:rPr>
    </w:lvl>
    <w:lvl w:ilvl="3">
      <w:start w:val="1"/>
      <w:numFmt w:val="decimal"/>
      <w:lvlText w:val="%1.%2.%3.%4"/>
      <w:lvlJc w:val="left"/>
      <w:pPr>
        <w:ind w:left="360" w:hanging="360"/>
      </w:pPr>
      <w:rPr>
        <w:rFonts w:cs="Times New Roman"/>
      </w:rPr>
    </w:lvl>
    <w:lvl w:ilvl="4">
      <w:start w:val="1"/>
      <w:numFmt w:val="none"/>
      <w:lvlText w:val="%5"/>
      <w:lvlJc w:val="left"/>
      <w:pPr>
        <w:ind w:left="360" w:hanging="360"/>
      </w:pPr>
      <w:rPr>
        <w:rFonts w:cs="Times New Roman"/>
      </w:rPr>
    </w:lvl>
    <w:lvl w:ilvl="5">
      <w:start w:val="1"/>
      <w:numFmt w:val="none"/>
      <w:lvlText w:val="%6"/>
      <w:lvlJc w:val="left"/>
      <w:pPr>
        <w:ind w:left="360" w:hanging="360"/>
      </w:pPr>
      <w:rPr>
        <w:rFonts w:cs="Times New Roman"/>
      </w:rPr>
    </w:lvl>
    <w:lvl w:ilvl="6">
      <w:start w:val="1"/>
      <w:numFmt w:val="none"/>
      <w:lvlText w:val="%7"/>
      <w:lvlJc w:val="left"/>
      <w:pPr>
        <w:ind w:left="360" w:hanging="360"/>
      </w:pPr>
      <w:rPr>
        <w:rFonts w:cs="Times New Roman"/>
      </w:rPr>
    </w:lvl>
    <w:lvl w:ilvl="7">
      <w:start w:val="1"/>
      <w:numFmt w:val="none"/>
      <w:lvlText w:val="%8"/>
      <w:lvlJc w:val="left"/>
      <w:pPr>
        <w:ind w:left="360" w:hanging="360"/>
      </w:pPr>
      <w:rPr>
        <w:rFonts w:cs="Times New Roman"/>
      </w:rPr>
    </w:lvl>
    <w:lvl w:ilvl="8">
      <w:start w:val="1"/>
      <w:numFmt w:val="none"/>
      <w:lvlText w:val="%9"/>
      <w:lvlJc w:val="left"/>
      <w:pPr>
        <w:ind w:left="360" w:hanging="360"/>
      </w:pPr>
      <w:rPr>
        <w:rFonts w:cs="Times New Roman"/>
      </w:rPr>
    </w:lvl>
  </w:abstractNum>
  <w:abstractNum w:abstractNumId="23" w15:restartNumberingAfterBreak="0">
    <w:nsid w:val="596A0D45"/>
    <w:multiLevelType w:val="multilevel"/>
    <w:tmpl w:val="86889C2E"/>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decimal"/>
      <w:suff w:val="space"/>
      <w:lvlText w:val="%1.%2.%3"/>
      <w:lvlJc w:val="left"/>
      <w:pPr>
        <w:ind w:left="360" w:hanging="360"/>
      </w:pPr>
      <w:rPr>
        <w:rFonts w:cs="Times New Roman" w:hint="default"/>
      </w:rPr>
    </w:lvl>
    <w:lvl w:ilvl="3">
      <w:start w:val="1"/>
      <w:numFmt w:val="decimal"/>
      <w:suff w:val="space"/>
      <w:lvlText w:val="%1.%2.%3.%4"/>
      <w:lvlJc w:val="left"/>
      <w:pPr>
        <w:ind w:left="360" w:hanging="360"/>
      </w:pPr>
      <w:rPr>
        <w:rFonts w:cs="Times New Roman" w:hint="default"/>
      </w:rPr>
    </w:lvl>
    <w:lvl w:ilvl="4">
      <w:start w:val="1"/>
      <w:numFmt w:val="decimal"/>
      <w:suff w:val="space"/>
      <w:lvlText w:val="%1.%2.%3.%4.%5"/>
      <w:lvlJc w:val="left"/>
      <w:pPr>
        <w:ind w:left="360" w:hanging="360"/>
      </w:pPr>
      <w:rPr>
        <w:rFonts w:cs="Times New Roman" w:hint="default"/>
      </w:rPr>
    </w:lvl>
    <w:lvl w:ilvl="5">
      <w:start w:val="1"/>
      <w:numFmt w:val="decimal"/>
      <w:suff w:val="space"/>
      <w:lvlText w:val="%1.%2.%3.%4.%5.%6"/>
      <w:lvlJc w:val="left"/>
      <w:pPr>
        <w:ind w:left="360" w:hanging="360"/>
      </w:pPr>
      <w:rPr>
        <w:rFonts w:cs="Times New Roman" w:hint="default"/>
      </w:rPr>
    </w:lvl>
    <w:lvl w:ilvl="6">
      <w:start w:val="1"/>
      <w:numFmt w:val="decimal"/>
      <w:suff w:val="space"/>
      <w:lvlText w:val="%1.%2.%3.%4.%5.%6.%7"/>
      <w:lvlJc w:val="left"/>
      <w:pPr>
        <w:ind w:left="360" w:hanging="360"/>
      </w:pPr>
      <w:rPr>
        <w:rFonts w:cs="Times New Roman" w:hint="default"/>
      </w:rPr>
    </w:lvl>
    <w:lvl w:ilvl="7">
      <w:start w:val="1"/>
      <w:numFmt w:val="decimal"/>
      <w:suff w:val="space"/>
      <w:lvlText w:val="%1.%2.%3.%4.%5.%6.%7.%8"/>
      <w:lvlJc w:val="left"/>
      <w:pPr>
        <w:ind w:left="360" w:hanging="360"/>
      </w:pPr>
      <w:rPr>
        <w:rFonts w:cs="Times New Roman" w:hint="default"/>
      </w:rPr>
    </w:lvl>
    <w:lvl w:ilvl="8">
      <w:start w:val="1"/>
      <w:numFmt w:val="decimal"/>
      <w:suff w:val="space"/>
      <w:lvlText w:val="%1.%2.%3.%4.%5.%6.%7.%8.%9"/>
      <w:lvlJc w:val="left"/>
      <w:pPr>
        <w:ind w:left="360" w:hanging="360"/>
      </w:pPr>
      <w:rPr>
        <w:rFonts w:cs="Times New Roman" w:hint="default"/>
      </w:rPr>
    </w:lvl>
  </w:abstractNum>
  <w:abstractNum w:abstractNumId="24" w15:restartNumberingAfterBreak="0">
    <w:nsid w:val="5D26339F"/>
    <w:multiLevelType w:val="multilevel"/>
    <w:tmpl w:val="1F8A6942"/>
    <w:styleLink w:val="WWOutlineListStyle"/>
    <w:lvl w:ilvl="0">
      <w:numFmt w:val="decimal"/>
      <w:lvlText w:val="%1"/>
      <w:lvlJc w:val="left"/>
      <w:pPr>
        <w:ind w:left="998" w:hanging="998"/>
      </w:pPr>
    </w:lvl>
    <w:lvl w:ilvl="1">
      <w:start w:val="1"/>
      <w:numFmt w:val="decimal"/>
      <w:lvlText w:val="%1.%2"/>
      <w:lvlJc w:val="left"/>
      <w:pPr>
        <w:ind w:left="998" w:hanging="998"/>
      </w:pPr>
    </w:lvl>
    <w:lvl w:ilvl="2">
      <w:start w:val="1"/>
      <w:numFmt w:val="decimal"/>
      <w:lvlText w:val="%1.%2.%3"/>
      <w:lvlJc w:val="left"/>
      <w:pPr>
        <w:ind w:left="998" w:hanging="998"/>
      </w:pPr>
    </w:lvl>
    <w:lvl w:ilvl="3">
      <w:start w:val="1"/>
      <w:numFmt w:val="decimal"/>
      <w:lvlText w:val="%1.%2.%3.%4"/>
      <w:lvlJc w:val="left"/>
      <w:pPr>
        <w:ind w:left="998" w:hanging="998"/>
      </w:pPr>
    </w:lvl>
    <w:lvl w:ilvl="4">
      <w:start w:val="1"/>
      <w:numFmt w:val="decimal"/>
      <w:lvlText w:val="%1.%2.%3.%4.%5"/>
      <w:lvlJc w:val="left"/>
      <w:pPr>
        <w:ind w:left="998" w:hanging="998"/>
      </w:pPr>
    </w:lvl>
    <w:lvl w:ilvl="5">
      <w:start w:val="1"/>
      <w:numFmt w:val="none"/>
      <w:lvlText w:val="%6"/>
      <w:lvlJc w:val="left"/>
      <w:pPr>
        <w:ind w:left="998" w:hanging="998"/>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5FCA1A73"/>
    <w:multiLevelType w:val="multilevel"/>
    <w:tmpl w:val="A316ED14"/>
    <w:styleLink w:val="LFO1"/>
    <w:lvl w:ilvl="0">
      <w:start w:val="1"/>
      <w:numFmt w:val="decimal"/>
      <w:lvlText w:val="Figure %1."/>
      <w:lvlJc w:val="left"/>
      <w:pPr>
        <w:ind w:left="720"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26" w15:restartNumberingAfterBreak="0">
    <w:nsid w:val="63186E50"/>
    <w:multiLevelType w:val="multilevel"/>
    <w:tmpl w:val="7A6E3882"/>
    <w:styleLink w:val="BulletList"/>
    <w:lvl w:ilvl="0">
      <w:numFmt w:val="bullet"/>
      <w:pStyle w:val="Bullet"/>
      <w:lvlText w:val="•"/>
      <w:lvlJc w:val="left"/>
      <w:rPr>
        <w:rFonts w:ascii="Times New Roman" w:hAnsi="Times New Roman"/>
        <w:b/>
        <w:sz w:val="21"/>
      </w:rPr>
    </w:lvl>
    <w:lvl w:ilvl="1">
      <w:numFmt w:val="bullet"/>
      <w:lvlText w:val="Ω"/>
      <w:lvlJc w:val="left"/>
      <w:rPr>
        <w:rFonts w:ascii="Lucida Grande" w:hAnsi="Lucida Grande"/>
        <w:b/>
        <w:sz w:val="21"/>
      </w:rPr>
    </w:lvl>
    <w:lvl w:ilvl="2">
      <w:numFmt w:val="bullet"/>
      <w:lvlText w:val="Ω"/>
      <w:lvlJc w:val="left"/>
      <w:rPr>
        <w:rFonts w:ascii="Lucida Grande" w:hAnsi="Lucida Grande"/>
        <w:b/>
        <w:sz w:val="21"/>
      </w:rPr>
    </w:lvl>
    <w:lvl w:ilvl="3">
      <w:numFmt w:val="bullet"/>
      <w:lvlText w:val="Ω"/>
      <w:lvlJc w:val="left"/>
      <w:rPr>
        <w:rFonts w:ascii="Lucida Grande" w:hAnsi="Lucida Grande"/>
        <w:b/>
        <w:sz w:val="21"/>
      </w:rPr>
    </w:lvl>
    <w:lvl w:ilvl="4">
      <w:numFmt w:val="bullet"/>
      <w:lvlText w:val="Ω"/>
      <w:lvlJc w:val="left"/>
      <w:rPr>
        <w:rFonts w:ascii="Lucida Grande" w:hAnsi="Lucida Grande"/>
        <w:b/>
        <w:sz w:val="21"/>
      </w:rPr>
    </w:lvl>
    <w:lvl w:ilvl="5">
      <w:numFmt w:val="bullet"/>
      <w:lvlText w:val="Ω"/>
      <w:lvlJc w:val="left"/>
      <w:rPr>
        <w:rFonts w:ascii="Lucida Grande" w:hAnsi="Lucida Grande"/>
        <w:b/>
        <w:sz w:val="21"/>
      </w:rPr>
    </w:lvl>
    <w:lvl w:ilvl="6">
      <w:numFmt w:val="bullet"/>
      <w:lvlText w:val="Ω"/>
      <w:lvlJc w:val="left"/>
      <w:rPr>
        <w:rFonts w:ascii="Lucida Grande" w:hAnsi="Lucida Grande"/>
        <w:b/>
        <w:sz w:val="21"/>
      </w:rPr>
    </w:lvl>
    <w:lvl w:ilvl="7">
      <w:numFmt w:val="bullet"/>
      <w:lvlText w:val="Ω"/>
      <w:lvlJc w:val="left"/>
      <w:rPr>
        <w:rFonts w:ascii="Lucida Grande" w:hAnsi="Lucida Grande"/>
        <w:b/>
        <w:sz w:val="21"/>
      </w:rPr>
    </w:lvl>
    <w:lvl w:ilvl="8">
      <w:numFmt w:val="bullet"/>
      <w:lvlText w:val="Ω"/>
      <w:lvlJc w:val="left"/>
      <w:rPr>
        <w:rFonts w:ascii="Lucida Grande" w:hAnsi="Lucida Grande"/>
        <w:b/>
        <w:sz w:val="21"/>
      </w:rPr>
    </w:lvl>
  </w:abstractNum>
  <w:abstractNum w:abstractNumId="27" w15:restartNumberingAfterBreak="0">
    <w:nsid w:val="638B0847"/>
    <w:multiLevelType w:val="multilevel"/>
    <w:tmpl w:val="54D4D010"/>
    <w:lvl w:ilvl="0">
      <w:start w:val="1"/>
      <w:numFmt w:val="decimal"/>
      <w:suff w:val="space"/>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36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lvlText w:val="%1.%2.%3.%4.%5.%6.%7"/>
      <w:lvlJc w:val="left"/>
      <w:pPr>
        <w:ind w:left="360" w:hanging="360"/>
      </w:pPr>
      <w:rPr>
        <w:rFonts w:cs="Times New Roman" w:hint="default"/>
      </w:rPr>
    </w:lvl>
    <w:lvl w:ilvl="7">
      <w:start w:val="1"/>
      <w:numFmt w:val="decimal"/>
      <w:lvlText w:val="%1.%2.%3.%4.%5.%6.%7.%8"/>
      <w:lvlJc w:val="left"/>
      <w:pPr>
        <w:ind w:left="360" w:hanging="360"/>
      </w:pPr>
      <w:rPr>
        <w:rFonts w:cs="Times New Roman" w:hint="default"/>
      </w:rPr>
    </w:lvl>
    <w:lvl w:ilvl="8">
      <w:start w:val="1"/>
      <w:numFmt w:val="decimal"/>
      <w:lvlText w:val="%1.%2.%3.%4.%5.%6.%7.%8.%9"/>
      <w:lvlJc w:val="left"/>
      <w:pPr>
        <w:ind w:left="360" w:hanging="360"/>
      </w:pPr>
      <w:rPr>
        <w:rFonts w:cs="Times New Roman" w:hint="default"/>
      </w:rPr>
    </w:lvl>
  </w:abstractNum>
  <w:abstractNum w:abstractNumId="28" w15:restartNumberingAfterBreak="0">
    <w:nsid w:val="64224611"/>
    <w:multiLevelType w:val="multilevel"/>
    <w:tmpl w:val="DC2073E6"/>
    <w:styleLink w:val="WW8Num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15:restartNumberingAfterBreak="0">
    <w:nsid w:val="67C4056D"/>
    <w:multiLevelType w:val="hybridMultilevel"/>
    <w:tmpl w:val="A886C428"/>
    <w:lvl w:ilvl="0" w:tplc="04090011">
      <w:start w:val="1"/>
      <w:numFmt w:val="decimal"/>
      <w:lvlText w:val="%1)"/>
      <w:lvlJc w:val="left"/>
      <w:pPr>
        <w:ind w:left="360" w:hanging="360"/>
      </w:pPr>
      <w:rPr>
        <w:rFonts w:hint="default"/>
      </w:rPr>
    </w:lvl>
    <w:lvl w:ilvl="1" w:tplc="6A3AA290" w:tentative="1">
      <w:start w:val="1"/>
      <w:numFmt w:val="bullet"/>
      <w:lvlText w:val="o"/>
      <w:lvlJc w:val="left"/>
      <w:pPr>
        <w:ind w:left="1080" w:hanging="360"/>
      </w:pPr>
    </w:lvl>
    <w:lvl w:ilvl="2" w:tplc="3208DFCA" w:tentative="1">
      <w:start w:val="1"/>
      <w:numFmt w:val="bullet"/>
      <w:lvlText w:val=""/>
      <w:lvlJc w:val="left"/>
      <w:pPr>
        <w:ind w:left="1800" w:hanging="360"/>
      </w:pPr>
    </w:lvl>
    <w:lvl w:ilvl="3" w:tplc="6D3E7A54" w:tentative="1">
      <w:start w:val="1"/>
      <w:numFmt w:val="bullet"/>
      <w:lvlText w:val=""/>
      <w:lvlJc w:val="left"/>
      <w:pPr>
        <w:ind w:left="2520" w:hanging="360"/>
      </w:pPr>
    </w:lvl>
    <w:lvl w:ilvl="4" w:tplc="5150CCB8" w:tentative="1">
      <w:start w:val="1"/>
      <w:numFmt w:val="bullet"/>
      <w:lvlText w:val="o"/>
      <w:lvlJc w:val="left"/>
      <w:pPr>
        <w:ind w:left="3240" w:hanging="360"/>
      </w:pPr>
    </w:lvl>
    <w:lvl w:ilvl="5" w:tplc="4544A068" w:tentative="1">
      <w:start w:val="1"/>
      <w:numFmt w:val="bullet"/>
      <w:lvlText w:val=""/>
      <w:lvlJc w:val="left"/>
      <w:pPr>
        <w:ind w:left="3960" w:hanging="360"/>
      </w:pPr>
    </w:lvl>
    <w:lvl w:ilvl="6" w:tplc="23CA84AA" w:tentative="1">
      <w:start w:val="1"/>
      <w:numFmt w:val="bullet"/>
      <w:lvlText w:val=""/>
      <w:lvlJc w:val="left"/>
      <w:pPr>
        <w:ind w:left="4680" w:hanging="360"/>
      </w:pPr>
    </w:lvl>
    <w:lvl w:ilvl="7" w:tplc="FFDC3CAC" w:tentative="1">
      <w:start w:val="1"/>
      <w:numFmt w:val="bullet"/>
      <w:lvlText w:val="o"/>
      <w:lvlJc w:val="left"/>
      <w:pPr>
        <w:ind w:left="5400" w:hanging="360"/>
      </w:pPr>
    </w:lvl>
    <w:lvl w:ilvl="8" w:tplc="C2CCABB4" w:tentative="1">
      <w:start w:val="1"/>
      <w:numFmt w:val="bullet"/>
      <w:lvlText w:val=""/>
      <w:lvlJc w:val="left"/>
      <w:pPr>
        <w:ind w:left="6120" w:hanging="360"/>
      </w:pPr>
    </w:lvl>
  </w:abstractNum>
  <w:abstractNum w:abstractNumId="30" w15:restartNumberingAfterBreak="0">
    <w:nsid w:val="6B503BC0"/>
    <w:multiLevelType w:val="multilevel"/>
    <w:tmpl w:val="DEBEA03A"/>
    <w:styleLink w:val="OMGHeading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15:restartNumberingAfterBreak="0">
    <w:nsid w:val="6D897F38"/>
    <w:multiLevelType w:val="hybridMultilevel"/>
    <w:tmpl w:val="28C6BCFA"/>
    <w:lvl w:ilvl="0" w:tplc="4BFC6110">
      <w:start w:val="1"/>
      <w:numFmt w:val="bullet"/>
      <w:pStyle w:val="OMGBoldBulletKeepNextParagraph"/>
      <w:lvlText w:val=""/>
      <w:lvlJc w:val="left"/>
      <w:pPr>
        <w:ind w:left="720" w:hanging="360"/>
      </w:pPr>
      <w:rPr>
        <w:rFonts w:ascii="Symbol" w:hAnsi="Symbol" w:hint="default"/>
      </w:rPr>
    </w:lvl>
    <w:lvl w:ilvl="1" w:tplc="3C6A3740">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A593B"/>
    <w:multiLevelType w:val="multilevel"/>
    <w:tmpl w:val="030E6A96"/>
    <w:styleLink w:val="LFO6"/>
    <w:lvl w:ilvl="0">
      <w:numFmt w:val="bullet"/>
      <w:pStyle w:val="OMGNormalIndentedBulletedParagraph"/>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0"/>
  </w:num>
  <w:num w:numId="2">
    <w:abstractNumId w:val="24"/>
  </w:num>
  <w:num w:numId="3">
    <w:abstractNumId w:val="17"/>
  </w:num>
  <w:num w:numId="4">
    <w:abstractNumId w:val="26"/>
  </w:num>
  <w:num w:numId="5">
    <w:abstractNumId w:val="14"/>
  </w:num>
  <w:num w:numId="6">
    <w:abstractNumId w:val="4"/>
  </w:num>
  <w:num w:numId="7">
    <w:abstractNumId w:val="13"/>
  </w:num>
  <w:num w:numId="8">
    <w:abstractNumId w:val="30"/>
  </w:num>
  <w:num w:numId="9">
    <w:abstractNumId w:val="11"/>
  </w:num>
  <w:num w:numId="10">
    <w:abstractNumId w:val="3"/>
  </w:num>
  <w:num w:numId="11">
    <w:abstractNumId w:val="25"/>
  </w:num>
  <w:num w:numId="12">
    <w:abstractNumId w:val="21"/>
  </w:num>
  <w:num w:numId="13">
    <w:abstractNumId w:val="32"/>
  </w:num>
  <w:num w:numId="14">
    <w:abstractNumId w:val="12"/>
  </w:num>
  <w:num w:numId="15">
    <w:abstractNumId w:val="1"/>
  </w:num>
  <w:num w:numId="16">
    <w:abstractNumId w:val="31"/>
  </w:num>
  <w:num w:numId="17">
    <w:abstractNumId w:val="2"/>
  </w:num>
  <w:num w:numId="18">
    <w:abstractNumId w:val="19"/>
  </w:num>
  <w:num w:numId="19">
    <w:abstractNumId w:val="28"/>
  </w:num>
  <w:num w:numId="20">
    <w:abstractNumId w:val="6"/>
  </w:num>
  <w:num w:numId="21">
    <w:abstractNumId w:val="16"/>
  </w:num>
  <w:num w:numId="22">
    <w:abstractNumId w:val="29"/>
  </w:num>
  <w:num w:numId="23">
    <w:abstractNumId w:val="8"/>
  </w:num>
  <w:num w:numId="24">
    <w:abstractNumId w:val="15"/>
  </w:num>
  <w:num w:numId="25">
    <w:abstractNumId w:val="5"/>
  </w:num>
  <w:num w:numId="26">
    <w:abstractNumId w:val="10"/>
  </w:num>
  <w:num w:numId="27">
    <w:abstractNumId w:val="11"/>
    <w:lvlOverride w:ilvl="0">
      <w:startOverride w:val="1"/>
    </w:lvlOverride>
    <w:lvlOverride w:ilvl="1">
      <w:startOverride w:val="1"/>
    </w:lvlOverride>
  </w:num>
  <w:num w:numId="28">
    <w:abstractNumId w:val="27"/>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3"/>
  </w:num>
  <w:num w:numId="33">
    <w:abstractNumId w:val="18"/>
  </w:num>
  <w:num w:numId="34">
    <w:abstractNumId w:val="20"/>
  </w:num>
  <w:num w:numId="35">
    <w:abstractNumId w:val="22"/>
  </w:num>
  <w:num w:numId="36">
    <w:abstractNumId w:val="31"/>
  </w:num>
  <w:num w:numId="37">
    <w:abstractNumId w:val="31"/>
  </w:num>
  <w:num w:numId="38">
    <w:abstractNumId w:val="31"/>
  </w:num>
  <w:num w:numId="39">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uglass, Sarah F.">
    <w15:presenceInfo w15:providerId="AD" w15:userId="S::SDOUGLASS@MITRE.ORG::a1e62e1c-b73a-4875-aac0-ee8107a828a7"/>
  </w15:person>
  <w15:person w15:author="Douglass, Sarah F. [2]">
    <w15:presenceInfo w15:providerId="AD" w15:userId="S::SDOUGLASS@MITRE.ORG::a1e62e1c-b73a-4875-aac0-ee8107a828a7"/>
  </w15:person>
  <w15:person w15:author="Douglass, Sarah F. [3]">
    <w15:presenceInfo w15:providerId="AD" w15:userId="S::SDOUGLASS@MITRE.ORG::a1e62e1c-b73a-4875-aac0-ee8107a828a7"/>
  </w15:person>
  <w15:person w15:author="Douglass, Sarah F. [4]">
    <w15:presenceInfo w15:providerId="AD" w15:userId="S::SDOUGLASS@MITRE.ORG::a1e62e1c-b73a-4875-aac0-ee8107a828a7"/>
  </w15:person>
  <w15:person w15:author="Douglass, Sarah F. [5]">
    <w15:presenceInfo w15:providerId="AD" w15:userId="S::SDOUGLASS@MITRE.ORG::a1e62e1c-b73a-4875-aac0-ee8107a828a7"/>
  </w15:person>
  <w15:person w15:author="Douglass, Sarah F. [6]">
    <w15:presenceInfo w15:providerId="AD" w15:userId="S::SDOUGLASS@MITRE.ORG::a1e62e1c-b73a-4875-aac0-ee8107a828a7"/>
  </w15:person>
  <w15:person w15:author="Douglass, Sarah F. [7]">
    <w15:presenceInfo w15:providerId="AD" w15:userId="S::SDOUGLASS@MITRE.ORG::a1e62e1c-b73a-4875-aac0-ee8107a828a7"/>
  </w15:person>
  <w15:person w15:author="Douglass, Sarah F. [8]">
    <w15:presenceInfo w15:providerId="AD" w15:userId="S::SDOUGLASS@MITRE.ORG::a1e62e1c-b73a-4875-aac0-ee8107a828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20"/>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CB"/>
    <w:rsid w:val="00000E36"/>
    <w:rsid w:val="000178A8"/>
    <w:rsid w:val="00020334"/>
    <w:rsid w:val="000216A4"/>
    <w:rsid w:val="00025AAC"/>
    <w:rsid w:val="00034A64"/>
    <w:rsid w:val="00047D47"/>
    <w:rsid w:val="000534B9"/>
    <w:rsid w:val="00053C81"/>
    <w:rsid w:val="000615B3"/>
    <w:rsid w:val="00072538"/>
    <w:rsid w:val="00082288"/>
    <w:rsid w:val="00083FF2"/>
    <w:rsid w:val="00084ADC"/>
    <w:rsid w:val="00087CBF"/>
    <w:rsid w:val="000B4723"/>
    <w:rsid w:val="000D5C5D"/>
    <w:rsid w:val="000E6C66"/>
    <w:rsid w:val="000F4576"/>
    <w:rsid w:val="0010778B"/>
    <w:rsid w:val="00116A5D"/>
    <w:rsid w:val="00123E75"/>
    <w:rsid w:val="00127362"/>
    <w:rsid w:val="001376D7"/>
    <w:rsid w:val="0014105C"/>
    <w:rsid w:val="00153F9B"/>
    <w:rsid w:val="001662E6"/>
    <w:rsid w:val="0016712E"/>
    <w:rsid w:val="00180040"/>
    <w:rsid w:val="00184688"/>
    <w:rsid w:val="001872E9"/>
    <w:rsid w:val="00192970"/>
    <w:rsid w:val="001A16C4"/>
    <w:rsid w:val="001A1D9F"/>
    <w:rsid w:val="001C413B"/>
    <w:rsid w:val="001C7BF0"/>
    <w:rsid w:val="001D4CEF"/>
    <w:rsid w:val="001F450D"/>
    <w:rsid w:val="0020200B"/>
    <w:rsid w:val="0021391A"/>
    <w:rsid w:val="00215BA8"/>
    <w:rsid w:val="00215FBA"/>
    <w:rsid w:val="0022771A"/>
    <w:rsid w:val="002361AA"/>
    <w:rsid w:val="0028307B"/>
    <w:rsid w:val="00286D38"/>
    <w:rsid w:val="00286FAD"/>
    <w:rsid w:val="002935D0"/>
    <w:rsid w:val="00297C0A"/>
    <w:rsid w:val="002D2BC2"/>
    <w:rsid w:val="002E322D"/>
    <w:rsid w:val="002E35B8"/>
    <w:rsid w:val="002E70F1"/>
    <w:rsid w:val="002F15C9"/>
    <w:rsid w:val="002F54D3"/>
    <w:rsid w:val="00300D8C"/>
    <w:rsid w:val="0030175E"/>
    <w:rsid w:val="003029CA"/>
    <w:rsid w:val="00314EAC"/>
    <w:rsid w:val="003259D1"/>
    <w:rsid w:val="00326AF3"/>
    <w:rsid w:val="003330BC"/>
    <w:rsid w:val="00336BFD"/>
    <w:rsid w:val="00336D2A"/>
    <w:rsid w:val="00337343"/>
    <w:rsid w:val="00337A4F"/>
    <w:rsid w:val="00345D22"/>
    <w:rsid w:val="003673DA"/>
    <w:rsid w:val="00371B01"/>
    <w:rsid w:val="00377462"/>
    <w:rsid w:val="00391143"/>
    <w:rsid w:val="003A48EC"/>
    <w:rsid w:val="003A5DBD"/>
    <w:rsid w:val="003A7928"/>
    <w:rsid w:val="003B3C12"/>
    <w:rsid w:val="003B6018"/>
    <w:rsid w:val="003D3254"/>
    <w:rsid w:val="003E13BF"/>
    <w:rsid w:val="003F43AD"/>
    <w:rsid w:val="00401BB3"/>
    <w:rsid w:val="004046DA"/>
    <w:rsid w:val="00411437"/>
    <w:rsid w:val="00413BF6"/>
    <w:rsid w:val="00414D96"/>
    <w:rsid w:val="00416F85"/>
    <w:rsid w:val="00417812"/>
    <w:rsid w:val="0042034E"/>
    <w:rsid w:val="00422900"/>
    <w:rsid w:val="00424389"/>
    <w:rsid w:val="00435E32"/>
    <w:rsid w:val="004575BB"/>
    <w:rsid w:val="00476208"/>
    <w:rsid w:val="004773E7"/>
    <w:rsid w:val="00487C9E"/>
    <w:rsid w:val="004909AD"/>
    <w:rsid w:val="0049351E"/>
    <w:rsid w:val="004C2AAE"/>
    <w:rsid w:val="004D2F37"/>
    <w:rsid w:val="004D31BB"/>
    <w:rsid w:val="004D52C7"/>
    <w:rsid w:val="004D5626"/>
    <w:rsid w:val="004E4059"/>
    <w:rsid w:val="004E79CB"/>
    <w:rsid w:val="004F3D66"/>
    <w:rsid w:val="004F4837"/>
    <w:rsid w:val="005169E3"/>
    <w:rsid w:val="00525F5E"/>
    <w:rsid w:val="00526268"/>
    <w:rsid w:val="00530571"/>
    <w:rsid w:val="0054149E"/>
    <w:rsid w:val="00547A3A"/>
    <w:rsid w:val="00547A58"/>
    <w:rsid w:val="00574009"/>
    <w:rsid w:val="0059015C"/>
    <w:rsid w:val="005A1B82"/>
    <w:rsid w:val="005A4060"/>
    <w:rsid w:val="005A73D9"/>
    <w:rsid w:val="005B7373"/>
    <w:rsid w:val="005C1626"/>
    <w:rsid w:val="005C1DEF"/>
    <w:rsid w:val="005C4618"/>
    <w:rsid w:val="005D7E23"/>
    <w:rsid w:val="005E282A"/>
    <w:rsid w:val="005E5F2C"/>
    <w:rsid w:val="005F18EF"/>
    <w:rsid w:val="005F2EC9"/>
    <w:rsid w:val="00600703"/>
    <w:rsid w:val="0060328A"/>
    <w:rsid w:val="0060739F"/>
    <w:rsid w:val="00611569"/>
    <w:rsid w:val="00611CF7"/>
    <w:rsid w:val="00626138"/>
    <w:rsid w:val="00626EF6"/>
    <w:rsid w:val="00630997"/>
    <w:rsid w:val="0063111B"/>
    <w:rsid w:val="00632369"/>
    <w:rsid w:val="006436E5"/>
    <w:rsid w:val="0064787A"/>
    <w:rsid w:val="00652297"/>
    <w:rsid w:val="00663FDA"/>
    <w:rsid w:val="00665284"/>
    <w:rsid w:val="00667F1A"/>
    <w:rsid w:val="00670957"/>
    <w:rsid w:val="0067605A"/>
    <w:rsid w:val="00676F6E"/>
    <w:rsid w:val="006956CE"/>
    <w:rsid w:val="006B09E6"/>
    <w:rsid w:val="006C0B3A"/>
    <w:rsid w:val="006C59A4"/>
    <w:rsid w:val="006D0973"/>
    <w:rsid w:val="006E152F"/>
    <w:rsid w:val="006E1A48"/>
    <w:rsid w:val="00717B0C"/>
    <w:rsid w:val="00725E2C"/>
    <w:rsid w:val="007469C7"/>
    <w:rsid w:val="00750C02"/>
    <w:rsid w:val="00751E82"/>
    <w:rsid w:val="00752AD8"/>
    <w:rsid w:val="00754DAF"/>
    <w:rsid w:val="00760731"/>
    <w:rsid w:val="0077023C"/>
    <w:rsid w:val="007724C5"/>
    <w:rsid w:val="00774DFE"/>
    <w:rsid w:val="007750EB"/>
    <w:rsid w:val="007A551D"/>
    <w:rsid w:val="007B5A90"/>
    <w:rsid w:val="007C73FD"/>
    <w:rsid w:val="007D2FF0"/>
    <w:rsid w:val="007D4333"/>
    <w:rsid w:val="007D4375"/>
    <w:rsid w:val="007D689B"/>
    <w:rsid w:val="007E4A05"/>
    <w:rsid w:val="007F27C3"/>
    <w:rsid w:val="007F43E2"/>
    <w:rsid w:val="008041FB"/>
    <w:rsid w:val="0081374F"/>
    <w:rsid w:val="00813AA7"/>
    <w:rsid w:val="008178DB"/>
    <w:rsid w:val="00820F54"/>
    <w:rsid w:val="00831DEF"/>
    <w:rsid w:val="00834DB0"/>
    <w:rsid w:val="00837C8F"/>
    <w:rsid w:val="008405DF"/>
    <w:rsid w:val="00852E9D"/>
    <w:rsid w:val="00860E89"/>
    <w:rsid w:val="008610FB"/>
    <w:rsid w:val="00861FDA"/>
    <w:rsid w:val="008802FD"/>
    <w:rsid w:val="008833A2"/>
    <w:rsid w:val="00886C48"/>
    <w:rsid w:val="00887035"/>
    <w:rsid w:val="00887132"/>
    <w:rsid w:val="008A0D9D"/>
    <w:rsid w:val="008C19B1"/>
    <w:rsid w:val="008C1D2D"/>
    <w:rsid w:val="008C5AD9"/>
    <w:rsid w:val="008C61D5"/>
    <w:rsid w:val="008C7700"/>
    <w:rsid w:val="008E223B"/>
    <w:rsid w:val="008F349B"/>
    <w:rsid w:val="009038DA"/>
    <w:rsid w:val="00903DB5"/>
    <w:rsid w:val="0090637C"/>
    <w:rsid w:val="00912D3E"/>
    <w:rsid w:val="0091686E"/>
    <w:rsid w:val="0092492C"/>
    <w:rsid w:val="0093331F"/>
    <w:rsid w:val="00936476"/>
    <w:rsid w:val="0093690F"/>
    <w:rsid w:val="00937660"/>
    <w:rsid w:val="0094723F"/>
    <w:rsid w:val="00947B81"/>
    <w:rsid w:val="0095409C"/>
    <w:rsid w:val="00961D27"/>
    <w:rsid w:val="00962653"/>
    <w:rsid w:val="00963DC1"/>
    <w:rsid w:val="00970FA0"/>
    <w:rsid w:val="009808F6"/>
    <w:rsid w:val="00992585"/>
    <w:rsid w:val="009A1126"/>
    <w:rsid w:val="009A1495"/>
    <w:rsid w:val="009B51B3"/>
    <w:rsid w:val="009E254C"/>
    <w:rsid w:val="009E38C1"/>
    <w:rsid w:val="009E781B"/>
    <w:rsid w:val="00A000BA"/>
    <w:rsid w:val="00A052BD"/>
    <w:rsid w:val="00A156CA"/>
    <w:rsid w:val="00A22C52"/>
    <w:rsid w:val="00A35C85"/>
    <w:rsid w:val="00A37C73"/>
    <w:rsid w:val="00A47836"/>
    <w:rsid w:val="00A51595"/>
    <w:rsid w:val="00A52FD5"/>
    <w:rsid w:val="00A5316D"/>
    <w:rsid w:val="00A55525"/>
    <w:rsid w:val="00A72457"/>
    <w:rsid w:val="00A76E55"/>
    <w:rsid w:val="00A832DE"/>
    <w:rsid w:val="00A94836"/>
    <w:rsid w:val="00A9522E"/>
    <w:rsid w:val="00AA1F1E"/>
    <w:rsid w:val="00AA578D"/>
    <w:rsid w:val="00AB2925"/>
    <w:rsid w:val="00AC2378"/>
    <w:rsid w:val="00AC53EA"/>
    <w:rsid w:val="00AE6500"/>
    <w:rsid w:val="00B00F9C"/>
    <w:rsid w:val="00B03D4D"/>
    <w:rsid w:val="00B113E4"/>
    <w:rsid w:val="00B20A9A"/>
    <w:rsid w:val="00B25B86"/>
    <w:rsid w:val="00B27988"/>
    <w:rsid w:val="00B417D0"/>
    <w:rsid w:val="00B51CEA"/>
    <w:rsid w:val="00B543B9"/>
    <w:rsid w:val="00B60C38"/>
    <w:rsid w:val="00B63C6F"/>
    <w:rsid w:val="00B664C1"/>
    <w:rsid w:val="00B672E5"/>
    <w:rsid w:val="00B705C5"/>
    <w:rsid w:val="00B7246A"/>
    <w:rsid w:val="00B76101"/>
    <w:rsid w:val="00B87942"/>
    <w:rsid w:val="00BA1866"/>
    <w:rsid w:val="00BA1EE5"/>
    <w:rsid w:val="00BA29D0"/>
    <w:rsid w:val="00BA7ECD"/>
    <w:rsid w:val="00BB1CBC"/>
    <w:rsid w:val="00BB40F8"/>
    <w:rsid w:val="00BB5122"/>
    <w:rsid w:val="00BC7C0B"/>
    <w:rsid w:val="00BD3643"/>
    <w:rsid w:val="00BE6E0E"/>
    <w:rsid w:val="00BF3C30"/>
    <w:rsid w:val="00C03B63"/>
    <w:rsid w:val="00C16F9A"/>
    <w:rsid w:val="00C1786E"/>
    <w:rsid w:val="00C337AF"/>
    <w:rsid w:val="00C36CC9"/>
    <w:rsid w:val="00C41782"/>
    <w:rsid w:val="00C42008"/>
    <w:rsid w:val="00C431E5"/>
    <w:rsid w:val="00C52B20"/>
    <w:rsid w:val="00C609FD"/>
    <w:rsid w:val="00C61936"/>
    <w:rsid w:val="00C770FA"/>
    <w:rsid w:val="00C91A05"/>
    <w:rsid w:val="00C92DAC"/>
    <w:rsid w:val="00CA3DFA"/>
    <w:rsid w:val="00CB6518"/>
    <w:rsid w:val="00CC021F"/>
    <w:rsid w:val="00CC18CC"/>
    <w:rsid w:val="00CD207B"/>
    <w:rsid w:val="00CF04F4"/>
    <w:rsid w:val="00CF384B"/>
    <w:rsid w:val="00CF5D19"/>
    <w:rsid w:val="00CF6497"/>
    <w:rsid w:val="00D052D5"/>
    <w:rsid w:val="00D05510"/>
    <w:rsid w:val="00D05C89"/>
    <w:rsid w:val="00D05F93"/>
    <w:rsid w:val="00D06F4C"/>
    <w:rsid w:val="00D121F9"/>
    <w:rsid w:val="00D12E5C"/>
    <w:rsid w:val="00D25633"/>
    <w:rsid w:val="00D32349"/>
    <w:rsid w:val="00D41744"/>
    <w:rsid w:val="00D41EB5"/>
    <w:rsid w:val="00D62C86"/>
    <w:rsid w:val="00D65AB9"/>
    <w:rsid w:val="00D65DE2"/>
    <w:rsid w:val="00D7592A"/>
    <w:rsid w:val="00D82AE6"/>
    <w:rsid w:val="00D836FE"/>
    <w:rsid w:val="00D94A9B"/>
    <w:rsid w:val="00D96B92"/>
    <w:rsid w:val="00DA57D7"/>
    <w:rsid w:val="00DB3DE7"/>
    <w:rsid w:val="00DB3F39"/>
    <w:rsid w:val="00DB5D66"/>
    <w:rsid w:val="00DC5F93"/>
    <w:rsid w:val="00DD09D1"/>
    <w:rsid w:val="00DD2736"/>
    <w:rsid w:val="00DE02DF"/>
    <w:rsid w:val="00DE10D5"/>
    <w:rsid w:val="00DE30E8"/>
    <w:rsid w:val="00DF0D9B"/>
    <w:rsid w:val="00DF194A"/>
    <w:rsid w:val="00E00125"/>
    <w:rsid w:val="00E02B74"/>
    <w:rsid w:val="00E03921"/>
    <w:rsid w:val="00E04EEF"/>
    <w:rsid w:val="00E10EC8"/>
    <w:rsid w:val="00E15811"/>
    <w:rsid w:val="00E20A8A"/>
    <w:rsid w:val="00E2449B"/>
    <w:rsid w:val="00E31257"/>
    <w:rsid w:val="00E343F7"/>
    <w:rsid w:val="00E36568"/>
    <w:rsid w:val="00E37A6D"/>
    <w:rsid w:val="00E40B8E"/>
    <w:rsid w:val="00E422A8"/>
    <w:rsid w:val="00E47ABB"/>
    <w:rsid w:val="00E5066C"/>
    <w:rsid w:val="00E50C5F"/>
    <w:rsid w:val="00E53C70"/>
    <w:rsid w:val="00E63E6D"/>
    <w:rsid w:val="00E74A6C"/>
    <w:rsid w:val="00E913A5"/>
    <w:rsid w:val="00E97097"/>
    <w:rsid w:val="00E97D76"/>
    <w:rsid w:val="00EA1AC0"/>
    <w:rsid w:val="00EC0CFA"/>
    <w:rsid w:val="00ED3ED8"/>
    <w:rsid w:val="00F0094D"/>
    <w:rsid w:val="00F04D76"/>
    <w:rsid w:val="00F059C2"/>
    <w:rsid w:val="00F12EEF"/>
    <w:rsid w:val="00F23DE4"/>
    <w:rsid w:val="00F256EF"/>
    <w:rsid w:val="00F31C1C"/>
    <w:rsid w:val="00F31DDD"/>
    <w:rsid w:val="00F41A57"/>
    <w:rsid w:val="00F421AD"/>
    <w:rsid w:val="00F479F3"/>
    <w:rsid w:val="00F55EF1"/>
    <w:rsid w:val="00F658E8"/>
    <w:rsid w:val="00F8269A"/>
    <w:rsid w:val="00F82963"/>
    <w:rsid w:val="00F82C70"/>
    <w:rsid w:val="00F8659C"/>
    <w:rsid w:val="00FA09B4"/>
    <w:rsid w:val="00FA1A08"/>
    <w:rsid w:val="00FA66C4"/>
    <w:rsid w:val="00FB7B63"/>
    <w:rsid w:val="00FD2387"/>
    <w:rsid w:val="00FD5DCB"/>
    <w:rsid w:val="00FD6CDE"/>
    <w:rsid w:val="00FE1827"/>
    <w:rsid w:val="00FE4869"/>
    <w:rsid w:val="00FF6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FA6E4"/>
  <w15:docId w15:val="{97FFE0F1-AEDD-454E-B37F-F725E39B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CBC"/>
    <w:pPr>
      <w:suppressAutoHyphens/>
      <w:overflowPunct w:val="0"/>
      <w:autoSpaceDE w:val="0"/>
      <w:autoSpaceDN w:val="0"/>
      <w:adjustRightInd w:val="0"/>
      <w:textAlignment w:val="baseline"/>
    </w:pPr>
  </w:style>
  <w:style w:type="paragraph" w:styleId="Heading1">
    <w:name w:val="heading 1"/>
    <w:basedOn w:val="Normal"/>
    <w:next w:val="BodyText"/>
    <w:qFormat/>
    <w:rsid w:val="00B03D4D"/>
    <w:pPr>
      <w:keepNext/>
      <w:keepLines/>
      <w:pageBreakBefore/>
      <w:numPr>
        <w:numId w:val="1"/>
      </w:numPr>
      <w:overflowPunct/>
      <w:autoSpaceDE/>
      <w:adjustRightInd/>
      <w:spacing w:before="480"/>
      <w:outlineLvl w:val="0"/>
    </w:pPr>
    <w:rPr>
      <w:rFonts w:ascii="Arial" w:hAnsi="Arial"/>
      <w:b/>
      <w:sz w:val="36"/>
      <w:szCs w:val="28"/>
    </w:rPr>
  </w:style>
  <w:style w:type="paragraph" w:styleId="Heading2">
    <w:name w:val="heading 2"/>
    <w:basedOn w:val="Normal"/>
    <w:next w:val="BodyText"/>
    <w:qFormat/>
    <w:rsid w:val="005E5F2C"/>
    <w:pPr>
      <w:keepNext/>
      <w:keepLines/>
      <w:numPr>
        <w:ilvl w:val="1"/>
        <w:numId w:val="1"/>
      </w:numPr>
      <w:overflowPunct/>
      <w:autoSpaceDE/>
      <w:adjustRightInd/>
      <w:spacing w:before="200"/>
      <w:outlineLvl w:val="1"/>
    </w:pPr>
    <w:rPr>
      <w:rFonts w:ascii="Arial" w:hAnsi="Arial"/>
      <w:b/>
      <w:bCs/>
      <w:sz w:val="28"/>
      <w:szCs w:val="26"/>
    </w:rPr>
  </w:style>
  <w:style w:type="paragraph" w:styleId="Heading3">
    <w:name w:val="heading 3"/>
    <w:basedOn w:val="Normal"/>
    <w:next w:val="BodyText"/>
    <w:qFormat/>
    <w:rsid w:val="00B03D4D"/>
    <w:pPr>
      <w:keepNext/>
      <w:keepLines/>
      <w:numPr>
        <w:ilvl w:val="2"/>
        <w:numId w:val="1"/>
      </w:numPr>
      <w:overflowPunct/>
      <w:autoSpaceDE/>
      <w:adjustRightInd/>
      <w:spacing w:before="200"/>
      <w:outlineLvl w:val="2"/>
    </w:pPr>
    <w:rPr>
      <w:rFonts w:ascii="Arial" w:hAnsi="Arial"/>
      <w:b/>
      <w:bCs/>
      <w:sz w:val="28"/>
    </w:rPr>
  </w:style>
  <w:style w:type="paragraph" w:styleId="Heading4">
    <w:name w:val="heading 4"/>
    <w:basedOn w:val="Normal"/>
    <w:next w:val="BodyText"/>
    <w:qFormat/>
    <w:rsid w:val="00E03921"/>
    <w:pPr>
      <w:keepNext/>
      <w:keepLines/>
      <w:numPr>
        <w:ilvl w:val="3"/>
        <w:numId w:val="1"/>
      </w:numPr>
      <w:overflowPunct/>
      <w:autoSpaceDE/>
      <w:adjustRightInd/>
      <w:spacing w:before="200"/>
      <w:outlineLvl w:val="3"/>
    </w:pPr>
    <w:rPr>
      <w:rFonts w:ascii="Arial" w:hAnsi="Arial"/>
      <w:b/>
      <w:bCs/>
      <w:iCs/>
    </w:rPr>
  </w:style>
  <w:style w:type="paragraph" w:styleId="Heading5">
    <w:name w:val="heading 5"/>
    <w:basedOn w:val="Normal"/>
    <w:next w:val="BodyText"/>
    <w:qFormat/>
    <w:rsid w:val="007D689B"/>
    <w:pPr>
      <w:keepNext/>
      <w:keepLines/>
      <w:numPr>
        <w:ilvl w:val="4"/>
        <w:numId w:val="1"/>
      </w:numPr>
      <w:tabs>
        <w:tab w:val="left" w:pos="990"/>
      </w:tabs>
      <w:overflowPunct/>
      <w:autoSpaceDE/>
      <w:adjustRightInd/>
      <w:spacing w:before="200"/>
      <w:outlineLvl w:val="4"/>
    </w:pPr>
    <w:rPr>
      <w:rFonts w:ascii="Arial" w:hAnsi="Arial"/>
      <w:b/>
      <w:bCs/>
    </w:rPr>
  </w:style>
  <w:style w:type="paragraph" w:styleId="Heading6">
    <w:name w:val="heading 6"/>
    <w:basedOn w:val="Normal"/>
    <w:next w:val="BodyText"/>
    <w:qFormat/>
    <w:pPr>
      <w:keepNext/>
      <w:numPr>
        <w:ilvl w:val="5"/>
        <w:numId w:val="1"/>
      </w:numPr>
      <w:spacing w:before="120"/>
      <w:outlineLvl w:val="5"/>
    </w:pPr>
    <w:rPr>
      <w:b/>
    </w:rPr>
  </w:style>
  <w:style w:type="paragraph" w:styleId="Heading7">
    <w:name w:val="heading 7"/>
    <w:basedOn w:val="Heading1"/>
    <w:next w:val="BodyText"/>
    <w:qFormat/>
    <w:rsid w:val="004F4837"/>
    <w:pPr>
      <w:numPr>
        <w:ilvl w:val="6"/>
      </w:numPr>
      <w:spacing w:before="240"/>
      <w:outlineLvl w:val="6"/>
    </w:pPr>
  </w:style>
  <w:style w:type="paragraph" w:styleId="Heading8">
    <w:name w:val="heading 8"/>
    <w:basedOn w:val="Heading2"/>
    <w:next w:val="BodyText"/>
    <w:qFormat/>
    <w:rsid w:val="001662E6"/>
    <w:pPr>
      <w:numPr>
        <w:ilvl w:val="7"/>
      </w:numPr>
      <w:tabs>
        <w:tab w:val="left" w:pos="567"/>
      </w:tabs>
      <w:spacing w:before="240" w:after="60"/>
      <w:outlineLvl w:val="7"/>
    </w:pPr>
    <w:rPr>
      <w:iCs/>
    </w:rPr>
  </w:style>
  <w:style w:type="paragraph" w:styleId="Heading9">
    <w:name w:val="heading 9"/>
    <w:basedOn w:val="Heading3"/>
    <w:next w:val="Normal"/>
    <w:qFormat/>
    <w:rsid w:val="001662E6"/>
    <w:pPr>
      <w:numPr>
        <w:ilvl w:val="8"/>
      </w:numPr>
      <w:tabs>
        <w:tab w:val="left" w:pos="851"/>
      </w:tabs>
      <w:spacing w:before="240" w:after="60"/>
      <w:outlineLvl w:val="8"/>
    </w:pPr>
    <w:rPr>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Hyperlink">
    <w:name w:val="Hyperlink"/>
    <w:uiPriority w:val="99"/>
    <w:rPr>
      <w:color w:val="0000FF"/>
      <w:u w:val="single"/>
    </w:rPr>
  </w:style>
  <w:style w:type="character" w:styleId="FollowedHyperlink">
    <w:name w:val="FollowedHyperlink"/>
    <w:uiPriority w:val="99"/>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PageNumber">
    <w:name w:val="page number"/>
    <w:basedOn w:val="DefaultParagraphFont"/>
  </w:style>
  <w:style w:type="character" w:customStyle="1" w:styleId="RoleChar">
    <w:name w:val="Role Char"/>
    <w:rPr>
      <w:rFonts w:ascii="Arial" w:hAnsi="Arial"/>
      <w:b/>
      <w:noProof w:val="0"/>
      <w:sz w:val="22"/>
      <w:lang w:val="en-US"/>
    </w:rPr>
  </w:style>
  <w:style w:type="character" w:styleId="Emphasis">
    <w:name w:val="Emphasis"/>
    <w:uiPriority w:val="99"/>
    <w:qFormat/>
    <w:rPr>
      <w:i/>
    </w:rPr>
  </w:style>
  <w:style w:type="character" w:customStyle="1" w:styleId="code">
    <w:name w:val="code"/>
    <w:rPr>
      <w:rFonts w:ascii="Courier" w:hAnsi="Courier"/>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FootnoteReference">
    <w:name w:val="footnote reference"/>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uiPriority w:val="99"/>
    <w:pPr>
      <w:keepNext/>
      <w:spacing w:before="240" w:after="120"/>
    </w:pPr>
    <w:rPr>
      <w:rFonts w:ascii="Arial" w:hAnsi="Arial"/>
      <w:sz w:val="28"/>
    </w:rPr>
  </w:style>
  <w:style w:type="paragraph" w:styleId="BodyText">
    <w:name w:val="Body Text"/>
    <w:basedOn w:val="Normal"/>
    <w:link w:val="BodyTextChar1"/>
    <w:uiPriority w:val="99"/>
    <w:qFormat/>
    <w:pPr>
      <w:spacing w:before="160"/>
    </w:pPr>
  </w:style>
  <w:style w:type="paragraph" w:styleId="List">
    <w:name w:val="List"/>
    <w:basedOn w:val="Normal"/>
    <w:semiHidden/>
  </w:style>
  <w:style w:type="paragraph" w:styleId="Caption">
    <w:name w:val="caption"/>
    <w:basedOn w:val="Normal"/>
    <w:qFormat/>
    <w:rsid w:val="00BB5122"/>
    <w:pPr>
      <w:suppressLineNumbers/>
      <w:spacing w:before="43" w:after="115"/>
    </w:pPr>
    <w:rPr>
      <w:b/>
      <w:sz w:val="18"/>
    </w:rPr>
  </w:style>
  <w:style w:type="paragraph" w:customStyle="1" w:styleId="Index">
    <w:name w:val="Index"/>
    <w:basedOn w:val="Normal"/>
    <w:pPr>
      <w:suppressLineNumbers/>
    </w:pPr>
  </w:style>
  <w:style w:type="paragraph" w:styleId="NormalWeb">
    <w:name w:val="Normal (Web)"/>
    <w:basedOn w:val="Normal"/>
    <w:uiPriority w:val="99"/>
    <w:semiHidden/>
    <w:pPr>
      <w:spacing w:before="280" w:after="280"/>
    </w:pPr>
  </w:style>
  <w:style w:type="paragraph" w:customStyle="1" w:styleId="Figure">
    <w:name w:val="Figure"/>
    <w:basedOn w:val="Normal"/>
    <w:next w:val="BodyText"/>
    <w:rsid w:val="00BB5122"/>
    <w:pPr>
      <w:widowControl w:val="0"/>
    </w:pPr>
    <w:rPr>
      <w:b/>
      <w:sz w:val="1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9346"/>
      </w:tabs>
    </w:pPr>
  </w:style>
  <w:style w:type="paragraph" w:customStyle="1" w:styleId="Listtext">
    <w:name w:val="List text"/>
    <w:basedOn w:val="BodyText"/>
    <w:next w:val="List"/>
    <w:pPr>
      <w:ind w:left="720"/>
    </w:pPr>
  </w:style>
  <w:style w:type="paragraph" w:customStyle="1" w:styleId="Note">
    <w:name w:val="Note"/>
    <w:basedOn w:val="BodyText"/>
    <w:pPr>
      <w:ind w:left="-1080"/>
    </w:pPr>
  </w:style>
  <w:style w:type="paragraph" w:customStyle="1" w:styleId="OCL">
    <w:name w:val="OCL"/>
    <w:basedOn w:val="Normal"/>
    <w:next w:val="Normal"/>
    <w:pPr>
      <w:spacing w:before="120"/>
      <w:ind w:left="1008" w:hanging="720"/>
    </w:pPr>
    <w:rPr>
      <w:rFonts w:ascii="Courier" w:hAnsi="Courier"/>
    </w:rPr>
  </w:style>
  <w:style w:type="paragraph" w:customStyle="1" w:styleId="OCLinterp">
    <w:name w:val="OCLinterp"/>
    <w:basedOn w:val="BodyText"/>
    <w:next w:val="OCL"/>
    <w:pPr>
      <w:spacing w:before="40"/>
      <w:ind w:left="288"/>
    </w:pPr>
  </w:style>
  <w:style w:type="paragraph" w:customStyle="1" w:styleId="Subhead">
    <w:name w:val="Subhead"/>
    <w:basedOn w:val="Normal"/>
    <w:next w:val="BodyText"/>
    <w:pPr>
      <w:spacing w:before="240"/>
    </w:pPr>
    <w:rPr>
      <w:rFonts w:ascii="Arial" w:hAnsi="Arial"/>
      <w:b/>
      <w:sz w:val="22"/>
    </w:rPr>
  </w:style>
  <w:style w:type="paragraph" w:styleId="Title">
    <w:name w:val="Title"/>
    <w:basedOn w:val="Normal"/>
    <w:next w:val="Subtitle"/>
    <w:link w:val="TitleChar"/>
    <w:uiPriority w:val="99"/>
    <w:qFormat/>
    <w:pPr>
      <w:spacing w:before="240" w:after="240"/>
      <w:jc w:val="center"/>
    </w:pPr>
    <w:rPr>
      <w:rFonts w:ascii="Arial" w:hAnsi="Arial"/>
      <w:b/>
      <w:kern w:val="1"/>
      <w:sz w:val="48"/>
    </w:rPr>
  </w:style>
  <w:style w:type="paragraph" w:styleId="Subtitle">
    <w:name w:val="Subtitle"/>
    <w:basedOn w:val="Normal"/>
    <w:next w:val="BodyText"/>
    <w:qFormat/>
    <w:rPr>
      <w:rFonts w:ascii="Arial" w:hAnsi="Arial"/>
      <w:b/>
      <w:sz w:val="28"/>
    </w:rPr>
  </w:style>
  <w:style w:type="paragraph" w:styleId="DocumentMap">
    <w:name w:val="Document Map"/>
    <w:basedOn w:val="Normal"/>
    <w:semiHidden/>
    <w:pPr>
      <w:shd w:val="clear" w:color="FFFFFF" w:fill="000080"/>
    </w:pPr>
    <w:rPr>
      <w:rFonts w:ascii="Tahoma" w:hAnsi="Tahoma"/>
    </w:rPr>
  </w:style>
  <w:style w:type="paragraph" w:styleId="ListBullet">
    <w:name w:val="List Bullet"/>
    <w:basedOn w:val="Normal"/>
    <w:semiHidden/>
    <w:pPr>
      <w:ind w:left="144" w:right="130"/>
    </w:pPr>
  </w:style>
  <w:style w:type="paragraph" w:customStyle="1" w:styleId="Role">
    <w:name w:val="Role"/>
    <w:basedOn w:val="Normal"/>
    <w:next w:val="BodyText"/>
    <w:pPr>
      <w:spacing w:before="120"/>
    </w:pPr>
    <w:rPr>
      <w:rFonts w:ascii="Arial" w:hAnsi="Arial"/>
      <w:b/>
      <w:sz w:val="22"/>
    </w:rPr>
  </w:style>
  <w:style w:type="paragraph" w:customStyle="1" w:styleId="Example">
    <w:name w:val="Example"/>
    <w:basedOn w:val="Normal"/>
    <w:pPr>
      <w:spacing w:before="160"/>
    </w:pPr>
  </w:style>
  <w:style w:type="paragraph" w:customStyle="1" w:styleId="EXPRESS">
    <w:name w:val="EXPRESS"/>
    <w:basedOn w:val="Normal"/>
    <w:pPr>
      <w:spacing w:before="40"/>
      <w:ind w:left="288"/>
    </w:pPr>
    <w:rPr>
      <w:rFonts w:ascii="Courier" w:hAnsi="Courier"/>
    </w:rPr>
  </w:style>
  <w:style w:type="paragraph" w:customStyle="1" w:styleId="Heading0">
    <w:name w:val="Heading0"/>
    <w:basedOn w:val="Normal"/>
    <w:next w:val="BodyText"/>
    <w:pPr>
      <w:spacing w:before="240" w:after="240"/>
      <w:jc w:val="center"/>
    </w:pPr>
    <w:rPr>
      <w:rFonts w:ascii="Arial" w:hAnsi="Arial"/>
      <w:b/>
      <w:sz w:val="32"/>
    </w:rPr>
  </w:style>
  <w:style w:type="paragraph" w:customStyle="1" w:styleId="Author">
    <w:name w:val="Author"/>
    <w:basedOn w:val="Normal"/>
    <w:next w:val="Normal"/>
    <w:rsid w:val="00BB5122"/>
    <w:pPr>
      <w:spacing w:before="240"/>
      <w:ind w:left="720"/>
    </w:pPr>
    <w:rPr>
      <w:i/>
    </w:rPr>
  </w:style>
  <w:style w:type="paragraph" w:customStyle="1" w:styleId="PartHeading">
    <w:name w:val="Part Heading"/>
    <w:basedOn w:val="Normal"/>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pPr>
      <w:spacing w:after="120"/>
    </w:pPr>
    <w:rPr>
      <w:rFonts w:ascii="Arial" w:hAnsi="Arial"/>
      <w:b/>
      <w:color w:val="000000"/>
      <w:sz w:val="24"/>
    </w:rPr>
  </w:style>
  <w:style w:type="paragraph" w:customStyle="1" w:styleId="FrontPageLabel">
    <w:name w:val="Front Page Label"/>
    <w:basedOn w:val="Normal"/>
    <w:pPr>
      <w:spacing w:after="120"/>
      <w:jc w:val="right"/>
    </w:pPr>
    <w:rPr>
      <w:rFonts w:ascii="Arial" w:hAnsi="Arial"/>
    </w:rPr>
  </w:style>
  <w:style w:type="paragraph" w:styleId="TOC1">
    <w:name w:val="toc 1"/>
    <w:basedOn w:val="Normal"/>
    <w:next w:val="Normal"/>
    <w:uiPriority w:val="39"/>
    <w:rsid w:val="00A35C85"/>
    <w:pPr>
      <w:tabs>
        <w:tab w:val="left" w:pos="360"/>
        <w:tab w:val="right" w:leader="dot" w:pos="9720"/>
      </w:tabs>
    </w:pPr>
  </w:style>
  <w:style w:type="paragraph" w:styleId="TOC2">
    <w:name w:val="toc 2"/>
    <w:basedOn w:val="Normal"/>
    <w:next w:val="Normal"/>
    <w:uiPriority w:val="39"/>
    <w:rsid w:val="00A35C85"/>
    <w:pPr>
      <w:tabs>
        <w:tab w:val="left" w:pos="792"/>
        <w:tab w:val="right" w:leader="dot" w:pos="9720"/>
      </w:tabs>
      <w:ind w:left="1512" w:hanging="1080"/>
    </w:pPr>
  </w:style>
  <w:style w:type="paragraph" w:styleId="TOC3">
    <w:name w:val="toc 3"/>
    <w:basedOn w:val="Normal"/>
    <w:next w:val="Normal"/>
    <w:uiPriority w:val="39"/>
    <w:rsid w:val="00751E82"/>
    <w:pPr>
      <w:tabs>
        <w:tab w:val="left" w:pos="1152"/>
        <w:tab w:val="right" w:leader="dot" w:pos="9720"/>
      </w:tabs>
      <w:ind w:left="850"/>
    </w:pPr>
  </w:style>
  <w:style w:type="paragraph" w:styleId="TableofFigures">
    <w:name w:val="table of figures"/>
    <w:basedOn w:val="Normal"/>
    <w:next w:val="Normal"/>
    <w:pPr>
      <w:tabs>
        <w:tab w:val="left" w:pos="1080"/>
        <w:tab w:val="right" w:leader="dot" w:pos="9000"/>
      </w:tabs>
      <w:ind w:left="1080" w:hanging="1080"/>
    </w:pPr>
  </w:style>
  <w:style w:type="paragraph" w:styleId="BalloonText">
    <w:name w:val="Balloon Text"/>
    <w:basedOn w:val="Normal"/>
    <w:rPr>
      <w:rFonts w:ascii="Tahoma" w:hAnsi="Tahoma"/>
      <w:sz w:val="16"/>
    </w:rPr>
  </w:style>
  <w:style w:type="paragraph" w:customStyle="1" w:styleId="diagram">
    <w:name w:val="diagram"/>
    <w:basedOn w:val="Normal"/>
    <w:next w:val="Figure"/>
    <w:pPr>
      <w:pageBreakBefore/>
    </w:pPr>
  </w:style>
  <w:style w:type="paragraph" w:styleId="TOC4">
    <w:name w:val="toc 4"/>
    <w:basedOn w:val="Normal"/>
    <w:uiPriority w:val="39"/>
    <w:rsid w:val="00751E82"/>
    <w:pPr>
      <w:tabs>
        <w:tab w:val="right" w:leader="dot" w:pos="9720"/>
      </w:tabs>
      <w:ind w:left="1080"/>
    </w:pPr>
  </w:style>
  <w:style w:type="paragraph" w:styleId="TOC5">
    <w:name w:val="toc 5"/>
    <w:basedOn w:val="Normal"/>
    <w:next w:val="Normal"/>
    <w:uiPriority w:val="39"/>
    <w:rsid w:val="00725E2C"/>
    <w:pPr>
      <w:tabs>
        <w:tab w:val="left" w:pos="2016"/>
        <w:tab w:val="right" w:leader="dot" w:pos="9720"/>
      </w:tabs>
      <w:ind w:left="1224"/>
    </w:pPr>
  </w:style>
  <w:style w:type="paragraph" w:styleId="TOC6">
    <w:name w:val="toc 6"/>
    <w:basedOn w:val="Normal"/>
    <w:uiPriority w:val="39"/>
    <w:rsid w:val="00E02B74"/>
    <w:pPr>
      <w:tabs>
        <w:tab w:val="right" w:leader="dot" w:pos="9720"/>
      </w:tabs>
      <w:ind w:left="1415"/>
    </w:pPr>
  </w:style>
  <w:style w:type="paragraph" w:styleId="TOC7">
    <w:name w:val="toc 7"/>
    <w:basedOn w:val="Normal"/>
    <w:next w:val="Normal"/>
    <w:uiPriority w:val="39"/>
    <w:rsid w:val="00A35C85"/>
    <w:pPr>
      <w:tabs>
        <w:tab w:val="left" w:pos="360"/>
        <w:tab w:val="right" w:leader="dot" w:pos="9720"/>
      </w:tabs>
    </w:pPr>
  </w:style>
  <w:style w:type="paragraph" w:styleId="TOC8">
    <w:name w:val="toc 8"/>
    <w:basedOn w:val="Normal"/>
    <w:uiPriority w:val="39"/>
    <w:rsid w:val="00E343F7"/>
    <w:pPr>
      <w:tabs>
        <w:tab w:val="right" w:leader="dot" w:pos="9720"/>
      </w:tabs>
      <w:ind w:left="1512" w:hanging="1080"/>
    </w:pPr>
  </w:style>
  <w:style w:type="paragraph" w:styleId="TOC9">
    <w:name w:val="toc 9"/>
    <w:basedOn w:val="Normal"/>
    <w:uiPriority w:val="39"/>
    <w:rsid w:val="00751E82"/>
    <w:pPr>
      <w:tabs>
        <w:tab w:val="right" w:leader="dot" w:pos="9720"/>
      </w:tabs>
      <w:ind w:left="2765" w:hanging="1915"/>
    </w:pPr>
  </w:style>
  <w:style w:type="paragraph" w:customStyle="1" w:styleId="Contents10">
    <w:name w:val="Contents 10"/>
    <w:basedOn w:val="Index"/>
    <w:pPr>
      <w:tabs>
        <w:tab w:val="right" w:leader="dot" w:pos="9972"/>
      </w:tabs>
      <w:ind w:left="2547"/>
    </w:pPr>
  </w:style>
  <w:style w:type="paragraph" w:customStyle="1" w:styleId="Copyright">
    <w:name w:val="Copyright"/>
    <w:basedOn w:val="Normal"/>
    <w:next w:val="Normal"/>
    <w:pPr>
      <w:spacing w:before="120" w:after="120"/>
    </w:pPr>
  </w:style>
  <w:style w:type="paragraph" w:styleId="NormalIndent">
    <w:name w:val="Normal Indent"/>
    <w:basedOn w:val="Normal"/>
    <w:next w:val="TOC1"/>
    <w:semiHidden/>
    <w:rPr>
      <w:sz w:val="24"/>
    </w:rPr>
  </w:style>
  <w:style w:type="paragraph" w:customStyle="1" w:styleId="class-itemdescription">
    <w:name w:val="class - item description"/>
    <w:basedOn w:val="NormalIndent"/>
    <w:uiPriority w:val="99"/>
    <w:pPr>
      <w:keepNext/>
      <w:spacing w:before="240" w:after="120"/>
    </w:pPr>
    <w:rPr>
      <w:rFonts w:ascii="Arial" w:hAnsi="Arial"/>
      <w:b/>
      <w:sz w:val="20"/>
    </w:rPr>
  </w:style>
  <w:style w:type="paragraph" w:customStyle="1" w:styleId="classcomment">
    <w:name w:val="class comment"/>
    <w:basedOn w:val="Normal"/>
  </w:style>
  <w:style w:type="paragraph" w:customStyle="1" w:styleId="classpart">
    <w:name w:val="class part"/>
    <w:basedOn w:val="classcomment"/>
  </w:style>
  <w:style w:type="paragraph" w:customStyle="1" w:styleId="Issue">
    <w:name w:val="Issue"/>
    <w:basedOn w:val="Normal"/>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ListNumber">
    <w:name w:val="List Number"/>
    <w:basedOn w:val="Normal"/>
    <w:semiHidden/>
    <w:pPr>
      <w:spacing w:before="60"/>
    </w:pPr>
  </w:style>
  <w:style w:type="paragraph" w:styleId="FootnoteText">
    <w:name w:val="footnote text"/>
    <w:basedOn w:val="Normal"/>
    <w:link w:val="FootnoteTextChar"/>
    <w:pPr>
      <w:suppressLineNumbers/>
      <w:ind w:left="283" w:hanging="283"/>
    </w:pPr>
    <w:rPr>
      <w:sz w:val="18"/>
    </w:rPr>
  </w:style>
  <w:style w:type="paragraph" w:customStyle="1" w:styleId="TableContents">
    <w:name w:val="Table Contents"/>
    <w:basedOn w:val="Normal"/>
    <w:pPr>
      <w:suppressLineNumbers/>
    </w:pPr>
  </w:style>
  <w:style w:type="paragraph" w:customStyle="1" w:styleId="Body">
    <w:name w:val="Body"/>
    <w:basedOn w:val="Textbody"/>
    <w:qFormat/>
    <w:rsid w:val="00750C02"/>
  </w:style>
  <w:style w:type="paragraph" w:customStyle="1" w:styleId="Bullet10">
    <w:name w:val="Bullet_1"/>
    <w:basedOn w:val="ListBullet"/>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BodyText"/>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pPr>
      <w:jc w:val="center"/>
    </w:pPr>
    <w:rPr>
      <w:b/>
    </w:rPr>
  </w:style>
  <w:style w:type="paragraph" w:customStyle="1" w:styleId="TableText">
    <w:name w:val="Table Text"/>
    <w:rsid w:val="00E2449B"/>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pPr>
      <w:widowControl w:val="0"/>
      <w:suppressAutoHyphens/>
      <w:overflowPunct w:val="0"/>
      <w:autoSpaceDE w:val="0"/>
      <w:autoSpaceDN w:val="0"/>
      <w:adjustRightInd w:val="0"/>
      <w:textAlignment w:val="baseline"/>
    </w:pPr>
  </w:style>
  <w:style w:type="paragraph" w:customStyle="1" w:styleId="Table">
    <w:name w:val="Table"/>
    <w:basedOn w:val="Normal"/>
    <w:rsid w:val="00670957"/>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style>
  <w:style w:type="paragraph" w:customStyle="1" w:styleId="IDL">
    <w:name w:val="IDL"/>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pPr>
      <w:spacing w:before="86" w:after="58"/>
    </w:pPr>
  </w:style>
  <w:style w:type="paragraph" w:customStyle="1" w:styleId="IDLcode">
    <w:name w:val="IDL_code"/>
    <w:basedOn w:val="Normal"/>
    <w:rPr>
      <w:rFonts w:ascii="Arial" w:hAnsi="Arial"/>
      <w:b/>
    </w:rPr>
  </w:style>
  <w:style w:type="paragraph" w:customStyle="1" w:styleId="Code0">
    <w:name w:val="Code"/>
    <w:basedOn w:val="Normal"/>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rPr>
  </w:style>
  <w:style w:type="paragraph" w:customStyle="1" w:styleId="western">
    <w:name w:val="western"/>
    <w:basedOn w:val="Normal"/>
    <w:rsid w:val="00C609FD"/>
    <w:pPr>
      <w:suppressAutoHyphens w:val="0"/>
      <w:overflowPunct/>
      <w:autoSpaceDE/>
      <w:autoSpaceDN/>
      <w:adjustRightInd/>
      <w:spacing w:before="115" w:after="58" w:line="264" w:lineRule="auto"/>
      <w:textAlignment w:val="auto"/>
    </w:pPr>
    <w:rPr>
      <w:color w:val="000000"/>
    </w:rPr>
  </w:style>
  <w:style w:type="paragraph" w:customStyle="1" w:styleId="Textbody">
    <w:name w:val="Text body"/>
    <w:basedOn w:val="Normal"/>
    <w:rsid w:val="000B4723"/>
    <w:pPr>
      <w:adjustRightInd/>
      <w:spacing w:before="113" w:after="57" w:line="264" w:lineRule="auto"/>
      <w:textAlignment w:val="auto"/>
    </w:pPr>
    <w:rPr>
      <w:kern w:val="3"/>
    </w:rPr>
  </w:style>
  <w:style w:type="numbering" w:customStyle="1" w:styleId="WWOutlineListStyle">
    <w:name w:val="WW_OutlineListStyle"/>
    <w:basedOn w:val="NoList"/>
    <w:rsid w:val="00215BA8"/>
    <w:pPr>
      <w:numPr>
        <w:numId w:val="2"/>
      </w:numPr>
    </w:pPr>
  </w:style>
  <w:style w:type="paragraph" w:customStyle="1" w:styleId="Bullet">
    <w:name w:val="Bullet"/>
    <w:basedOn w:val="Normal"/>
    <w:rsid w:val="00215BA8"/>
    <w:pPr>
      <w:numPr>
        <w:numId w:val="4"/>
      </w:numPr>
      <w:adjustRightInd/>
      <w:spacing w:before="45" w:after="45" w:line="264" w:lineRule="auto"/>
      <w:textAlignment w:val="auto"/>
    </w:pPr>
    <w:rPr>
      <w:kern w:val="3"/>
    </w:rPr>
  </w:style>
  <w:style w:type="paragraph" w:customStyle="1" w:styleId="Numbering1">
    <w:name w:val="Numbering 1"/>
    <w:basedOn w:val="List"/>
    <w:rsid w:val="00215BA8"/>
    <w:pPr>
      <w:numPr>
        <w:numId w:val="3"/>
      </w:numPr>
      <w:adjustRightInd/>
      <w:spacing w:before="68" w:after="68" w:line="264" w:lineRule="auto"/>
      <w:ind w:left="720" w:hanging="363"/>
    </w:pPr>
    <w:rPr>
      <w:kern w:val="3"/>
    </w:rPr>
  </w:style>
  <w:style w:type="paragraph" w:customStyle="1" w:styleId="IssueTag">
    <w:name w:val="Issue Tag"/>
    <w:basedOn w:val="Textbody"/>
    <w:next w:val="Textbody"/>
    <w:rsid w:val="00215BA8"/>
    <w:pPr>
      <w:keepNext/>
      <w:suppressLineNumbers/>
      <w:spacing w:before="57"/>
      <w:ind w:left="-567"/>
    </w:pPr>
    <w:rPr>
      <w:b/>
      <w:vanish/>
      <w:color w:val="DC2300"/>
      <w:shd w:val="clear" w:color="auto" w:fill="FFFF99"/>
    </w:rPr>
  </w:style>
  <w:style w:type="character" w:customStyle="1" w:styleId="StrongEmphasis">
    <w:name w:val="Strong Emphasis"/>
    <w:rsid w:val="00215BA8"/>
    <w:rPr>
      <w:b/>
      <w:bCs/>
    </w:rPr>
  </w:style>
  <w:style w:type="numbering" w:customStyle="1" w:styleId="Numbering11">
    <w:name w:val="Numbering 1_1"/>
    <w:basedOn w:val="NoList"/>
    <w:rsid w:val="00215BA8"/>
    <w:pPr>
      <w:numPr>
        <w:numId w:val="3"/>
      </w:numPr>
    </w:pPr>
  </w:style>
  <w:style w:type="numbering" w:customStyle="1" w:styleId="BulletList">
    <w:name w:val="Bullet List"/>
    <w:basedOn w:val="NoList"/>
    <w:rsid w:val="00215BA8"/>
    <w:pPr>
      <w:numPr>
        <w:numId w:val="4"/>
      </w:numPr>
    </w:pPr>
  </w:style>
  <w:style w:type="paragraph" w:styleId="ListParagraph">
    <w:name w:val="List Paragraph"/>
    <w:basedOn w:val="Normal"/>
    <w:qFormat/>
    <w:rsid w:val="00215BA8"/>
    <w:pPr>
      <w:ind w:left="720"/>
      <w:contextualSpacing/>
    </w:pPr>
  </w:style>
  <w:style w:type="character" w:customStyle="1" w:styleId="SourceText">
    <w:name w:val="Source Text"/>
    <w:rsid w:val="00A37C73"/>
    <w:rPr>
      <w:rFonts w:ascii="Courier New" w:eastAsia="Courier New" w:hAnsi="Courier New" w:cs="Courier New"/>
      <w:b/>
      <w:sz w:val="18"/>
    </w:rPr>
  </w:style>
  <w:style w:type="paragraph" w:customStyle="1" w:styleId="Bibliography1">
    <w:name w:val="Bibliography 1"/>
    <w:basedOn w:val="Index"/>
    <w:rsid w:val="008802FD"/>
    <w:pPr>
      <w:tabs>
        <w:tab w:val="left" w:pos="0"/>
      </w:tabs>
      <w:adjustRightInd/>
      <w:spacing w:before="113" w:after="113" w:line="264" w:lineRule="auto"/>
      <w:textAlignment w:val="auto"/>
    </w:pPr>
    <w:rPr>
      <w:kern w:val="3"/>
      <w:lang w:val="en-GB"/>
    </w:rPr>
  </w:style>
  <w:style w:type="paragraph" w:customStyle="1" w:styleId="Standard">
    <w:name w:val="Standard"/>
    <w:rsid w:val="00B705C5"/>
    <w:pPr>
      <w:suppressAutoHyphens/>
      <w:overflowPunct w:val="0"/>
      <w:autoSpaceDE w:val="0"/>
      <w:autoSpaceDN w:val="0"/>
      <w:textAlignment w:val="baseline"/>
    </w:pPr>
    <w:rPr>
      <w:kern w:val="3"/>
    </w:rPr>
  </w:style>
  <w:style w:type="paragraph" w:customStyle="1" w:styleId="Footerright">
    <w:name w:val="Footer right"/>
    <w:basedOn w:val="Standard"/>
    <w:rsid w:val="00BB5122"/>
    <w:pPr>
      <w:suppressLineNumbers/>
      <w:tabs>
        <w:tab w:val="right" w:pos="9979"/>
      </w:tabs>
    </w:pPr>
    <w:rPr>
      <w:sz w:val="18"/>
    </w:rPr>
  </w:style>
  <w:style w:type="character" w:customStyle="1" w:styleId="FootnoteTextChar">
    <w:name w:val="Footnote Text Char"/>
    <w:basedOn w:val="DefaultParagraphFont"/>
    <w:link w:val="FootnoteText"/>
    <w:rsid w:val="00F23DE4"/>
    <w:rPr>
      <w:sz w:val="18"/>
    </w:rPr>
  </w:style>
  <w:style w:type="paragraph" w:customStyle="1" w:styleId="OMGAlphaHeadingD">
    <w:name w:val="OMG Alpha Heading D"/>
    <w:basedOn w:val="Normal"/>
    <w:next w:val="Normal"/>
    <w:rsid w:val="00F23DE4"/>
    <w:pPr>
      <w:keepNext/>
      <w:keepLines/>
      <w:numPr>
        <w:ilvl w:val="3"/>
        <w:numId w:val="5"/>
      </w:numPr>
      <w:overflowPunct/>
      <w:autoSpaceDE/>
      <w:adjustRightInd/>
      <w:spacing w:before="200"/>
      <w:outlineLvl w:val="3"/>
    </w:pPr>
    <w:rPr>
      <w:rFonts w:ascii="Arial" w:hAnsi="Arial"/>
      <w:b/>
      <w:bCs/>
      <w:iCs/>
      <w:sz w:val="24"/>
    </w:rPr>
  </w:style>
  <w:style w:type="numbering" w:customStyle="1" w:styleId="OMGAlphaHeadingListStyle">
    <w:name w:val="OMG Alpha Heading List Style"/>
    <w:basedOn w:val="NoList"/>
    <w:rsid w:val="00F23DE4"/>
    <w:pPr>
      <w:numPr>
        <w:numId w:val="5"/>
      </w:numPr>
    </w:pPr>
  </w:style>
  <w:style w:type="paragraph" w:customStyle="1" w:styleId="Default">
    <w:name w:val="Default"/>
    <w:rsid w:val="00BB5122"/>
    <w:pPr>
      <w:autoSpaceDE w:val="0"/>
      <w:autoSpaceDN w:val="0"/>
      <w:adjustRightInd w:val="0"/>
    </w:pPr>
    <w:rPr>
      <w:rFonts w:cs="Arial"/>
      <w:color w:val="000000"/>
      <w:szCs w:val="24"/>
    </w:rPr>
  </w:style>
  <w:style w:type="character" w:customStyle="1" w:styleId="omg-bodyChar">
    <w:name w:val="omg-body Char"/>
    <w:link w:val="omg-body"/>
    <w:locked/>
    <w:rsid w:val="00ED3ED8"/>
    <w:rPr>
      <w:color w:val="000000"/>
    </w:rPr>
  </w:style>
  <w:style w:type="paragraph" w:customStyle="1" w:styleId="omg-body">
    <w:name w:val="omg-body"/>
    <w:basedOn w:val="Normal"/>
    <w:link w:val="omg-bodyChar"/>
    <w:qFormat/>
    <w:rsid w:val="00ED3ED8"/>
    <w:pPr>
      <w:suppressAutoHyphens w:val="0"/>
      <w:overflowPunct/>
      <w:autoSpaceDE/>
      <w:autoSpaceDN/>
      <w:adjustRightInd/>
      <w:spacing w:before="160"/>
      <w:textAlignment w:val="auto"/>
    </w:pPr>
    <w:rPr>
      <w:color w:val="000000"/>
    </w:rPr>
  </w:style>
  <w:style w:type="table" w:styleId="TableGrid">
    <w:name w:val="Table Grid"/>
    <w:basedOn w:val="TableNormal"/>
    <w:uiPriority w:val="59"/>
    <w:rsid w:val="00670957"/>
    <w:rPr>
      <w:rFonts w:eastAsiaTheme="minorEastAs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A000BA"/>
    <w:rPr>
      <w:sz w:val="16"/>
      <w:szCs w:val="16"/>
    </w:rPr>
  </w:style>
  <w:style w:type="paragraph" w:styleId="CommentText">
    <w:name w:val="annotation text"/>
    <w:basedOn w:val="Normal"/>
    <w:link w:val="CommentTextChar"/>
    <w:unhideWhenUsed/>
    <w:rsid w:val="00A000BA"/>
  </w:style>
  <w:style w:type="character" w:customStyle="1" w:styleId="CommentTextChar">
    <w:name w:val="Comment Text Char"/>
    <w:basedOn w:val="DefaultParagraphFont"/>
    <w:link w:val="CommentText"/>
    <w:rsid w:val="00A000BA"/>
  </w:style>
  <w:style w:type="paragraph" w:styleId="CommentSubject">
    <w:name w:val="annotation subject"/>
    <w:basedOn w:val="CommentText"/>
    <w:next w:val="CommentText"/>
    <w:link w:val="CommentSubjectChar"/>
    <w:unhideWhenUsed/>
    <w:rsid w:val="00A000BA"/>
    <w:rPr>
      <w:b/>
      <w:bCs/>
    </w:rPr>
  </w:style>
  <w:style w:type="character" w:customStyle="1" w:styleId="CommentSubjectChar">
    <w:name w:val="Comment Subject Char"/>
    <w:basedOn w:val="CommentTextChar"/>
    <w:link w:val="CommentSubject"/>
    <w:rsid w:val="00A000BA"/>
    <w:rPr>
      <w:b/>
      <w:bCs/>
    </w:rPr>
  </w:style>
  <w:style w:type="paragraph" w:customStyle="1" w:styleId="Bullet1">
    <w:name w:val="Bullet1"/>
    <w:basedOn w:val="Normal"/>
    <w:uiPriority w:val="99"/>
    <w:rsid w:val="008802FD"/>
    <w:pPr>
      <w:numPr>
        <w:numId w:val="6"/>
      </w:numPr>
      <w:tabs>
        <w:tab w:val="left" w:pos="0"/>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val="0"/>
      <w:overflowPunct/>
      <w:spacing w:after="120"/>
      <w:textAlignment w:val="auto"/>
    </w:pPr>
    <w:rPr>
      <w:rFonts w:ascii="Times" w:eastAsiaTheme="minorEastAsia" w:hAnsi="Times" w:cs="Times"/>
      <w:color w:val="000000"/>
    </w:rPr>
  </w:style>
  <w:style w:type="paragraph" w:customStyle="1" w:styleId="OMGTableCell">
    <w:name w:val="OMG Table Cell"/>
    <w:basedOn w:val="Normal"/>
    <w:rsid w:val="0081374F"/>
    <w:pPr>
      <w:suppressAutoHyphens w:val="0"/>
      <w:overflowPunct/>
      <w:autoSpaceDE/>
      <w:autoSpaceDN/>
      <w:adjustRightInd/>
      <w:spacing w:before="60" w:after="100" w:afterAutospacing="1"/>
      <w:textAlignment w:val="auto"/>
    </w:pPr>
    <w:rPr>
      <w:rFonts w:cs="Angsana New"/>
    </w:rPr>
  </w:style>
  <w:style w:type="character" w:customStyle="1" w:styleId="Heading1Char">
    <w:name w:val="Heading 1 Char"/>
    <w:basedOn w:val="DefaultParagraphFont"/>
    <w:rsid w:val="00BF3C30"/>
    <w:rPr>
      <w:rFonts w:ascii="Arial" w:hAnsi="Arial" w:cs="Times New Roman"/>
      <w:b/>
      <w:bCs/>
      <w:sz w:val="28"/>
      <w:szCs w:val="28"/>
    </w:rPr>
  </w:style>
  <w:style w:type="character" w:customStyle="1" w:styleId="Heading2Char">
    <w:name w:val="Heading 2 Char"/>
    <w:basedOn w:val="DefaultParagraphFont"/>
    <w:rsid w:val="00BF3C30"/>
    <w:rPr>
      <w:rFonts w:ascii="Arial" w:hAnsi="Arial" w:cs="Times New Roman"/>
      <w:b/>
      <w:bCs/>
      <w:sz w:val="26"/>
      <w:szCs w:val="26"/>
    </w:rPr>
  </w:style>
  <w:style w:type="character" w:customStyle="1" w:styleId="Heading3Char">
    <w:name w:val="Heading 3 Char"/>
    <w:basedOn w:val="DefaultParagraphFont"/>
    <w:rsid w:val="00BF3C30"/>
    <w:rPr>
      <w:rFonts w:ascii="Arial" w:hAnsi="Arial" w:cs="Times New Roman"/>
      <w:b/>
      <w:bCs/>
      <w:sz w:val="20"/>
      <w:szCs w:val="20"/>
    </w:rPr>
  </w:style>
  <w:style w:type="character" w:customStyle="1" w:styleId="Heading4Char">
    <w:name w:val="Heading 4 Char"/>
    <w:basedOn w:val="DefaultParagraphFont"/>
    <w:rsid w:val="00BF3C30"/>
    <w:rPr>
      <w:rFonts w:ascii="Arial" w:hAnsi="Arial" w:cs="Times New Roman"/>
      <w:b/>
      <w:bCs/>
      <w:iCs/>
      <w:sz w:val="20"/>
      <w:szCs w:val="20"/>
    </w:rPr>
  </w:style>
  <w:style w:type="character" w:customStyle="1" w:styleId="Heading5Char">
    <w:name w:val="Heading 5 Char"/>
    <w:basedOn w:val="DefaultParagraphFont"/>
    <w:rsid w:val="00BF3C30"/>
    <w:rPr>
      <w:rFonts w:ascii="Arial" w:hAnsi="Arial" w:cs="Times New Roman"/>
      <w:sz w:val="20"/>
      <w:szCs w:val="20"/>
    </w:rPr>
  </w:style>
  <w:style w:type="character" w:customStyle="1" w:styleId="Heading6Char">
    <w:name w:val="Heading 6 Char"/>
    <w:basedOn w:val="DefaultParagraphFont"/>
    <w:rsid w:val="00BF3C30"/>
    <w:rPr>
      <w:rFonts w:ascii="Arial" w:hAnsi="Arial" w:cs="Times New Roman"/>
      <w:iCs/>
      <w:sz w:val="20"/>
      <w:szCs w:val="20"/>
    </w:rPr>
  </w:style>
  <w:style w:type="character" w:customStyle="1" w:styleId="Heading7Char">
    <w:name w:val="Heading 7 Char"/>
    <w:basedOn w:val="DefaultParagraphFont"/>
    <w:rsid w:val="00BF3C30"/>
    <w:rPr>
      <w:rFonts w:ascii="Arial" w:hAnsi="Arial" w:cs="Times New Roman"/>
      <w:iCs/>
      <w:sz w:val="20"/>
      <w:szCs w:val="20"/>
    </w:rPr>
  </w:style>
  <w:style w:type="character" w:customStyle="1" w:styleId="Heading8Char">
    <w:name w:val="Heading 8 Char"/>
    <w:basedOn w:val="DefaultParagraphFont"/>
    <w:rsid w:val="00BF3C30"/>
    <w:rPr>
      <w:rFonts w:ascii="Arial" w:hAnsi="Arial" w:cs="Times New Roman"/>
      <w:sz w:val="20"/>
      <w:szCs w:val="20"/>
    </w:rPr>
  </w:style>
  <w:style w:type="character" w:customStyle="1" w:styleId="Heading9Char">
    <w:name w:val="Heading 9 Char"/>
    <w:basedOn w:val="DefaultParagraphFont"/>
    <w:rsid w:val="00BF3C30"/>
    <w:rPr>
      <w:rFonts w:ascii="Arial" w:hAnsi="Arial" w:cs="Times New Roman"/>
      <w:iCs/>
      <w:sz w:val="20"/>
      <w:szCs w:val="20"/>
    </w:rPr>
  </w:style>
  <w:style w:type="paragraph" w:customStyle="1" w:styleId="OMGNormalKeepNextParagraph">
    <w:name w:val="OMG Normal KeepNext Paragraph"/>
    <w:basedOn w:val="OMGNormalParagraph"/>
    <w:next w:val="OMGNormalParagraph"/>
    <w:rsid w:val="00BF3C30"/>
    <w:rPr>
      <w:w w:val="105"/>
    </w:rPr>
  </w:style>
  <w:style w:type="paragraph" w:customStyle="1" w:styleId="ListParagraph-Level2">
    <w:name w:val="List Paragraph - Level 2"/>
    <w:basedOn w:val="ListParagraph"/>
    <w:rsid w:val="00BF3C30"/>
    <w:pPr>
      <w:overflowPunct/>
      <w:autoSpaceDE/>
      <w:adjustRightInd/>
      <w:spacing w:before="200"/>
      <w:ind w:left="900"/>
      <w:contextualSpacing w:val="0"/>
    </w:pPr>
    <w:rPr>
      <w:rFonts w:ascii="Angsana New" w:hAnsi="Angsana New" w:cs="Angsana New"/>
    </w:rPr>
  </w:style>
  <w:style w:type="character" w:customStyle="1" w:styleId="HeaderChar">
    <w:name w:val="Header Char"/>
    <w:basedOn w:val="DefaultParagraphFont"/>
    <w:rsid w:val="00BF3C30"/>
    <w:rPr>
      <w:rFonts w:ascii="Times New Roman" w:hAnsi="Times New Roman" w:cs="Times New Roman"/>
      <w:sz w:val="28"/>
      <w:szCs w:val="28"/>
    </w:rPr>
  </w:style>
  <w:style w:type="character" w:customStyle="1" w:styleId="FooterChar">
    <w:name w:val="Footer Char"/>
    <w:basedOn w:val="DefaultParagraphFont"/>
    <w:rsid w:val="00BF3C30"/>
    <w:rPr>
      <w:rFonts w:ascii="Times New Roman" w:hAnsi="Times New Roman" w:cs="Times New Roman"/>
      <w:sz w:val="28"/>
      <w:szCs w:val="28"/>
    </w:rPr>
  </w:style>
  <w:style w:type="character" w:customStyle="1" w:styleId="BalloonTextChar">
    <w:name w:val="Balloon Text Char"/>
    <w:basedOn w:val="DefaultParagraphFont"/>
    <w:rsid w:val="00BF3C30"/>
    <w:rPr>
      <w:rFonts w:ascii="Tahoma" w:hAnsi="Tahoma" w:cs="Tahoma"/>
      <w:sz w:val="16"/>
      <w:szCs w:val="16"/>
    </w:rPr>
  </w:style>
  <w:style w:type="character" w:styleId="LineNumber">
    <w:name w:val="line number"/>
    <w:basedOn w:val="DefaultParagraphFont"/>
    <w:rsid w:val="00BF3C30"/>
    <w:rPr>
      <w:rFonts w:cs="Times New Roman"/>
    </w:rPr>
  </w:style>
  <w:style w:type="paragraph" w:customStyle="1" w:styleId="OMGHeading2">
    <w:name w:val="OMG Heading 2"/>
    <w:basedOn w:val="Heading2"/>
    <w:next w:val="OMGNormalParagraph"/>
    <w:qFormat/>
    <w:rsid w:val="00BF3C30"/>
    <w:rPr>
      <w:bCs w:val="0"/>
    </w:rPr>
  </w:style>
  <w:style w:type="paragraph" w:customStyle="1" w:styleId="OMGHeading1">
    <w:name w:val="OMG Heading 1"/>
    <w:basedOn w:val="Heading1"/>
    <w:next w:val="OMGNormalParagraph"/>
    <w:qFormat/>
    <w:rsid w:val="00BF3C30"/>
    <w:pPr>
      <w:numPr>
        <w:numId w:val="0"/>
      </w:numPr>
    </w:pPr>
    <w:rPr>
      <w:bCs/>
    </w:rPr>
  </w:style>
  <w:style w:type="paragraph" w:customStyle="1" w:styleId="OMGHeading3">
    <w:name w:val="OMG Heading 3"/>
    <w:basedOn w:val="Heading3"/>
    <w:next w:val="OMGNormalParagraph"/>
    <w:qFormat/>
    <w:rsid w:val="00BF3C30"/>
    <w:rPr>
      <w:bCs w:val="0"/>
    </w:rPr>
  </w:style>
  <w:style w:type="paragraph" w:customStyle="1" w:styleId="OMGHeading4">
    <w:name w:val="OMG Heading 4"/>
    <w:basedOn w:val="Heading4"/>
    <w:next w:val="OMGNormalParagraph"/>
    <w:rsid w:val="0081374F"/>
    <w:pPr>
      <w:numPr>
        <w:ilvl w:val="0"/>
        <w:numId w:val="0"/>
      </w:numPr>
    </w:pPr>
    <w:rPr>
      <w:bCs w:val="0"/>
      <w:iCs w:val="0"/>
    </w:rPr>
  </w:style>
  <w:style w:type="paragraph" w:customStyle="1" w:styleId="OMGHeading5">
    <w:name w:val="OMG Heading 5"/>
    <w:basedOn w:val="Heading5"/>
    <w:next w:val="OMGNormalParagraph"/>
    <w:rsid w:val="00BF3C30"/>
    <w:rPr>
      <w:b w:val="0"/>
    </w:rPr>
  </w:style>
  <w:style w:type="paragraph" w:customStyle="1" w:styleId="OMGHeading6">
    <w:name w:val="OMG Heading 6"/>
    <w:basedOn w:val="Heading6"/>
    <w:next w:val="OMGNormalParagraph"/>
    <w:rsid w:val="00BF3C30"/>
    <w:pPr>
      <w:keepLines/>
      <w:overflowPunct/>
      <w:autoSpaceDE/>
      <w:adjustRightInd/>
      <w:spacing w:before="200"/>
    </w:pPr>
    <w:rPr>
      <w:rFonts w:ascii="Arial" w:hAnsi="Arial"/>
      <w:b w:val="0"/>
      <w:iCs/>
      <w:sz w:val="24"/>
    </w:rPr>
  </w:style>
  <w:style w:type="paragraph" w:customStyle="1" w:styleId="OMGHeading7">
    <w:name w:val="OMG Heading 7"/>
    <w:basedOn w:val="Heading7"/>
    <w:next w:val="OMGNormalParagraph"/>
    <w:qFormat/>
    <w:rsid w:val="00BF3C30"/>
    <w:pPr>
      <w:spacing w:before="200"/>
    </w:pPr>
    <w:rPr>
      <w:b w:val="0"/>
      <w:bCs/>
      <w:iCs/>
      <w:szCs w:val="36"/>
    </w:rPr>
  </w:style>
  <w:style w:type="paragraph" w:customStyle="1" w:styleId="OMGHeading8">
    <w:name w:val="OMG Heading 8"/>
    <w:basedOn w:val="Heading8"/>
    <w:next w:val="OMGNormalParagraph"/>
    <w:qFormat/>
    <w:rsid w:val="00BF3C30"/>
    <w:pPr>
      <w:tabs>
        <w:tab w:val="clear" w:pos="567"/>
      </w:tabs>
      <w:spacing w:before="200" w:after="0"/>
      <w:ind w:left="0" w:firstLine="0"/>
    </w:pPr>
    <w:rPr>
      <w:i/>
      <w:sz w:val="24"/>
    </w:rPr>
  </w:style>
  <w:style w:type="paragraph" w:customStyle="1" w:styleId="OMGHeading9">
    <w:name w:val="OMG Heading 9"/>
    <w:basedOn w:val="Heading9"/>
    <w:next w:val="OMGNormalParagraph"/>
    <w:qFormat/>
    <w:rsid w:val="00BF3C30"/>
    <w:pPr>
      <w:tabs>
        <w:tab w:val="clear" w:pos="851"/>
      </w:tabs>
      <w:spacing w:before="200" w:after="0"/>
      <w:ind w:left="0" w:firstLine="0"/>
    </w:pPr>
    <w:rPr>
      <w:iCs/>
      <w:sz w:val="24"/>
    </w:rPr>
  </w:style>
  <w:style w:type="paragraph" w:customStyle="1" w:styleId="OMGNormalParagraph">
    <w:name w:val="OMG Normal Paragraph"/>
    <w:rsid w:val="001872E9"/>
    <w:pPr>
      <w:suppressAutoHyphens/>
      <w:autoSpaceDN w:val="0"/>
      <w:textAlignment w:val="baseline"/>
    </w:pPr>
    <w:rPr>
      <w:rFonts w:eastAsiaTheme="minorEastAsia"/>
    </w:rPr>
  </w:style>
  <w:style w:type="paragraph" w:customStyle="1" w:styleId="OMGNormalIndentedBulletedParagraph">
    <w:name w:val="OMG Normal Indented Bulleted Paragraph"/>
    <w:basedOn w:val="OMGNormalParagraph"/>
    <w:rsid w:val="00BF3C30"/>
    <w:pPr>
      <w:numPr>
        <w:numId w:val="24"/>
      </w:numPr>
    </w:pPr>
  </w:style>
  <w:style w:type="paragraph" w:customStyle="1" w:styleId="OMGConstraintParagraph">
    <w:name w:val="OMG Constraint Paragraph"/>
    <w:basedOn w:val="ListParagraph-Level2"/>
    <w:next w:val="OMGNormalParagraph"/>
    <w:rsid w:val="00BF3C30"/>
    <w:pPr>
      <w:numPr>
        <w:numId w:val="12"/>
      </w:numPr>
    </w:pPr>
    <w:rPr>
      <w:rFonts w:ascii="Courier New" w:hAnsi="Courier New" w:cs="Courier New"/>
      <w:b/>
    </w:rPr>
  </w:style>
  <w:style w:type="paragraph" w:customStyle="1" w:styleId="OMGNormalCenteredImageAnchorParagraph">
    <w:name w:val="OMG Normal Centered Image Anchor Paragraph"/>
    <w:basedOn w:val="OMGNormalParagraph"/>
    <w:next w:val="OMGNormalParagraph"/>
    <w:rsid w:val="00BF3C30"/>
    <w:pPr>
      <w:keepNext/>
      <w:jc w:val="center"/>
    </w:pPr>
  </w:style>
  <w:style w:type="paragraph" w:customStyle="1" w:styleId="OMGBoldCenteredFigureCaption">
    <w:name w:val="OMG Bold Centered Figure Caption"/>
    <w:basedOn w:val="OMGNormalParagraph"/>
    <w:next w:val="OMGNormalParagraph"/>
    <w:rsid w:val="00BF3C30"/>
    <w:pPr>
      <w:jc w:val="center"/>
    </w:pPr>
    <w:rPr>
      <w:b/>
    </w:rPr>
  </w:style>
  <w:style w:type="paragraph" w:customStyle="1" w:styleId="OMGCopyrightParagraph">
    <w:name w:val="OMG Copyright Paragraph"/>
    <w:basedOn w:val="Normal"/>
    <w:rsid w:val="00BF3C30"/>
    <w:pPr>
      <w:widowControl w:val="0"/>
      <w:overflowPunct/>
      <w:adjustRightInd/>
      <w:spacing w:before="240" w:line="237" w:lineRule="auto"/>
    </w:pPr>
    <w:rPr>
      <w:rFonts w:ascii="Arial" w:hAnsi="Arial" w:cs="Arial"/>
    </w:rPr>
  </w:style>
  <w:style w:type="character" w:customStyle="1" w:styleId="OMGCopyrightParagraphChar">
    <w:name w:val="OMG Copyright Paragraph Char"/>
    <w:basedOn w:val="DefaultParagraphFont"/>
    <w:rsid w:val="00BF3C30"/>
    <w:rPr>
      <w:rFonts w:ascii="Arial" w:hAnsi="Arial" w:cs="Arial"/>
      <w:sz w:val="20"/>
      <w:szCs w:val="20"/>
    </w:rPr>
  </w:style>
  <w:style w:type="paragraph" w:customStyle="1" w:styleId="OMGNormalCenteredBold">
    <w:name w:val="OMG Normal Centered Bold"/>
    <w:basedOn w:val="OMGNormalCenteredImageAnchorParagraph"/>
    <w:next w:val="OMGNormalParagraph"/>
    <w:rsid w:val="00BF3C30"/>
    <w:pPr>
      <w:spacing w:before="432"/>
    </w:pPr>
    <w:rPr>
      <w:rFonts w:ascii="Arial" w:hAnsi="Arial" w:cs="Arial"/>
      <w:spacing w:val="-6"/>
      <w:w w:val="105"/>
      <w:sz w:val="28"/>
      <w:szCs w:val="28"/>
    </w:rPr>
  </w:style>
  <w:style w:type="paragraph" w:customStyle="1" w:styleId="OMGFootnoteParagraph">
    <w:name w:val="OMG Footnote Paragraph"/>
    <w:basedOn w:val="OMGNormalParagraph"/>
    <w:rsid w:val="00BF3C30"/>
    <w:rPr>
      <w:spacing w:val="-11"/>
      <w:w w:val="110"/>
      <w:sz w:val="16"/>
    </w:rPr>
  </w:style>
  <w:style w:type="paragraph" w:customStyle="1" w:styleId="OMGAlphaHeadingA">
    <w:name w:val="OMG Alpha Heading A"/>
    <w:basedOn w:val="OMGHeading1"/>
    <w:next w:val="OMGNormalParagraph"/>
    <w:rsid w:val="00BF3C30"/>
    <w:pPr>
      <w:numPr>
        <w:numId w:val="1"/>
      </w:numPr>
    </w:pPr>
    <w:rPr>
      <w:bCs w:val="0"/>
    </w:rPr>
  </w:style>
  <w:style w:type="paragraph" w:customStyle="1" w:styleId="OMGAlphaHeadingB">
    <w:name w:val="OMG Alpha Heading B"/>
    <w:basedOn w:val="OMGHeading2"/>
    <w:next w:val="OMGNormalParagraph"/>
    <w:rsid w:val="00BF3C30"/>
    <w:pPr>
      <w:numPr>
        <w:numId w:val="15"/>
      </w:numPr>
    </w:pPr>
    <w:rPr>
      <w:w w:val="105"/>
    </w:rPr>
  </w:style>
  <w:style w:type="paragraph" w:customStyle="1" w:styleId="OMGAlphaHeadingC">
    <w:name w:val="OMG Alpha Heading C"/>
    <w:basedOn w:val="OMGHeading3"/>
    <w:next w:val="OMGNormalParagraph"/>
    <w:rsid w:val="00BF3C30"/>
  </w:style>
  <w:style w:type="paragraph" w:customStyle="1" w:styleId="OMGBoldBulletKeepNextParagraph">
    <w:name w:val="OMG Bold Bullet KeepNext Paragraph"/>
    <w:basedOn w:val="OMGNormalKeepNextParagraph"/>
    <w:next w:val="OMGNormalParagraph"/>
    <w:rsid w:val="00BF3C30"/>
    <w:pPr>
      <w:numPr>
        <w:numId w:val="16"/>
      </w:numPr>
    </w:pPr>
  </w:style>
  <w:style w:type="paragraph" w:customStyle="1" w:styleId="OMGHiddenKeepNextParagraph">
    <w:name w:val="OMG Hidden KeepNext Paragraph"/>
    <w:basedOn w:val="OMGNormalKeepNextParagraph"/>
    <w:next w:val="OMGNormalParagraph"/>
    <w:rsid w:val="00BF3C30"/>
    <w:rPr>
      <w:vanish/>
    </w:rPr>
  </w:style>
  <w:style w:type="numbering" w:customStyle="1" w:styleId="OMGHeadingListStyle">
    <w:name w:val="OMG Heading List Style"/>
    <w:basedOn w:val="NoList"/>
    <w:rsid w:val="00BF3C30"/>
    <w:pPr>
      <w:numPr>
        <w:numId w:val="8"/>
      </w:numPr>
    </w:pPr>
  </w:style>
  <w:style w:type="numbering" w:customStyle="1" w:styleId="OMGHeadingsList">
    <w:name w:val="OMG Headings List"/>
    <w:basedOn w:val="NoList"/>
    <w:rsid w:val="00BF3C30"/>
    <w:pPr>
      <w:numPr>
        <w:numId w:val="9"/>
      </w:numPr>
    </w:pPr>
  </w:style>
  <w:style w:type="numbering" w:customStyle="1" w:styleId="OMGAlphaHeadingsListStyle">
    <w:name w:val="OMG Alpha Headings List Style"/>
    <w:basedOn w:val="NoList"/>
    <w:rsid w:val="00BF3C30"/>
    <w:pPr>
      <w:numPr>
        <w:numId w:val="10"/>
      </w:numPr>
    </w:pPr>
  </w:style>
  <w:style w:type="numbering" w:customStyle="1" w:styleId="LFO1">
    <w:name w:val="LFO1"/>
    <w:basedOn w:val="NoList"/>
    <w:rsid w:val="00BF3C30"/>
    <w:pPr>
      <w:numPr>
        <w:numId w:val="11"/>
      </w:numPr>
    </w:pPr>
  </w:style>
  <w:style w:type="numbering" w:customStyle="1" w:styleId="LFO2">
    <w:name w:val="LFO2"/>
    <w:basedOn w:val="NoList"/>
    <w:rsid w:val="00BF3C30"/>
    <w:pPr>
      <w:numPr>
        <w:numId w:val="12"/>
      </w:numPr>
    </w:pPr>
  </w:style>
  <w:style w:type="numbering" w:customStyle="1" w:styleId="LFO6">
    <w:name w:val="LFO6"/>
    <w:basedOn w:val="NoList"/>
    <w:rsid w:val="00BF3C30"/>
    <w:pPr>
      <w:numPr>
        <w:numId w:val="13"/>
      </w:numPr>
    </w:pPr>
  </w:style>
  <w:style w:type="numbering" w:customStyle="1" w:styleId="LFO12">
    <w:name w:val="LFO12"/>
    <w:basedOn w:val="NoList"/>
    <w:rsid w:val="00BF3C30"/>
    <w:pPr>
      <w:numPr>
        <w:numId w:val="14"/>
      </w:numPr>
    </w:pPr>
  </w:style>
  <w:style w:type="paragraph" w:styleId="TOCHeading">
    <w:name w:val="TOC Heading"/>
    <w:basedOn w:val="Heading1"/>
    <w:next w:val="Normal"/>
    <w:uiPriority w:val="39"/>
    <w:unhideWhenUsed/>
    <w:qFormat/>
    <w:rsid w:val="00BF3C30"/>
    <w:pPr>
      <w:numPr>
        <w:numId w:val="0"/>
      </w:numPr>
      <w:suppressAutoHyphens w:val="0"/>
      <w:autoSpaceDN/>
      <w:spacing w:line="276" w:lineRule="auto"/>
      <w:textAlignment w:val="auto"/>
      <w:outlineLvl w:val="9"/>
    </w:pPr>
    <w:rPr>
      <w:rFonts w:asciiTheme="majorHAnsi" w:eastAsiaTheme="majorEastAsia" w:hAnsiTheme="majorHAnsi" w:cstheme="majorBidi"/>
      <w:bCs/>
      <w:color w:val="365F91" w:themeColor="accent1" w:themeShade="BF"/>
      <w:sz w:val="28"/>
      <w:lang w:eastAsia="ja-JP"/>
    </w:rPr>
  </w:style>
  <w:style w:type="paragraph" w:customStyle="1" w:styleId="Normal2">
    <w:name w:val="Normal2"/>
    <w:rsid w:val="00BF3C30"/>
    <w:pPr>
      <w:suppressAutoHyphens/>
      <w:spacing w:before="240" w:after="60" w:line="100" w:lineRule="atLeast"/>
    </w:pPr>
    <w:rPr>
      <w:rFonts w:cs="Angsana New"/>
      <w:lang w:eastAsia="ar-SA"/>
    </w:rPr>
  </w:style>
  <w:style w:type="paragraph" w:customStyle="1" w:styleId="OMGBoldSubHeaderKeepNextParagraph">
    <w:name w:val="OMG Bold SubHeader Keep Next Paragraph"/>
    <w:basedOn w:val="OMGNormalParagraph"/>
    <w:next w:val="OMGNormalParagraph"/>
    <w:rsid w:val="00BF3C30"/>
    <w:pPr>
      <w:spacing w:before="200" w:after="200"/>
    </w:pPr>
    <w:rPr>
      <w:b/>
    </w:rPr>
  </w:style>
  <w:style w:type="numbering" w:customStyle="1" w:styleId="Style1">
    <w:name w:val="Style1"/>
    <w:uiPriority w:val="99"/>
    <w:rsid w:val="00B03D4D"/>
    <w:pPr>
      <w:numPr>
        <w:numId w:val="17"/>
      </w:numPr>
    </w:pPr>
  </w:style>
  <w:style w:type="character" w:styleId="UnresolvedMention">
    <w:name w:val="Unresolved Mention"/>
    <w:basedOn w:val="DefaultParagraphFont"/>
    <w:uiPriority w:val="99"/>
    <w:semiHidden/>
    <w:unhideWhenUsed/>
    <w:rsid w:val="00034A64"/>
    <w:rPr>
      <w:color w:val="605E5C"/>
      <w:shd w:val="clear" w:color="auto" w:fill="E1DFDD"/>
    </w:rPr>
  </w:style>
  <w:style w:type="paragraph" w:customStyle="1" w:styleId="1HeadingTOC">
    <w:name w:val="1HeadingTOC"/>
    <w:basedOn w:val="Normal"/>
    <w:uiPriority w:val="99"/>
    <w:rsid w:val="00B76101"/>
    <w:pPr>
      <w:tabs>
        <w:tab w:val="left" w:pos="720"/>
        <w:tab w:val="left" w:pos="892"/>
        <w:tab w:val="right" w:pos="1440"/>
        <w:tab w:val="left" w:pos="1612"/>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ind w:left="1612" w:hanging="720"/>
      <w:textAlignment w:val="auto"/>
    </w:pPr>
    <w:rPr>
      <w:rFonts w:ascii="Times" w:eastAsiaTheme="minorEastAsia" w:hAnsi="Times" w:cs="Times"/>
      <w:color w:val="000000"/>
      <w:sz w:val="28"/>
      <w:szCs w:val="28"/>
    </w:rPr>
  </w:style>
  <w:style w:type="paragraph" w:customStyle="1" w:styleId="2HeadingTOC">
    <w:name w:val="2HeadingTOC"/>
    <w:basedOn w:val="Normal"/>
    <w:uiPriority w:val="99"/>
    <w:rsid w:val="00B76101"/>
    <w:pPr>
      <w:tabs>
        <w:tab w:val="left" w:pos="720"/>
        <w:tab w:val="left" w:pos="1440"/>
        <w:tab w:val="left" w:pos="2088"/>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ind w:left="2088" w:hanging="476"/>
      <w:jc w:val="both"/>
      <w:textAlignment w:val="auto"/>
    </w:pPr>
    <w:rPr>
      <w:rFonts w:ascii="Times" w:eastAsiaTheme="minorEastAsia" w:hAnsi="Times" w:cs="Times"/>
      <w:color w:val="000000"/>
    </w:rPr>
  </w:style>
  <w:style w:type="paragraph" w:customStyle="1" w:styleId="3HeadingTOC">
    <w:name w:val="3HeadingTOC"/>
    <w:basedOn w:val="Normal"/>
    <w:uiPriority w:val="99"/>
    <w:rsid w:val="00B76101"/>
    <w:pPr>
      <w:tabs>
        <w:tab w:val="left" w:pos="720"/>
        <w:tab w:val="left" w:pos="1440"/>
        <w:tab w:val="left" w:pos="2160"/>
        <w:tab w:val="left" w:pos="262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ind w:left="2620" w:hanging="532"/>
      <w:jc w:val="both"/>
      <w:textAlignment w:val="auto"/>
    </w:pPr>
    <w:rPr>
      <w:rFonts w:ascii="Times" w:eastAsiaTheme="minorEastAsia" w:hAnsi="Times" w:cs="Times"/>
      <w:color w:val="000000"/>
    </w:rPr>
  </w:style>
  <w:style w:type="paragraph" w:customStyle="1" w:styleId="Coverdate">
    <w:name w:val="Cover_date"/>
    <w:basedOn w:val="Normal"/>
    <w:uiPriority w:val="99"/>
    <w:rsid w:val="00B76101"/>
    <w:pPr>
      <w:tabs>
        <w:tab w:val="left" w:pos="100"/>
        <w:tab w:val="left" w:pos="288"/>
        <w:tab w:val="left" w:pos="504"/>
        <w:tab w:val="left" w:pos="720"/>
        <w:tab w:val="left" w:pos="892"/>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suppressAutoHyphens w:val="0"/>
      <w:overflowPunct/>
      <w:spacing w:after="120"/>
      <w:jc w:val="right"/>
      <w:textAlignment w:val="auto"/>
    </w:pPr>
    <w:rPr>
      <w:rFonts w:ascii="Helvetica" w:eastAsiaTheme="minorEastAsia" w:hAnsi="Helvetica" w:cs="Helvetica"/>
      <w:color w:val="000000"/>
    </w:rPr>
  </w:style>
  <w:style w:type="paragraph" w:customStyle="1" w:styleId="EditorialComment">
    <w:name w:val="EditorialComment"/>
    <w:basedOn w:val="Normal"/>
    <w:uiPriority w:val="99"/>
    <w:rsid w:val="00B76101"/>
    <w:pPr>
      <w:tabs>
        <w:tab w:val="left" w:pos="100"/>
        <w:tab w:val="left" w:pos="288"/>
        <w:tab w:val="left" w:pos="504"/>
        <w:tab w:val="left" w:pos="720"/>
        <w:tab w:val="left" w:pos="892"/>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suppressAutoHyphens w:val="0"/>
      <w:overflowPunct/>
      <w:spacing w:after="120"/>
      <w:textAlignment w:val="auto"/>
    </w:pPr>
    <w:rPr>
      <w:rFonts w:ascii="Helvetica" w:eastAsiaTheme="minorEastAsia" w:hAnsi="Helvetica" w:cs="Helvetica"/>
      <w:color w:val="FF00FF"/>
    </w:rPr>
  </w:style>
  <w:style w:type="paragraph" w:customStyle="1" w:styleId="Footer1">
    <w:name w:val="Footer1"/>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val="0"/>
      <w:overflowPunct/>
      <w:spacing w:after="120"/>
      <w:textAlignment w:val="auto"/>
    </w:pPr>
    <w:rPr>
      <w:rFonts w:ascii="Helvetica" w:eastAsiaTheme="minorEastAsia" w:hAnsi="Helvetica" w:cs="Helvetica"/>
      <w:color w:val="000000"/>
    </w:rPr>
  </w:style>
  <w:style w:type="paragraph" w:customStyle="1" w:styleId="GroupTitlesIX">
    <w:name w:val="GroupTitlesIX"/>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Pr>
      <w:rFonts w:ascii="Arial" w:eastAsiaTheme="minorEastAsia" w:hAnsi="Arial" w:cs="Arial"/>
      <w:b/>
      <w:bCs/>
      <w:color w:val="000000"/>
      <w:sz w:val="18"/>
      <w:szCs w:val="18"/>
    </w:rPr>
  </w:style>
  <w:style w:type="paragraph" w:customStyle="1" w:styleId="Heading10">
    <w:name w:val="Heading1"/>
    <w:basedOn w:val="Normal"/>
    <w:uiPriority w:val="99"/>
    <w:rsid w:val="00B76101"/>
    <w:pPr>
      <w:tabs>
        <w:tab w:val="left" w:pos="100"/>
        <w:tab w:val="left" w:pos="504"/>
        <w:tab w:val="left" w:pos="720"/>
        <w:tab w:val="left" w:pos="89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line="300" w:lineRule="atLeast"/>
      <w:ind w:left="288" w:hanging="792"/>
      <w:textAlignment w:val="auto"/>
    </w:pPr>
    <w:rPr>
      <w:rFonts w:ascii="Helvetica" w:eastAsiaTheme="minorEastAsia" w:hAnsi="Helvetica" w:cs="Helvetica"/>
      <w:b/>
      <w:bCs/>
      <w:color w:val="000000"/>
      <w:sz w:val="28"/>
      <w:szCs w:val="28"/>
    </w:rPr>
  </w:style>
  <w:style w:type="paragraph" w:customStyle="1" w:styleId="Level1IX">
    <w:name w:val="Level1IX"/>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ind w:left="720" w:hanging="360"/>
      <w:textAlignment w:val="auto"/>
    </w:pPr>
    <w:rPr>
      <w:rFonts w:ascii="Times" w:eastAsiaTheme="minorEastAsia" w:hAnsi="Times" w:cs="Times"/>
      <w:color w:val="000000"/>
      <w:sz w:val="18"/>
      <w:szCs w:val="18"/>
    </w:rPr>
  </w:style>
  <w:style w:type="paragraph" w:customStyle="1" w:styleId="Level2IX">
    <w:name w:val="Level2IX"/>
    <w:basedOn w:val="Normal"/>
    <w:uiPriority w:val="99"/>
    <w:rsid w:val="00B76101"/>
    <w:pPr>
      <w:tabs>
        <w:tab w:val="left" w:pos="5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ind w:left="548" w:hanging="360"/>
      <w:textAlignment w:val="auto"/>
    </w:pPr>
    <w:rPr>
      <w:rFonts w:ascii="Times" w:eastAsiaTheme="minorEastAsia" w:hAnsi="Times" w:cs="Times"/>
      <w:color w:val="000000"/>
      <w:sz w:val="18"/>
      <w:szCs w:val="18"/>
    </w:rPr>
  </w:style>
  <w:style w:type="paragraph" w:customStyle="1" w:styleId="Level3IX">
    <w:name w:val="Level3IX"/>
    <w:basedOn w:val="Normal"/>
    <w:uiPriority w:val="99"/>
    <w:rsid w:val="00B7610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ind w:left="360" w:hanging="360"/>
      <w:textAlignment w:val="auto"/>
    </w:pPr>
    <w:rPr>
      <w:rFonts w:ascii="Times" w:eastAsiaTheme="minorEastAsia" w:hAnsi="Times" w:cs="Times"/>
      <w:color w:val="000000"/>
      <w:sz w:val="18"/>
      <w:szCs w:val="18"/>
    </w:rPr>
  </w:style>
  <w:style w:type="paragraph" w:customStyle="1" w:styleId="MappingTableCell">
    <w:name w:val="Mapping Table Cell"/>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Pr>
      <w:rFonts w:ascii="Times" w:eastAsiaTheme="minorEastAsia" w:hAnsi="Times" w:cs="Times"/>
      <w:color w:val="000000"/>
    </w:rPr>
  </w:style>
  <w:style w:type="paragraph" w:customStyle="1" w:styleId="MappingTableCell1">
    <w:name w:val="Mapping Table Cell1"/>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Pr>
      <w:rFonts w:ascii="Times" w:eastAsiaTheme="minorEastAsia" w:hAnsi="Times" w:cs="Times"/>
      <w:b/>
      <w:bCs/>
      <w:color w:val="000000"/>
      <w:sz w:val="36"/>
      <w:szCs w:val="36"/>
    </w:rPr>
  </w:style>
  <w:style w:type="paragraph" w:customStyle="1" w:styleId="MappingTableCell2">
    <w:name w:val="Mapping Table Cell2"/>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Pr>
      <w:rFonts w:ascii="Times" w:eastAsiaTheme="minorEastAsia" w:hAnsi="Times" w:cs="Times"/>
      <w:b/>
      <w:bCs/>
      <w:color w:val="000000"/>
      <w:sz w:val="28"/>
      <w:szCs w:val="28"/>
    </w:rPr>
  </w:style>
  <w:style w:type="paragraph" w:customStyle="1" w:styleId="MappingTableCell3">
    <w:name w:val="Mapping Table Cell3"/>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Pr>
      <w:rFonts w:ascii="Times" w:eastAsiaTheme="minorEastAsia" w:hAnsi="Times" w:cs="Times"/>
      <w:b/>
      <w:bCs/>
      <w:color w:val="000000"/>
    </w:rPr>
  </w:style>
  <w:style w:type="paragraph" w:customStyle="1" w:styleId="MappingTableCell4">
    <w:name w:val="Mapping Table Cell4"/>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textAlignment w:val="auto"/>
    </w:pPr>
    <w:rPr>
      <w:rFonts w:ascii="Courier New" w:eastAsiaTheme="minorEastAsia" w:hAnsi="Courier New" w:cs="Courier New"/>
      <w:b/>
      <w:bCs/>
      <w:color w:val="000000"/>
    </w:rPr>
  </w:style>
  <w:style w:type="paragraph" w:customStyle="1" w:styleId="MappingTableTitle">
    <w:name w:val="Mapping Table Title"/>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jc w:val="both"/>
      <w:textAlignment w:val="auto"/>
    </w:pPr>
    <w:rPr>
      <w:rFonts w:ascii="Times" w:eastAsiaTheme="minorEastAsia" w:hAnsi="Times" w:cs="Times"/>
      <w:color w:val="000000"/>
    </w:rPr>
  </w:style>
  <w:style w:type="paragraph" w:customStyle="1" w:styleId="SeparatorsIX">
    <w:name w:val="SeparatorsIX"/>
    <w:basedOn w:val="Normal"/>
    <w:uiPriority w:val="99"/>
    <w:rsid w:val="00B761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spacing w:after="120"/>
      <w:jc w:val="both"/>
      <w:textAlignment w:val="auto"/>
    </w:pPr>
    <w:rPr>
      <w:rFonts w:ascii="Times" w:eastAsiaTheme="minorEastAsia" w:hAnsi="Times" w:cs="Times"/>
      <w:color w:val="000000"/>
      <w:sz w:val="18"/>
      <w:szCs w:val="18"/>
    </w:rPr>
  </w:style>
  <w:style w:type="paragraph" w:customStyle="1" w:styleId="termtext">
    <w:name w:val="term_text"/>
    <w:basedOn w:val="Normal"/>
    <w:uiPriority w:val="99"/>
    <w:rsid w:val="00B76101"/>
    <w:pPr>
      <w:tabs>
        <w:tab w:val="left" w:pos="100"/>
        <w:tab w:val="left" w:pos="288"/>
        <w:tab w:val="left" w:pos="504"/>
        <w:tab w:val="left" w:pos="720"/>
        <w:tab w:val="left" w:pos="892"/>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suppressAutoHyphens w:val="0"/>
      <w:overflowPunct/>
      <w:spacing w:after="120"/>
      <w:textAlignment w:val="auto"/>
    </w:pPr>
    <w:rPr>
      <w:rFonts w:ascii="Helvetica" w:eastAsiaTheme="minorEastAsia" w:hAnsi="Helvetica" w:cs="Helvetica"/>
      <w:color w:val="000000"/>
    </w:rPr>
  </w:style>
  <w:style w:type="character" w:customStyle="1" w:styleId="CharFmt">
    <w:name w:val="CharFmt"/>
    <w:uiPriority w:val="99"/>
    <w:rsid w:val="00B76101"/>
    <w:rPr>
      <w:i/>
      <w:color w:val="0000FF"/>
    </w:rPr>
  </w:style>
  <w:style w:type="character" w:customStyle="1" w:styleId="CharFmt1">
    <w:name w:val="CharFmt1"/>
    <w:uiPriority w:val="99"/>
    <w:rsid w:val="00B76101"/>
    <w:rPr>
      <w:rFonts w:ascii="Times" w:hAnsi="Times"/>
      <w:sz w:val="18"/>
    </w:rPr>
  </w:style>
  <w:style w:type="character" w:customStyle="1" w:styleId="CharFmt2">
    <w:name w:val="CharFmt2"/>
    <w:uiPriority w:val="99"/>
    <w:rsid w:val="00B76101"/>
    <w:rPr>
      <w:b/>
    </w:rPr>
  </w:style>
  <w:style w:type="character" w:customStyle="1" w:styleId="CharFmt3">
    <w:name w:val="CharFmt3"/>
    <w:uiPriority w:val="99"/>
    <w:rsid w:val="00B76101"/>
    <w:rPr>
      <w:rFonts w:ascii="Times" w:hAnsi="Times"/>
      <w:sz w:val="16"/>
    </w:rPr>
  </w:style>
  <w:style w:type="character" w:customStyle="1" w:styleId="CharFmt4">
    <w:name w:val="CharFmt4"/>
    <w:uiPriority w:val="99"/>
    <w:rsid w:val="00B76101"/>
    <w:rPr>
      <w:rFonts w:ascii="Symbol" w:hAnsi="Symbol"/>
      <w:sz w:val="16"/>
    </w:rPr>
  </w:style>
  <w:style w:type="character" w:customStyle="1" w:styleId="tablehead">
    <w:name w:val="tablehead"/>
    <w:uiPriority w:val="99"/>
    <w:rsid w:val="00B76101"/>
    <w:rPr>
      <w:rFonts w:ascii="Times" w:hAnsi="Times"/>
      <w:i/>
    </w:rPr>
  </w:style>
  <w:style w:type="character" w:customStyle="1" w:styleId="TitleChar">
    <w:name w:val="Title Char"/>
    <w:basedOn w:val="DefaultParagraphFont"/>
    <w:link w:val="Title"/>
    <w:uiPriority w:val="99"/>
    <w:locked/>
    <w:rsid w:val="00B76101"/>
    <w:rPr>
      <w:rFonts w:ascii="Arial" w:hAnsi="Arial"/>
      <w:b/>
      <w:kern w:val="1"/>
      <w:sz w:val="48"/>
    </w:rPr>
  </w:style>
  <w:style w:type="numbering" w:customStyle="1" w:styleId="AppendixStyle">
    <w:name w:val="Appendix_Style"/>
    <w:uiPriority w:val="99"/>
    <w:rsid w:val="00B76101"/>
    <w:pPr>
      <w:numPr>
        <w:numId w:val="18"/>
      </w:numPr>
    </w:pPr>
  </w:style>
  <w:style w:type="character" w:styleId="Strong">
    <w:name w:val="Strong"/>
    <w:uiPriority w:val="22"/>
    <w:qFormat/>
    <w:rsid w:val="00B76101"/>
    <w:rPr>
      <w:b/>
      <w:bCs/>
    </w:rPr>
  </w:style>
  <w:style w:type="character" w:customStyle="1" w:styleId="mw-headline">
    <w:name w:val="mw-headline"/>
    <w:rsid w:val="00B76101"/>
  </w:style>
  <w:style w:type="paragraph" w:customStyle="1" w:styleId="msonormal0">
    <w:name w:val="msonormal"/>
    <w:basedOn w:val="Normal"/>
    <w:rsid w:val="00B76101"/>
    <w:pPr>
      <w:suppressAutoHyphens w:val="0"/>
      <w:overflowPunct/>
      <w:autoSpaceDE/>
      <w:autoSpaceDN/>
      <w:adjustRightInd/>
      <w:spacing w:before="100" w:beforeAutospacing="1" w:after="100" w:afterAutospacing="1"/>
      <w:textAlignment w:val="auto"/>
    </w:pPr>
    <w:rPr>
      <w:sz w:val="24"/>
      <w:szCs w:val="24"/>
    </w:rPr>
  </w:style>
  <w:style w:type="paragraph" w:customStyle="1" w:styleId="xl64">
    <w:name w:val="xl64"/>
    <w:basedOn w:val="Normal"/>
    <w:rsid w:val="00B76101"/>
    <w:pPr>
      <w:pBdr>
        <w:top w:val="single" w:sz="4" w:space="0" w:color="auto"/>
        <w:left w:val="single" w:sz="4" w:space="0" w:color="auto"/>
        <w:bottom w:val="single" w:sz="8" w:space="0" w:color="auto"/>
        <w:right w:val="single" w:sz="4" w:space="0" w:color="auto"/>
      </w:pBdr>
      <w:suppressAutoHyphens w:val="0"/>
      <w:overflowPunct/>
      <w:autoSpaceDE/>
      <w:autoSpaceDN/>
      <w:adjustRightInd/>
      <w:spacing w:before="100" w:beforeAutospacing="1" w:after="100" w:afterAutospacing="1"/>
      <w:textAlignment w:val="center"/>
    </w:pPr>
    <w:rPr>
      <w:b/>
      <w:bCs/>
      <w:sz w:val="24"/>
      <w:szCs w:val="24"/>
    </w:rPr>
  </w:style>
  <w:style w:type="paragraph" w:customStyle="1" w:styleId="xl65">
    <w:name w:val="xl65"/>
    <w:basedOn w:val="Normal"/>
    <w:rsid w:val="00B76101"/>
    <w:pPr>
      <w:suppressAutoHyphens w:val="0"/>
      <w:overflowPunct/>
      <w:autoSpaceDE/>
      <w:autoSpaceDN/>
      <w:adjustRightInd/>
      <w:spacing w:before="100" w:beforeAutospacing="1" w:after="100" w:afterAutospacing="1"/>
      <w:textAlignment w:val="center"/>
    </w:pPr>
    <w:rPr>
      <w:b/>
      <w:bCs/>
      <w:sz w:val="24"/>
      <w:szCs w:val="24"/>
    </w:rPr>
  </w:style>
  <w:style w:type="paragraph" w:customStyle="1" w:styleId="xl66">
    <w:name w:val="xl66"/>
    <w:basedOn w:val="Normal"/>
    <w:rsid w:val="00B76101"/>
    <w:pPr>
      <w:pBdr>
        <w:top w:val="single" w:sz="4" w:space="0" w:color="auto"/>
        <w:left w:val="single" w:sz="4" w:space="0" w:color="auto"/>
        <w:bottom w:val="single" w:sz="4" w:space="0" w:color="auto"/>
        <w:right w:val="single" w:sz="4" w:space="0" w:color="auto"/>
      </w:pBdr>
      <w:shd w:val="clear" w:color="000000" w:fill="808080"/>
      <w:suppressAutoHyphens w:val="0"/>
      <w:overflowPunct/>
      <w:autoSpaceDE/>
      <w:autoSpaceDN/>
      <w:adjustRightInd/>
      <w:spacing w:before="100" w:beforeAutospacing="1" w:after="100" w:afterAutospacing="1"/>
      <w:jc w:val="center"/>
      <w:textAlignment w:val="center"/>
    </w:pPr>
    <w:rPr>
      <w:b/>
      <w:bCs/>
      <w:color w:val="FFFFFF"/>
      <w:sz w:val="24"/>
      <w:szCs w:val="24"/>
    </w:rPr>
  </w:style>
  <w:style w:type="paragraph" w:customStyle="1" w:styleId="xl67">
    <w:name w:val="xl67"/>
    <w:basedOn w:val="Normal"/>
    <w:rsid w:val="00B76101"/>
    <w:pPr>
      <w:pBdr>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textAlignment w:val="center"/>
    </w:pPr>
    <w:rPr>
      <w:sz w:val="24"/>
      <w:szCs w:val="24"/>
    </w:rPr>
  </w:style>
  <w:style w:type="paragraph" w:customStyle="1" w:styleId="xl68">
    <w:name w:val="xl68"/>
    <w:basedOn w:val="Normal"/>
    <w:rsid w:val="00B76101"/>
    <w:pPr>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textAlignment w:val="center"/>
    </w:pPr>
    <w:rPr>
      <w:sz w:val="24"/>
      <w:szCs w:val="24"/>
    </w:rPr>
  </w:style>
  <w:style w:type="paragraph" w:customStyle="1" w:styleId="xl69">
    <w:name w:val="xl69"/>
    <w:basedOn w:val="Normal"/>
    <w:rsid w:val="00B76101"/>
    <w:pPr>
      <w:suppressAutoHyphens w:val="0"/>
      <w:overflowPunct/>
      <w:autoSpaceDE/>
      <w:autoSpaceDN/>
      <w:adjustRightInd/>
      <w:spacing w:before="100" w:beforeAutospacing="1" w:after="100" w:afterAutospacing="1"/>
      <w:textAlignment w:val="center"/>
    </w:pPr>
    <w:rPr>
      <w:sz w:val="24"/>
      <w:szCs w:val="24"/>
    </w:rPr>
  </w:style>
  <w:style w:type="paragraph" w:customStyle="1" w:styleId="xl70">
    <w:name w:val="xl70"/>
    <w:basedOn w:val="Normal"/>
    <w:rsid w:val="00B76101"/>
    <w:pPr>
      <w:pBdr>
        <w:top w:val="single" w:sz="4" w:space="0" w:color="auto"/>
        <w:left w:val="single" w:sz="4" w:space="0" w:color="auto"/>
        <w:bottom w:val="single" w:sz="4" w:space="0" w:color="auto"/>
        <w:right w:val="single" w:sz="4" w:space="0" w:color="auto"/>
      </w:pBdr>
      <w:shd w:val="clear" w:color="000000" w:fill="D9E1F2"/>
      <w:suppressAutoHyphens w:val="0"/>
      <w:overflowPunct/>
      <w:autoSpaceDE/>
      <w:autoSpaceDN/>
      <w:adjustRightInd/>
      <w:spacing w:before="100" w:beforeAutospacing="1" w:after="100" w:afterAutospacing="1"/>
      <w:textAlignment w:val="center"/>
    </w:pPr>
    <w:rPr>
      <w:sz w:val="24"/>
      <w:szCs w:val="24"/>
    </w:rPr>
  </w:style>
  <w:style w:type="paragraph" w:customStyle="1" w:styleId="xl71">
    <w:name w:val="xl71"/>
    <w:basedOn w:val="Normal"/>
    <w:rsid w:val="00B76101"/>
    <w:pPr>
      <w:pBdr>
        <w:top w:val="single" w:sz="4" w:space="0" w:color="auto"/>
        <w:left w:val="single" w:sz="4" w:space="0" w:color="auto"/>
        <w:bottom w:val="single" w:sz="4" w:space="0" w:color="auto"/>
        <w:right w:val="single" w:sz="4" w:space="0" w:color="auto"/>
      </w:pBdr>
      <w:shd w:val="clear" w:color="000000" w:fill="EBFFEB"/>
      <w:suppressAutoHyphens w:val="0"/>
      <w:overflowPunct/>
      <w:autoSpaceDE/>
      <w:autoSpaceDN/>
      <w:adjustRightInd/>
      <w:spacing w:before="100" w:beforeAutospacing="1" w:after="100" w:afterAutospacing="1"/>
      <w:textAlignment w:val="center"/>
    </w:pPr>
    <w:rPr>
      <w:sz w:val="24"/>
      <w:szCs w:val="24"/>
    </w:rPr>
  </w:style>
  <w:style w:type="paragraph" w:customStyle="1" w:styleId="xl72">
    <w:name w:val="xl72"/>
    <w:basedOn w:val="Normal"/>
    <w:rsid w:val="00B76101"/>
    <w:pPr>
      <w:pBdr>
        <w:top w:val="single" w:sz="4" w:space="0" w:color="auto"/>
        <w:left w:val="single" w:sz="4" w:space="0" w:color="auto"/>
        <w:bottom w:val="single" w:sz="4" w:space="0" w:color="auto"/>
        <w:right w:val="single" w:sz="4" w:space="0" w:color="auto"/>
      </w:pBdr>
      <w:shd w:val="clear" w:color="000000" w:fill="FFFFCC"/>
      <w:suppressAutoHyphens w:val="0"/>
      <w:overflowPunct/>
      <w:autoSpaceDE/>
      <w:autoSpaceDN/>
      <w:adjustRightInd/>
      <w:spacing w:before="100" w:beforeAutospacing="1" w:after="100" w:afterAutospacing="1"/>
      <w:textAlignment w:val="center"/>
    </w:pPr>
    <w:rPr>
      <w:sz w:val="24"/>
      <w:szCs w:val="24"/>
    </w:rPr>
  </w:style>
  <w:style w:type="paragraph" w:customStyle="1" w:styleId="xl73">
    <w:name w:val="xl73"/>
    <w:basedOn w:val="Normal"/>
    <w:rsid w:val="00B76101"/>
    <w:pPr>
      <w:pBdr>
        <w:top w:val="single" w:sz="4" w:space="0" w:color="auto"/>
        <w:left w:val="single" w:sz="4" w:space="0" w:color="auto"/>
        <w:bottom w:val="single" w:sz="4" w:space="0" w:color="auto"/>
        <w:right w:val="single" w:sz="4" w:space="0" w:color="auto"/>
      </w:pBdr>
      <w:shd w:val="clear" w:color="000000" w:fill="DCE6F1"/>
      <w:suppressAutoHyphens w:val="0"/>
      <w:overflowPunct/>
      <w:autoSpaceDE/>
      <w:autoSpaceDN/>
      <w:adjustRightInd/>
      <w:spacing w:before="100" w:beforeAutospacing="1" w:after="100" w:afterAutospacing="1"/>
      <w:textAlignment w:val="center"/>
    </w:pPr>
    <w:rPr>
      <w:sz w:val="24"/>
      <w:szCs w:val="24"/>
    </w:rPr>
  </w:style>
  <w:style w:type="paragraph" w:customStyle="1" w:styleId="xl74">
    <w:name w:val="xl74"/>
    <w:basedOn w:val="Normal"/>
    <w:rsid w:val="00B76101"/>
    <w:pPr>
      <w:pBdr>
        <w:top w:val="single" w:sz="4" w:space="0" w:color="auto"/>
        <w:left w:val="single" w:sz="4" w:space="0" w:color="auto"/>
        <w:bottom w:val="single" w:sz="4" w:space="0" w:color="auto"/>
        <w:right w:val="single" w:sz="4" w:space="0" w:color="auto"/>
      </w:pBdr>
      <w:shd w:val="clear" w:color="000000" w:fill="FDD6A1"/>
      <w:suppressAutoHyphens w:val="0"/>
      <w:overflowPunct/>
      <w:autoSpaceDE/>
      <w:autoSpaceDN/>
      <w:adjustRightInd/>
      <w:spacing w:before="100" w:beforeAutospacing="1" w:after="100" w:afterAutospacing="1"/>
      <w:textAlignment w:val="center"/>
    </w:pPr>
    <w:rPr>
      <w:sz w:val="24"/>
      <w:szCs w:val="24"/>
    </w:rPr>
  </w:style>
  <w:style w:type="paragraph" w:customStyle="1" w:styleId="xl75">
    <w:name w:val="xl75"/>
    <w:basedOn w:val="Normal"/>
    <w:rsid w:val="00B76101"/>
    <w:pPr>
      <w:pBdr>
        <w:top w:val="single" w:sz="4" w:space="0" w:color="auto"/>
        <w:left w:val="single" w:sz="4" w:space="0" w:color="auto"/>
        <w:bottom w:val="single" w:sz="4" w:space="0" w:color="auto"/>
        <w:right w:val="single" w:sz="4" w:space="0" w:color="auto"/>
      </w:pBdr>
      <w:shd w:val="clear" w:color="000000" w:fill="E6CDFF"/>
      <w:suppressAutoHyphens w:val="0"/>
      <w:overflowPunct/>
      <w:autoSpaceDE/>
      <w:autoSpaceDN/>
      <w:adjustRightInd/>
      <w:spacing w:before="100" w:beforeAutospacing="1" w:after="100" w:afterAutospacing="1"/>
      <w:textAlignment w:val="center"/>
    </w:pPr>
    <w:rPr>
      <w:sz w:val="24"/>
      <w:szCs w:val="24"/>
    </w:rPr>
  </w:style>
  <w:style w:type="paragraph" w:customStyle="1" w:styleId="xl76">
    <w:name w:val="xl76"/>
    <w:basedOn w:val="Normal"/>
    <w:rsid w:val="00B76101"/>
    <w:pPr>
      <w:pBdr>
        <w:top w:val="single" w:sz="4" w:space="0" w:color="auto"/>
        <w:left w:val="single" w:sz="4" w:space="0" w:color="auto"/>
        <w:bottom w:val="single" w:sz="4" w:space="0" w:color="auto"/>
        <w:right w:val="single" w:sz="4" w:space="0" w:color="auto"/>
      </w:pBdr>
      <w:shd w:val="clear" w:color="000000" w:fill="F2F2F2"/>
      <w:suppressAutoHyphens w:val="0"/>
      <w:overflowPunct/>
      <w:autoSpaceDE/>
      <w:autoSpaceDN/>
      <w:adjustRightInd/>
      <w:spacing w:before="100" w:beforeAutospacing="1" w:after="100" w:afterAutospacing="1"/>
      <w:textAlignment w:val="center"/>
    </w:pPr>
    <w:rPr>
      <w:sz w:val="24"/>
      <w:szCs w:val="24"/>
    </w:rPr>
  </w:style>
  <w:style w:type="paragraph" w:customStyle="1" w:styleId="xl77">
    <w:name w:val="xl77"/>
    <w:basedOn w:val="Normal"/>
    <w:rsid w:val="00B76101"/>
    <w:pPr>
      <w:pBdr>
        <w:top w:val="single" w:sz="4" w:space="0" w:color="auto"/>
        <w:left w:val="single" w:sz="4" w:space="0" w:color="auto"/>
        <w:bottom w:val="single" w:sz="4" w:space="0" w:color="auto"/>
        <w:right w:val="single" w:sz="4" w:space="0" w:color="auto"/>
      </w:pBdr>
      <w:shd w:val="clear" w:color="000000" w:fill="F2F2F2"/>
      <w:suppressAutoHyphens w:val="0"/>
      <w:overflowPunct/>
      <w:autoSpaceDE/>
      <w:autoSpaceDN/>
      <w:adjustRightInd/>
      <w:spacing w:before="100" w:beforeAutospacing="1" w:after="100" w:afterAutospacing="1"/>
      <w:textAlignment w:val="center"/>
    </w:pPr>
    <w:rPr>
      <w:sz w:val="24"/>
      <w:szCs w:val="24"/>
    </w:rPr>
  </w:style>
  <w:style w:type="character" w:customStyle="1" w:styleId="BodyTextChar">
    <w:name w:val="Body Text Char"/>
    <w:basedOn w:val="DefaultParagraphFont"/>
    <w:uiPriority w:val="99"/>
    <w:semiHidden/>
    <w:rsid w:val="00B76101"/>
    <w:rPr>
      <w:rFonts w:ascii="Times" w:hAnsi="Times" w:cs="Times"/>
      <w:sz w:val="20"/>
      <w:szCs w:val="20"/>
    </w:rPr>
  </w:style>
  <w:style w:type="character" w:customStyle="1" w:styleId="BodyTextChar1">
    <w:name w:val="Body Text Char1"/>
    <w:link w:val="BodyText"/>
    <w:uiPriority w:val="99"/>
    <w:rsid w:val="00B76101"/>
  </w:style>
  <w:style w:type="numbering" w:customStyle="1" w:styleId="WW8Num6">
    <w:name w:val="WW8Num6"/>
    <w:rsid w:val="00B76101"/>
    <w:pPr>
      <w:numPr>
        <w:numId w:val="19"/>
      </w:numPr>
    </w:pPr>
  </w:style>
  <w:style w:type="character" w:styleId="PlaceholderText">
    <w:name w:val="Placeholder Text"/>
    <w:basedOn w:val="DefaultParagraphFont"/>
    <w:uiPriority w:val="99"/>
    <w:semiHidden/>
    <w:rsid w:val="00E53C70"/>
    <w:rPr>
      <w:color w:val="808080"/>
    </w:rPr>
  </w:style>
  <w:style w:type="paragraph" w:customStyle="1" w:styleId="StyleOMGNormalIndentedBulletedParagraphBefore6pt">
    <w:name w:val="Style OMG Normal Indented Bulleted Paragraph + Before:  6 pt"/>
    <w:basedOn w:val="OMGNormalIndentedBulletedParagraph"/>
    <w:qFormat/>
    <w:rsid w:val="00371B01"/>
    <w:pPr>
      <w:spacing w:before="120"/>
    </w:pPr>
    <w:rPr>
      <w:rFonts w:eastAsia="Times New Roman"/>
    </w:rPr>
  </w:style>
  <w:style w:type="paragraph" w:styleId="EndnoteText">
    <w:name w:val="endnote text"/>
    <w:basedOn w:val="Normal"/>
    <w:link w:val="EndnoteTextChar"/>
    <w:uiPriority w:val="99"/>
    <w:semiHidden/>
    <w:unhideWhenUsed/>
    <w:rsid w:val="008A0D9D"/>
  </w:style>
  <w:style w:type="character" w:customStyle="1" w:styleId="EndnoteTextChar">
    <w:name w:val="Endnote Text Char"/>
    <w:basedOn w:val="DefaultParagraphFont"/>
    <w:link w:val="EndnoteText"/>
    <w:uiPriority w:val="99"/>
    <w:semiHidden/>
    <w:rsid w:val="008A0D9D"/>
  </w:style>
  <w:style w:type="paragraph" w:customStyle="1" w:styleId="ForewordTitle">
    <w:name w:val="Foreword Title"/>
    <w:basedOn w:val="Normal"/>
    <w:semiHidden/>
    <w:rsid w:val="00D25633"/>
    <w:pPr>
      <w:keepNext/>
      <w:pageBreakBefore/>
      <w:tabs>
        <w:tab w:val="left" w:pos="403"/>
      </w:tabs>
      <w:overflowPunct/>
      <w:autoSpaceDE/>
      <w:autoSpaceDN/>
      <w:adjustRightInd/>
      <w:spacing w:after="310" w:line="310" w:lineRule="atLeast"/>
      <w:textAlignment w:val="auto"/>
      <w:outlineLvl w:val="0"/>
    </w:pPr>
    <w:rPr>
      <w:rFonts w:eastAsia="Calibri"/>
      <w:b/>
      <w:sz w:val="2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04101">
      <w:bodyDiv w:val="1"/>
      <w:marLeft w:val="0"/>
      <w:marRight w:val="0"/>
      <w:marTop w:val="0"/>
      <w:marBottom w:val="0"/>
      <w:divBdr>
        <w:top w:val="none" w:sz="0" w:space="0" w:color="auto"/>
        <w:left w:val="none" w:sz="0" w:space="0" w:color="auto"/>
        <w:bottom w:val="none" w:sz="0" w:space="0" w:color="auto"/>
        <w:right w:val="none" w:sz="0" w:space="0" w:color="auto"/>
      </w:divBdr>
    </w:div>
    <w:div w:id="210967728">
      <w:bodyDiv w:val="1"/>
      <w:marLeft w:val="0"/>
      <w:marRight w:val="0"/>
      <w:marTop w:val="0"/>
      <w:marBottom w:val="0"/>
      <w:divBdr>
        <w:top w:val="none" w:sz="0" w:space="0" w:color="auto"/>
        <w:left w:val="none" w:sz="0" w:space="0" w:color="auto"/>
        <w:bottom w:val="none" w:sz="0" w:space="0" w:color="auto"/>
        <w:right w:val="none" w:sz="0" w:space="0" w:color="auto"/>
      </w:divBdr>
    </w:div>
    <w:div w:id="225990783">
      <w:bodyDiv w:val="1"/>
      <w:marLeft w:val="0"/>
      <w:marRight w:val="0"/>
      <w:marTop w:val="0"/>
      <w:marBottom w:val="0"/>
      <w:divBdr>
        <w:top w:val="none" w:sz="0" w:space="0" w:color="auto"/>
        <w:left w:val="none" w:sz="0" w:space="0" w:color="auto"/>
        <w:bottom w:val="none" w:sz="0" w:space="0" w:color="auto"/>
        <w:right w:val="none" w:sz="0" w:space="0" w:color="auto"/>
      </w:divBdr>
    </w:div>
    <w:div w:id="434443905">
      <w:bodyDiv w:val="1"/>
      <w:marLeft w:val="0"/>
      <w:marRight w:val="0"/>
      <w:marTop w:val="0"/>
      <w:marBottom w:val="0"/>
      <w:divBdr>
        <w:top w:val="none" w:sz="0" w:space="0" w:color="auto"/>
        <w:left w:val="none" w:sz="0" w:space="0" w:color="auto"/>
        <w:bottom w:val="none" w:sz="0" w:space="0" w:color="auto"/>
        <w:right w:val="none" w:sz="0" w:space="0" w:color="auto"/>
      </w:divBdr>
    </w:div>
    <w:div w:id="629940944">
      <w:bodyDiv w:val="1"/>
      <w:marLeft w:val="0"/>
      <w:marRight w:val="0"/>
      <w:marTop w:val="0"/>
      <w:marBottom w:val="0"/>
      <w:divBdr>
        <w:top w:val="none" w:sz="0" w:space="0" w:color="auto"/>
        <w:left w:val="none" w:sz="0" w:space="0" w:color="auto"/>
        <w:bottom w:val="none" w:sz="0" w:space="0" w:color="auto"/>
        <w:right w:val="none" w:sz="0" w:space="0" w:color="auto"/>
      </w:divBdr>
    </w:div>
    <w:div w:id="871770999">
      <w:bodyDiv w:val="1"/>
      <w:marLeft w:val="0"/>
      <w:marRight w:val="0"/>
      <w:marTop w:val="0"/>
      <w:marBottom w:val="0"/>
      <w:divBdr>
        <w:top w:val="none" w:sz="0" w:space="0" w:color="auto"/>
        <w:left w:val="none" w:sz="0" w:space="0" w:color="auto"/>
        <w:bottom w:val="none" w:sz="0" w:space="0" w:color="auto"/>
        <w:right w:val="none" w:sz="0" w:space="0" w:color="auto"/>
      </w:divBdr>
    </w:div>
    <w:div w:id="887376618">
      <w:bodyDiv w:val="1"/>
      <w:marLeft w:val="0"/>
      <w:marRight w:val="0"/>
      <w:marTop w:val="0"/>
      <w:marBottom w:val="0"/>
      <w:divBdr>
        <w:top w:val="none" w:sz="0" w:space="0" w:color="auto"/>
        <w:left w:val="none" w:sz="0" w:space="0" w:color="auto"/>
        <w:bottom w:val="none" w:sz="0" w:space="0" w:color="auto"/>
        <w:right w:val="none" w:sz="0" w:space="0" w:color="auto"/>
      </w:divBdr>
    </w:div>
    <w:div w:id="1341858072">
      <w:bodyDiv w:val="1"/>
      <w:marLeft w:val="0"/>
      <w:marRight w:val="0"/>
      <w:marTop w:val="0"/>
      <w:marBottom w:val="0"/>
      <w:divBdr>
        <w:top w:val="none" w:sz="0" w:space="0" w:color="auto"/>
        <w:left w:val="none" w:sz="0" w:space="0" w:color="auto"/>
        <w:bottom w:val="none" w:sz="0" w:space="0" w:color="auto"/>
        <w:right w:val="none" w:sz="0" w:space="0" w:color="auto"/>
      </w:divBdr>
    </w:div>
    <w:div w:id="1378822624">
      <w:bodyDiv w:val="1"/>
      <w:marLeft w:val="0"/>
      <w:marRight w:val="0"/>
      <w:marTop w:val="0"/>
      <w:marBottom w:val="0"/>
      <w:divBdr>
        <w:top w:val="none" w:sz="0" w:space="0" w:color="auto"/>
        <w:left w:val="none" w:sz="0" w:space="0" w:color="auto"/>
        <w:bottom w:val="none" w:sz="0" w:space="0" w:color="auto"/>
        <w:right w:val="none" w:sz="0" w:space="0" w:color="auto"/>
      </w:divBdr>
    </w:div>
    <w:div w:id="1736513825">
      <w:bodyDiv w:val="1"/>
      <w:marLeft w:val="0"/>
      <w:marRight w:val="0"/>
      <w:marTop w:val="0"/>
      <w:marBottom w:val="0"/>
      <w:divBdr>
        <w:top w:val="none" w:sz="0" w:space="0" w:color="auto"/>
        <w:left w:val="none" w:sz="0" w:space="0" w:color="auto"/>
        <w:bottom w:val="none" w:sz="0" w:space="0" w:color="auto"/>
        <w:right w:val="none" w:sz="0" w:space="0" w:color="auto"/>
      </w:divBdr>
    </w:div>
    <w:div w:id="1770007923">
      <w:bodyDiv w:val="1"/>
      <w:marLeft w:val="0"/>
      <w:marRight w:val="0"/>
      <w:marTop w:val="0"/>
      <w:marBottom w:val="0"/>
      <w:divBdr>
        <w:top w:val="none" w:sz="0" w:space="0" w:color="auto"/>
        <w:left w:val="none" w:sz="0" w:space="0" w:color="auto"/>
        <w:bottom w:val="none" w:sz="0" w:space="0" w:color="auto"/>
        <w:right w:val="none" w:sz="0" w:space="0" w:color="auto"/>
      </w:divBdr>
    </w:div>
    <w:div w:id="1854295947">
      <w:bodyDiv w:val="1"/>
      <w:marLeft w:val="0"/>
      <w:marRight w:val="0"/>
      <w:marTop w:val="0"/>
      <w:marBottom w:val="0"/>
      <w:divBdr>
        <w:top w:val="none" w:sz="0" w:space="0" w:color="auto"/>
        <w:left w:val="none" w:sz="0" w:space="0" w:color="auto"/>
        <w:bottom w:val="none" w:sz="0" w:space="0" w:color="auto"/>
        <w:right w:val="none" w:sz="0" w:space="0" w:color="auto"/>
      </w:divBdr>
    </w:div>
    <w:div w:id="1861972190">
      <w:bodyDiv w:val="1"/>
      <w:marLeft w:val="0"/>
      <w:marRight w:val="0"/>
      <w:marTop w:val="0"/>
      <w:marBottom w:val="0"/>
      <w:divBdr>
        <w:top w:val="none" w:sz="0" w:space="0" w:color="auto"/>
        <w:left w:val="none" w:sz="0" w:space="0" w:color="auto"/>
        <w:bottom w:val="none" w:sz="0" w:space="0" w:color="auto"/>
        <w:right w:val="none" w:sz="0" w:space="0" w:color="auto"/>
      </w:divBdr>
    </w:div>
    <w:div w:id="1902016523">
      <w:bodyDiv w:val="1"/>
      <w:marLeft w:val="0"/>
      <w:marRight w:val="0"/>
      <w:marTop w:val="0"/>
      <w:marBottom w:val="0"/>
      <w:divBdr>
        <w:top w:val="none" w:sz="0" w:space="0" w:color="auto"/>
        <w:left w:val="none" w:sz="0" w:space="0" w:color="auto"/>
        <w:bottom w:val="none" w:sz="0" w:space="0" w:color="auto"/>
        <w:right w:val="none" w:sz="0" w:space="0" w:color="auto"/>
      </w:divBdr>
    </w:div>
    <w:div w:id="196630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hyperlink" Target="https://www.omg.org" TargetMode="External"/><Relationship Id="rId42" Type="http://schemas.openxmlformats.org/officeDocument/2006/relationships/image" Target="media/image15.emf"/><Relationship Id="rId63" Type="http://schemas.openxmlformats.org/officeDocument/2006/relationships/image" Target="media/image36.emf"/><Relationship Id="rId84" Type="http://schemas.openxmlformats.org/officeDocument/2006/relationships/image" Target="media/image57.emf"/><Relationship Id="rId138" Type="http://schemas.openxmlformats.org/officeDocument/2006/relationships/image" Target="media/image111.emf"/><Relationship Id="rId159" Type="http://schemas.openxmlformats.org/officeDocument/2006/relationships/image" Target="media/image132.emf"/><Relationship Id="rId170" Type="http://schemas.openxmlformats.org/officeDocument/2006/relationships/image" Target="media/image143.emf"/><Relationship Id="rId191" Type="http://schemas.openxmlformats.org/officeDocument/2006/relationships/image" Target="media/image164.emf"/><Relationship Id="rId205" Type="http://schemas.openxmlformats.org/officeDocument/2006/relationships/image" Target="media/image178.emf"/><Relationship Id="rId226" Type="http://schemas.openxmlformats.org/officeDocument/2006/relationships/image" Target="media/image199.emf"/><Relationship Id="rId107" Type="http://schemas.openxmlformats.org/officeDocument/2006/relationships/image" Target="media/image80.emf"/><Relationship Id="rId11" Type="http://schemas.openxmlformats.org/officeDocument/2006/relationships/hyperlink" Target="https://www.omg.org/spec/FACE/20200501/face30metamodel.emof" TargetMode="External"/><Relationship Id="rId32" Type="http://schemas.openxmlformats.org/officeDocument/2006/relationships/image" Target="media/image8.emf"/><Relationship Id="rId53" Type="http://schemas.openxmlformats.org/officeDocument/2006/relationships/image" Target="media/image26.emf"/><Relationship Id="rId74" Type="http://schemas.openxmlformats.org/officeDocument/2006/relationships/image" Target="media/image47.emf"/><Relationship Id="rId128" Type="http://schemas.openxmlformats.org/officeDocument/2006/relationships/image" Target="media/image101.emf"/><Relationship Id="rId149" Type="http://schemas.openxmlformats.org/officeDocument/2006/relationships/image" Target="media/image122.emf"/><Relationship Id="rId5" Type="http://schemas.openxmlformats.org/officeDocument/2006/relationships/webSettings" Target="webSettings.xml"/><Relationship Id="rId95" Type="http://schemas.openxmlformats.org/officeDocument/2006/relationships/image" Target="media/image68.emf"/><Relationship Id="rId160" Type="http://schemas.openxmlformats.org/officeDocument/2006/relationships/image" Target="media/image133.emf"/><Relationship Id="rId181" Type="http://schemas.openxmlformats.org/officeDocument/2006/relationships/image" Target="media/image154.emf"/><Relationship Id="rId216" Type="http://schemas.openxmlformats.org/officeDocument/2006/relationships/image" Target="media/image189.emf"/><Relationship Id="rId237" Type="http://schemas.microsoft.com/office/2011/relationships/people" Target="people.xml"/><Relationship Id="rId22" Type="http://schemas.openxmlformats.org/officeDocument/2006/relationships/comments" Target="comments.xml"/><Relationship Id="rId43" Type="http://schemas.openxmlformats.org/officeDocument/2006/relationships/image" Target="media/image16.emf"/><Relationship Id="rId64" Type="http://schemas.openxmlformats.org/officeDocument/2006/relationships/image" Target="media/image37.emf"/><Relationship Id="rId118" Type="http://schemas.openxmlformats.org/officeDocument/2006/relationships/image" Target="media/image91.emf"/><Relationship Id="rId139" Type="http://schemas.openxmlformats.org/officeDocument/2006/relationships/image" Target="media/image112.emf"/><Relationship Id="rId85" Type="http://schemas.openxmlformats.org/officeDocument/2006/relationships/image" Target="media/image58.emf"/><Relationship Id="rId150" Type="http://schemas.openxmlformats.org/officeDocument/2006/relationships/image" Target="media/image123.emf"/><Relationship Id="rId171" Type="http://schemas.openxmlformats.org/officeDocument/2006/relationships/image" Target="media/image144.emf"/><Relationship Id="rId192" Type="http://schemas.openxmlformats.org/officeDocument/2006/relationships/image" Target="media/image165.emf"/><Relationship Id="rId206" Type="http://schemas.openxmlformats.org/officeDocument/2006/relationships/image" Target="media/image179.emf"/><Relationship Id="rId227" Type="http://schemas.openxmlformats.org/officeDocument/2006/relationships/image" Target="media/image200.emf"/><Relationship Id="rId12" Type="http://schemas.openxmlformats.org/officeDocument/2006/relationships/hyperlink" Target="mailto:issues@omg.org" TargetMode="External"/><Relationship Id="rId33" Type="http://schemas.openxmlformats.org/officeDocument/2006/relationships/image" Target="media/image9.png"/><Relationship Id="rId108" Type="http://schemas.openxmlformats.org/officeDocument/2006/relationships/image" Target="media/image81.emf"/><Relationship Id="rId129" Type="http://schemas.openxmlformats.org/officeDocument/2006/relationships/image" Target="media/image102.emf"/><Relationship Id="rId54" Type="http://schemas.openxmlformats.org/officeDocument/2006/relationships/image" Target="media/image27.emf"/><Relationship Id="rId75" Type="http://schemas.openxmlformats.org/officeDocument/2006/relationships/image" Target="media/image48.emf"/><Relationship Id="rId96" Type="http://schemas.openxmlformats.org/officeDocument/2006/relationships/image" Target="media/image69.emf"/><Relationship Id="rId140" Type="http://schemas.openxmlformats.org/officeDocument/2006/relationships/image" Target="media/image113.emf"/><Relationship Id="rId161" Type="http://schemas.openxmlformats.org/officeDocument/2006/relationships/image" Target="media/image134.emf"/><Relationship Id="rId182" Type="http://schemas.openxmlformats.org/officeDocument/2006/relationships/image" Target="media/image155.emf"/><Relationship Id="rId217" Type="http://schemas.openxmlformats.org/officeDocument/2006/relationships/image" Target="media/image190.emf"/><Relationship Id="rId6" Type="http://schemas.openxmlformats.org/officeDocument/2006/relationships/footnotes" Target="footnotes.xml"/><Relationship Id="rId238" Type="http://schemas.openxmlformats.org/officeDocument/2006/relationships/glossaryDocument" Target="glossary/document.xml"/><Relationship Id="rId23" Type="http://schemas.microsoft.com/office/2011/relationships/commentsExtended" Target="commentsExtended.xml"/><Relationship Id="rId119" Type="http://schemas.openxmlformats.org/officeDocument/2006/relationships/image" Target="media/image92.emf"/><Relationship Id="rId44" Type="http://schemas.openxmlformats.org/officeDocument/2006/relationships/image" Target="media/image17.emf"/><Relationship Id="rId65" Type="http://schemas.openxmlformats.org/officeDocument/2006/relationships/image" Target="media/image38.emf"/><Relationship Id="rId86" Type="http://schemas.openxmlformats.org/officeDocument/2006/relationships/image" Target="media/image59.emf"/><Relationship Id="rId130" Type="http://schemas.openxmlformats.org/officeDocument/2006/relationships/image" Target="media/image103.emf"/><Relationship Id="rId151" Type="http://schemas.openxmlformats.org/officeDocument/2006/relationships/image" Target="media/image124.emf"/><Relationship Id="rId172" Type="http://schemas.openxmlformats.org/officeDocument/2006/relationships/image" Target="media/image145.emf"/><Relationship Id="rId193" Type="http://schemas.openxmlformats.org/officeDocument/2006/relationships/image" Target="media/image166.emf"/><Relationship Id="rId207" Type="http://schemas.openxmlformats.org/officeDocument/2006/relationships/image" Target="media/image180.emf"/><Relationship Id="rId228" Type="http://schemas.openxmlformats.org/officeDocument/2006/relationships/image" Target="media/image201.emf"/><Relationship Id="rId13" Type="http://schemas.openxmlformats.org/officeDocument/2006/relationships/hyperlink" Target="https://issues.omg.org/issues/lists" TargetMode="External"/><Relationship Id="rId109" Type="http://schemas.openxmlformats.org/officeDocument/2006/relationships/image" Target="media/image82.emf"/><Relationship Id="rId34" Type="http://schemas.openxmlformats.org/officeDocument/2006/relationships/image" Target="media/image10.svg"/><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70.emf"/><Relationship Id="rId120" Type="http://schemas.openxmlformats.org/officeDocument/2006/relationships/image" Target="media/image93.emf"/><Relationship Id="rId141" Type="http://schemas.openxmlformats.org/officeDocument/2006/relationships/image" Target="media/image114.emf"/><Relationship Id="rId7" Type="http://schemas.openxmlformats.org/officeDocument/2006/relationships/endnotes" Target="endnotes.xml"/><Relationship Id="rId162" Type="http://schemas.openxmlformats.org/officeDocument/2006/relationships/image" Target="media/image135.emf"/><Relationship Id="rId183" Type="http://schemas.openxmlformats.org/officeDocument/2006/relationships/image" Target="media/image156.emf"/><Relationship Id="rId218" Type="http://schemas.openxmlformats.org/officeDocument/2006/relationships/image" Target="media/image191.emf"/><Relationship Id="rId239" Type="http://schemas.openxmlformats.org/officeDocument/2006/relationships/theme" Target="theme/theme1.xml"/><Relationship Id="rId24" Type="http://schemas.microsoft.com/office/2016/09/relationships/commentsIds" Target="commentsIds.xml"/><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3.emf"/><Relationship Id="rId131" Type="http://schemas.openxmlformats.org/officeDocument/2006/relationships/image" Target="media/image104.emf"/><Relationship Id="rId152" Type="http://schemas.openxmlformats.org/officeDocument/2006/relationships/image" Target="media/image125.emf"/><Relationship Id="rId173" Type="http://schemas.openxmlformats.org/officeDocument/2006/relationships/image" Target="media/image146.emf"/><Relationship Id="rId194" Type="http://schemas.openxmlformats.org/officeDocument/2006/relationships/image" Target="media/image167.emf"/><Relationship Id="rId208" Type="http://schemas.openxmlformats.org/officeDocument/2006/relationships/image" Target="media/image181.emf"/><Relationship Id="rId229" Type="http://schemas.openxmlformats.org/officeDocument/2006/relationships/image" Target="media/image202.emf"/><Relationship Id="rId14" Type="http://schemas.openxmlformats.org/officeDocument/2006/relationships/hyperlink" Target="http://www.omg.org/legal/tm_list.htm" TargetMode="External"/><Relationship Id="rId35" Type="http://schemas.openxmlformats.org/officeDocument/2006/relationships/image" Target="media/image11.emf"/><Relationship Id="rId56" Type="http://schemas.openxmlformats.org/officeDocument/2006/relationships/image" Target="media/image29.emf"/><Relationship Id="rId77" Type="http://schemas.openxmlformats.org/officeDocument/2006/relationships/image" Target="media/image50.emf"/><Relationship Id="rId100" Type="http://schemas.openxmlformats.org/officeDocument/2006/relationships/image" Target="media/image73.emf"/><Relationship Id="rId8" Type="http://schemas.openxmlformats.org/officeDocument/2006/relationships/image" Target="media/image1.emf"/><Relationship Id="rId98" Type="http://schemas.openxmlformats.org/officeDocument/2006/relationships/image" Target="media/image71.emf"/><Relationship Id="rId121" Type="http://schemas.openxmlformats.org/officeDocument/2006/relationships/image" Target="media/image94.emf"/><Relationship Id="rId142" Type="http://schemas.openxmlformats.org/officeDocument/2006/relationships/image" Target="media/image115.emf"/><Relationship Id="rId163" Type="http://schemas.openxmlformats.org/officeDocument/2006/relationships/image" Target="media/image136.emf"/><Relationship Id="rId184" Type="http://schemas.openxmlformats.org/officeDocument/2006/relationships/image" Target="media/image157.emf"/><Relationship Id="rId219" Type="http://schemas.openxmlformats.org/officeDocument/2006/relationships/image" Target="media/image192.emf"/><Relationship Id="rId230" Type="http://schemas.openxmlformats.org/officeDocument/2006/relationships/image" Target="media/image203.emf"/><Relationship Id="rId25" Type="http://schemas.microsoft.com/office/2018/08/relationships/commentsExtensible" Target="commentsExtensible.xml"/><Relationship Id="rId46" Type="http://schemas.openxmlformats.org/officeDocument/2006/relationships/image" Target="media/image19.emf"/><Relationship Id="rId67" Type="http://schemas.openxmlformats.org/officeDocument/2006/relationships/image" Target="media/image40.emf"/><Relationship Id="rId88" Type="http://schemas.openxmlformats.org/officeDocument/2006/relationships/image" Target="media/image61.emf"/><Relationship Id="rId111" Type="http://schemas.openxmlformats.org/officeDocument/2006/relationships/image" Target="media/image84.emf"/><Relationship Id="rId132" Type="http://schemas.openxmlformats.org/officeDocument/2006/relationships/image" Target="media/image105.emf"/><Relationship Id="rId153" Type="http://schemas.openxmlformats.org/officeDocument/2006/relationships/image" Target="media/image126.emf"/><Relationship Id="rId174" Type="http://schemas.openxmlformats.org/officeDocument/2006/relationships/image" Target="media/image147.emf"/><Relationship Id="rId195" Type="http://schemas.openxmlformats.org/officeDocument/2006/relationships/image" Target="media/image168.emf"/><Relationship Id="rId209" Type="http://schemas.openxmlformats.org/officeDocument/2006/relationships/image" Target="media/image182.emf"/><Relationship Id="rId190" Type="http://schemas.openxmlformats.org/officeDocument/2006/relationships/image" Target="media/image163.emf"/><Relationship Id="rId204" Type="http://schemas.openxmlformats.org/officeDocument/2006/relationships/image" Target="media/image177.emf"/><Relationship Id="rId220" Type="http://schemas.openxmlformats.org/officeDocument/2006/relationships/image" Target="media/image193.emf"/><Relationship Id="rId225" Type="http://schemas.openxmlformats.org/officeDocument/2006/relationships/image" Target="media/image198.emf"/><Relationship Id="rId15" Type="http://schemas.openxmlformats.org/officeDocument/2006/relationships/footer" Target="footer1.xml"/><Relationship Id="rId36" Type="http://schemas.openxmlformats.org/officeDocument/2006/relationships/image" Target="media/image12.png"/><Relationship Id="rId57" Type="http://schemas.openxmlformats.org/officeDocument/2006/relationships/image" Target="media/image30.emf"/><Relationship Id="rId106" Type="http://schemas.openxmlformats.org/officeDocument/2006/relationships/image" Target="media/image79.emf"/><Relationship Id="rId127" Type="http://schemas.openxmlformats.org/officeDocument/2006/relationships/image" Target="media/image100.emf"/><Relationship Id="rId10" Type="http://schemas.openxmlformats.org/officeDocument/2006/relationships/hyperlink" Target="https://www.omg.org/spec/FACE/20200501/FACE_Profile_for_UAF_2020-05-21.xml" TargetMode="External"/><Relationship Id="rId31" Type="http://schemas.openxmlformats.org/officeDocument/2006/relationships/image" Target="media/image7.svg"/><Relationship Id="rId52" Type="http://schemas.openxmlformats.org/officeDocument/2006/relationships/image" Target="media/image25.emf"/><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image" Target="media/image116.emf"/><Relationship Id="rId148" Type="http://schemas.openxmlformats.org/officeDocument/2006/relationships/image" Target="media/image121.emf"/><Relationship Id="rId164" Type="http://schemas.openxmlformats.org/officeDocument/2006/relationships/image" Target="media/image137.emf"/><Relationship Id="rId169" Type="http://schemas.openxmlformats.org/officeDocument/2006/relationships/image" Target="media/image142.emf"/><Relationship Id="rId185" Type="http://schemas.openxmlformats.org/officeDocument/2006/relationships/image" Target="media/image158.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53.emf"/><Relationship Id="rId210" Type="http://schemas.openxmlformats.org/officeDocument/2006/relationships/image" Target="media/image183.emf"/><Relationship Id="rId215" Type="http://schemas.openxmlformats.org/officeDocument/2006/relationships/image" Target="media/image188.emf"/><Relationship Id="rId236" Type="http://schemas.openxmlformats.org/officeDocument/2006/relationships/fontTable" Target="fontTable.xml"/><Relationship Id="rId26" Type="http://schemas.openxmlformats.org/officeDocument/2006/relationships/image" Target="media/image2.emf"/><Relationship Id="rId231" Type="http://schemas.openxmlformats.org/officeDocument/2006/relationships/image" Target="media/image204.emf"/><Relationship Id="rId47" Type="http://schemas.openxmlformats.org/officeDocument/2006/relationships/image" Target="media/image20.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5.emf"/><Relationship Id="rId133" Type="http://schemas.openxmlformats.org/officeDocument/2006/relationships/image" Target="media/image106.emf"/><Relationship Id="rId154" Type="http://schemas.openxmlformats.org/officeDocument/2006/relationships/image" Target="media/image127.emf"/><Relationship Id="rId175" Type="http://schemas.openxmlformats.org/officeDocument/2006/relationships/image" Target="media/image148.emf"/><Relationship Id="rId196" Type="http://schemas.openxmlformats.org/officeDocument/2006/relationships/image" Target="media/image169.emf"/><Relationship Id="rId200" Type="http://schemas.openxmlformats.org/officeDocument/2006/relationships/image" Target="media/image173.emf"/><Relationship Id="rId16" Type="http://schemas.openxmlformats.org/officeDocument/2006/relationships/footer" Target="footer2.xml"/><Relationship Id="rId221" Type="http://schemas.openxmlformats.org/officeDocument/2006/relationships/image" Target="media/image194.emf"/><Relationship Id="rId37" Type="http://schemas.openxmlformats.org/officeDocument/2006/relationships/image" Target="media/image13.svg"/><Relationship Id="rId58" Type="http://schemas.openxmlformats.org/officeDocument/2006/relationships/image" Target="media/image31.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image" Target="media/image96.emf"/><Relationship Id="rId144" Type="http://schemas.openxmlformats.org/officeDocument/2006/relationships/image" Target="media/image117.emf"/><Relationship Id="rId90" Type="http://schemas.openxmlformats.org/officeDocument/2006/relationships/image" Target="media/image63.emf"/><Relationship Id="rId165" Type="http://schemas.openxmlformats.org/officeDocument/2006/relationships/image" Target="media/image138.emf"/><Relationship Id="rId186" Type="http://schemas.openxmlformats.org/officeDocument/2006/relationships/image" Target="media/image159.emf"/><Relationship Id="rId211" Type="http://schemas.openxmlformats.org/officeDocument/2006/relationships/image" Target="media/image184.emf"/><Relationship Id="rId232" Type="http://schemas.openxmlformats.org/officeDocument/2006/relationships/image" Target="media/image205.emf"/><Relationship Id="rId27" Type="http://schemas.openxmlformats.org/officeDocument/2006/relationships/image" Target="media/image3.png"/><Relationship Id="rId48" Type="http://schemas.openxmlformats.org/officeDocument/2006/relationships/image" Target="media/image21.emf"/><Relationship Id="rId69" Type="http://schemas.openxmlformats.org/officeDocument/2006/relationships/image" Target="media/image42.emf"/><Relationship Id="rId113" Type="http://schemas.openxmlformats.org/officeDocument/2006/relationships/image" Target="media/image86.emf"/><Relationship Id="rId134" Type="http://schemas.openxmlformats.org/officeDocument/2006/relationships/image" Target="media/image107.emf"/><Relationship Id="rId80" Type="http://schemas.openxmlformats.org/officeDocument/2006/relationships/image" Target="media/image53.emf"/><Relationship Id="rId155" Type="http://schemas.openxmlformats.org/officeDocument/2006/relationships/image" Target="media/image128.emf"/><Relationship Id="rId176" Type="http://schemas.openxmlformats.org/officeDocument/2006/relationships/image" Target="media/image149.emf"/><Relationship Id="rId197" Type="http://schemas.openxmlformats.org/officeDocument/2006/relationships/image" Target="media/image170.emf"/><Relationship Id="rId201" Type="http://schemas.openxmlformats.org/officeDocument/2006/relationships/image" Target="media/image174.emf"/><Relationship Id="rId222" Type="http://schemas.openxmlformats.org/officeDocument/2006/relationships/image" Target="media/image195.emf"/><Relationship Id="rId17" Type="http://schemas.openxmlformats.org/officeDocument/2006/relationships/footer" Target="footer3.xml"/><Relationship Id="rId38" Type="http://schemas.openxmlformats.org/officeDocument/2006/relationships/footer" Target="footer4.xml"/><Relationship Id="rId59" Type="http://schemas.openxmlformats.org/officeDocument/2006/relationships/image" Target="media/image32.emf"/><Relationship Id="rId103" Type="http://schemas.openxmlformats.org/officeDocument/2006/relationships/image" Target="media/image76.emf"/><Relationship Id="rId124" Type="http://schemas.openxmlformats.org/officeDocument/2006/relationships/image" Target="media/image97.emf"/><Relationship Id="rId70" Type="http://schemas.openxmlformats.org/officeDocument/2006/relationships/image" Target="media/image43.emf"/><Relationship Id="rId91" Type="http://schemas.openxmlformats.org/officeDocument/2006/relationships/image" Target="media/image64.emf"/><Relationship Id="rId145" Type="http://schemas.openxmlformats.org/officeDocument/2006/relationships/image" Target="media/image118.emf"/><Relationship Id="rId166" Type="http://schemas.openxmlformats.org/officeDocument/2006/relationships/image" Target="media/image139.emf"/><Relationship Id="rId187" Type="http://schemas.openxmlformats.org/officeDocument/2006/relationships/image" Target="media/image160.emf"/><Relationship Id="rId1" Type="http://schemas.openxmlformats.org/officeDocument/2006/relationships/customXml" Target="../customXml/item1.xml"/><Relationship Id="rId212" Type="http://schemas.openxmlformats.org/officeDocument/2006/relationships/image" Target="media/image185.emf"/><Relationship Id="rId233" Type="http://schemas.openxmlformats.org/officeDocument/2006/relationships/image" Target="media/image206.png"/><Relationship Id="rId28" Type="http://schemas.openxmlformats.org/officeDocument/2006/relationships/image" Target="media/image4.svg"/><Relationship Id="rId49" Type="http://schemas.openxmlformats.org/officeDocument/2006/relationships/image" Target="media/image22.emf"/><Relationship Id="rId114" Type="http://schemas.openxmlformats.org/officeDocument/2006/relationships/image" Target="media/image87.emf"/><Relationship Id="rId60" Type="http://schemas.openxmlformats.org/officeDocument/2006/relationships/image" Target="media/image33.emf"/><Relationship Id="rId81" Type="http://schemas.openxmlformats.org/officeDocument/2006/relationships/image" Target="media/image54.emf"/><Relationship Id="rId135" Type="http://schemas.openxmlformats.org/officeDocument/2006/relationships/image" Target="media/image108.emf"/><Relationship Id="rId156" Type="http://schemas.openxmlformats.org/officeDocument/2006/relationships/image" Target="media/image129.emf"/><Relationship Id="rId177" Type="http://schemas.openxmlformats.org/officeDocument/2006/relationships/image" Target="media/image150.emf"/><Relationship Id="rId198" Type="http://schemas.openxmlformats.org/officeDocument/2006/relationships/image" Target="media/image171.emf"/><Relationship Id="rId202" Type="http://schemas.openxmlformats.org/officeDocument/2006/relationships/image" Target="media/image175.emf"/><Relationship Id="rId223" Type="http://schemas.openxmlformats.org/officeDocument/2006/relationships/image" Target="media/image196.emf"/><Relationship Id="rId18" Type="http://schemas.openxmlformats.org/officeDocument/2006/relationships/hyperlink" Target="https://www.omg.org/" TargetMode="External"/><Relationship Id="rId39" Type="http://schemas.openxmlformats.org/officeDocument/2006/relationships/footer" Target="footer5.xml"/><Relationship Id="rId50" Type="http://schemas.openxmlformats.org/officeDocument/2006/relationships/image" Target="media/image23.emf"/><Relationship Id="rId104" Type="http://schemas.openxmlformats.org/officeDocument/2006/relationships/image" Target="media/image77.emf"/><Relationship Id="rId125" Type="http://schemas.openxmlformats.org/officeDocument/2006/relationships/image" Target="media/image98.emf"/><Relationship Id="rId146" Type="http://schemas.openxmlformats.org/officeDocument/2006/relationships/image" Target="media/image119.emf"/><Relationship Id="rId167" Type="http://schemas.openxmlformats.org/officeDocument/2006/relationships/image" Target="media/image140.emf"/><Relationship Id="rId188" Type="http://schemas.openxmlformats.org/officeDocument/2006/relationships/image" Target="media/image161.emf"/><Relationship Id="rId71" Type="http://schemas.openxmlformats.org/officeDocument/2006/relationships/image" Target="media/image44.emf"/><Relationship Id="rId92" Type="http://schemas.openxmlformats.org/officeDocument/2006/relationships/image" Target="media/image65.emf"/><Relationship Id="rId213" Type="http://schemas.openxmlformats.org/officeDocument/2006/relationships/image" Target="media/image186.emf"/><Relationship Id="rId234"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5.emf"/><Relationship Id="rId40" Type="http://schemas.openxmlformats.org/officeDocument/2006/relationships/footer" Target="footer6.xml"/><Relationship Id="rId115" Type="http://schemas.openxmlformats.org/officeDocument/2006/relationships/image" Target="media/image88.emf"/><Relationship Id="rId136" Type="http://schemas.openxmlformats.org/officeDocument/2006/relationships/image" Target="media/image109.emf"/><Relationship Id="rId157" Type="http://schemas.openxmlformats.org/officeDocument/2006/relationships/image" Target="media/image130.emf"/><Relationship Id="rId178" Type="http://schemas.openxmlformats.org/officeDocument/2006/relationships/image" Target="media/image151.emf"/><Relationship Id="rId61" Type="http://schemas.openxmlformats.org/officeDocument/2006/relationships/image" Target="media/image34.emf"/><Relationship Id="rId82" Type="http://schemas.openxmlformats.org/officeDocument/2006/relationships/image" Target="media/image55.emf"/><Relationship Id="rId199" Type="http://schemas.openxmlformats.org/officeDocument/2006/relationships/image" Target="media/image172.emf"/><Relationship Id="rId203" Type="http://schemas.openxmlformats.org/officeDocument/2006/relationships/image" Target="media/image176.emf"/><Relationship Id="rId19" Type="http://schemas.openxmlformats.org/officeDocument/2006/relationships/hyperlink" Target="mailto:pubs@omg.org" TargetMode="External"/><Relationship Id="rId224" Type="http://schemas.openxmlformats.org/officeDocument/2006/relationships/image" Target="media/image197.emf"/><Relationship Id="rId30" Type="http://schemas.openxmlformats.org/officeDocument/2006/relationships/image" Target="media/image6.png"/><Relationship Id="rId105" Type="http://schemas.openxmlformats.org/officeDocument/2006/relationships/image" Target="media/image78.emf"/><Relationship Id="rId126" Type="http://schemas.openxmlformats.org/officeDocument/2006/relationships/image" Target="media/image99.emf"/><Relationship Id="rId147" Type="http://schemas.openxmlformats.org/officeDocument/2006/relationships/image" Target="media/image120.emf"/><Relationship Id="rId168" Type="http://schemas.openxmlformats.org/officeDocument/2006/relationships/image" Target="media/image141.emf"/><Relationship Id="rId51" Type="http://schemas.openxmlformats.org/officeDocument/2006/relationships/image" Target="media/image24.emf"/><Relationship Id="rId72" Type="http://schemas.openxmlformats.org/officeDocument/2006/relationships/image" Target="media/image45.emf"/><Relationship Id="rId93" Type="http://schemas.openxmlformats.org/officeDocument/2006/relationships/image" Target="media/image66.emf"/><Relationship Id="rId189" Type="http://schemas.openxmlformats.org/officeDocument/2006/relationships/image" Target="media/image162.emf"/><Relationship Id="rId3" Type="http://schemas.openxmlformats.org/officeDocument/2006/relationships/styles" Target="styles.xml"/><Relationship Id="rId214" Type="http://schemas.openxmlformats.org/officeDocument/2006/relationships/image" Target="media/image187.emf"/><Relationship Id="rId235" Type="http://schemas.openxmlformats.org/officeDocument/2006/relationships/footer" Target="footer8.xml"/><Relationship Id="rId116" Type="http://schemas.openxmlformats.org/officeDocument/2006/relationships/image" Target="media/image89.emf"/><Relationship Id="rId137" Type="http://schemas.openxmlformats.org/officeDocument/2006/relationships/image" Target="media/image110.emf"/><Relationship Id="rId158" Type="http://schemas.openxmlformats.org/officeDocument/2006/relationships/image" Target="media/image131.emf"/><Relationship Id="rId20" Type="http://schemas.openxmlformats.org/officeDocument/2006/relationships/hyperlink" Target="http://www.iso.org" TargetMode="External"/><Relationship Id="rId41" Type="http://schemas.openxmlformats.org/officeDocument/2006/relationships/image" Target="media/image14.emf"/><Relationship Id="rId62" Type="http://schemas.openxmlformats.org/officeDocument/2006/relationships/image" Target="media/image35.emf"/><Relationship Id="rId83" Type="http://schemas.openxmlformats.org/officeDocument/2006/relationships/image" Target="media/image56.emf"/><Relationship Id="rId179" Type="http://schemas.openxmlformats.org/officeDocument/2006/relationships/image" Target="media/image15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25BA01B6206461F8FE7AD97A343F39C"/>
        <w:category>
          <w:name w:val="General"/>
          <w:gallery w:val="placeholder"/>
        </w:category>
        <w:types>
          <w:type w:val="bbPlcHdr"/>
        </w:types>
        <w:behaviors>
          <w:behavior w:val="content"/>
        </w:behaviors>
        <w:guid w:val="{17775425-BB80-4F3D-8018-36CBC42481E1}"/>
      </w:docPartPr>
      <w:docPartBody>
        <w:p w:rsidR="004A5F2C" w:rsidRDefault="004A5F2C">
          <w:r w:rsidRPr="00F4478B">
            <w:rPr>
              <w:rStyle w:val="PlaceholderText"/>
            </w:rPr>
            <w:t>[Title]</w:t>
          </w:r>
        </w:p>
      </w:docPartBody>
    </w:docPart>
    <w:docPart>
      <w:docPartPr>
        <w:name w:val="25534C396FD241B583F9D16058BB925D"/>
        <w:category>
          <w:name w:val="General"/>
          <w:gallery w:val="placeholder"/>
        </w:category>
        <w:types>
          <w:type w:val="bbPlcHdr"/>
        </w:types>
        <w:behaviors>
          <w:behavior w:val="content"/>
        </w:behaviors>
        <w:guid w:val="{320F67DC-7C1A-4158-A58D-2C986AEC0D7B}"/>
      </w:docPartPr>
      <w:docPartBody>
        <w:p w:rsidR="004A5F2C" w:rsidRDefault="004A5F2C">
          <w:r w:rsidRPr="00F4478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li">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F2C"/>
    <w:rsid w:val="000646D8"/>
    <w:rsid w:val="00071F4F"/>
    <w:rsid w:val="00241806"/>
    <w:rsid w:val="00246663"/>
    <w:rsid w:val="002A6D98"/>
    <w:rsid w:val="00314689"/>
    <w:rsid w:val="00383535"/>
    <w:rsid w:val="00457125"/>
    <w:rsid w:val="0048514B"/>
    <w:rsid w:val="004A5F2C"/>
    <w:rsid w:val="004D6A25"/>
    <w:rsid w:val="00576887"/>
    <w:rsid w:val="00852B72"/>
    <w:rsid w:val="008D77BD"/>
    <w:rsid w:val="00944A46"/>
    <w:rsid w:val="00973D59"/>
    <w:rsid w:val="00AA468B"/>
    <w:rsid w:val="00B63723"/>
    <w:rsid w:val="00C43A50"/>
    <w:rsid w:val="00D43DC4"/>
    <w:rsid w:val="00D5053F"/>
    <w:rsid w:val="00D900DC"/>
    <w:rsid w:val="00E3092B"/>
    <w:rsid w:val="00EA5321"/>
    <w:rsid w:val="00EC0EBB"/>
    <w:rsid w:val="00FE3C2E"/>
    <w:rsid w:val="00FF5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F2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666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9522C-C2F2-4B6F-BB59-977C71C8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238</Pages>
  <Words>43848</Words>
  <Characters>249934</Characters>
  <Application>Microsoft Office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FACE Profile for UAF</vt:lpstr>
    </vt:vector>
  </TitlesOfParts>
  <Company>MITRE</Company>
  <LinksUpToDate>false</LinksUpToDate>
  <CharactersWithSpaces>293196</CharactersWithSpaces>
  <SharedDoc>false</SharedDoc>
  <HLinks>
    <vt:vector size="48" baseType="variant">
      <vt:variant>
        <vt:i4>5767207</vt:i4>
      </vt:variant>
      <vt:variant>
        <vt:i4>45</vt:i4>
      </vt:variant>
      <vt:variant>
        <vt:i4>0</vt:i4>
      </vt:variant>
      <vt:variant>
        <vt:i4>5</vt:i4>
      </vt:variant>
      <vt:variant>
        <vt:lpwstr>http://www.omg.org/report_issue.htm</vt:lpwstr>
      </vt:variant>
      <vt:variant>
        <vt:lpwstr/>
      </vt:variant>
      <vt:variant>
        <vt:i4>1638457</vt:i4>
      </vt:variant>
      <vt:variant>
        <vt:i4>38</vt:i4>
      </vt:variant>
      <vt:variant>
        <vt:i4>0</vt:i4>
      </vt:variant>
      <vt:variant>
        <vt:i4>5</vt:i4>
      </vt:variant>
      <vt:variant>
        <vt:lpwstr/>
      </vt:variant>
      <vt:variant>
        <vt:lpwstr>_Toc393191070</vt:lpwstr>
      </vt:variant>
      <vt:variant>
        <vt:i4>1572921</vt:i4>
      </vt:variant>
      <vt:variant>
        <vt:i4>32</vt:i4>
      </vt:variant>
      <vt:variant>
        <vt:i4>0</vt:i4>
      </vt:variant>
      <vt:variant>
        <vt:i4>5</vt:i4>
      </vt:variant>
      <vt:variant>
        <vt:lpwstr/>
      </vt:variant>
      <vt:variant>
        <vt:lpwstr>_Toc393191067</vt:lpwstr>
      </vt:variant>
      <vt:variant>
        <vt:i4>1572921</vt:i4>
      </vt:variant>
      <vt:variant>
        <vt:i4>26</vt:i4>
      </vt:variant>
      <vt:variant>
        <vt:i4>0</vt:i4>
      </vt:variant>
      <vt:variant>
        <vt:i4>5</vt:i4>
      </vt:variant>
      <vt:variant>
        <vt:lpwstr/>
      </vt:variant>
      <vt:variant>
        <vt:lpwstr>_Toc393191066</vt:lpwstr>
      </vt:variant>
      <vt:variant>
        <vt:i4>1572921</vt:i4>
      </vt:variant>
      <vt:variant>
        <vt:i4>20</vt:i4>
      </vt:variant>
      <vt:variant>
        <vt:i4>0</vt:i4>
      </vt:variant>
      <vt:variant>
        <vt:i4>5</vt:i4>
      </vt:variant>
      <vt:variant>
        <vt:lpwstr/>
      </vt:variant>
      <vt:variant>
        <vt:lpwstr>_Toc393191065</vt:lpwstr>
      </vt:variant>
      <vt:variant>
        <vt:i4>1572921</vt:i4>
      </vt:variant>
      <vt:variant>
        <vt:i4>14</vt:i4>
      </vt:variant>
      <vt:variant>
        <vt:i4>0</vt:i4>
      </vt:variant>
      <vt:variant>
        <vt:i4>5</vt:i4>
      </vt:variant>
      <vt:variant>
        <vt:lpwstr/>
      </vt:variant>
      <vt:variant>
        <vt:lpwstr>_Toc393191064</vt:lpwstr>
      </vt:variant>
      <vt:variant>
        <vt:i4>1572921</vt:i4>
      </vt:variant>
      <vt:variant>
        <vt:i4>8</vt:i4>
      </vt:variant>
      <vt:variant>
        <vt:i4>0</vt:i4>
      </vt:variant>
      <vt:variant>
        <vt:i4>5</vt:i4>
      </vt:variant>
      <vt:variant>
        <vt:lpwstr/>
      </vt:variant>
      <vt:variant>
        <vt:lpwstr>_Toc393191063</vt:lpwstr>
      </vt:variant>
      <vt:variant>
        <vt:i4>1572921</vt:i4>
      </vt:variant>
      <vt:variant>
        <vt:i4>2</vt:i4>
      </vt:variant>
      <vt:variant>
        <vt:i4>0</vt:i4>
      </vt:variant>
      <vt:variant>
        <vt:i4>5</vt:i4>
      </vt:variant>
      <vt:variant>
        <vt:lpwstr/>
      </vt:variant>
      <vt:variant>
        <vt:lpwstr>_Toc393191062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Profile for UAF</dc:title>
  <dc:subject/>
  <dc:creator>Sarah Douglass</dc:creator>
  <cp:keywords/>
  <dc:description/>
  <cp:lastModifiedBy>Sarah F Douglass</cp:lastModifiedBy>
  <cp:revision>23</cp:revision>
  <cp:lastPrinted>2020-02-25T01:12:00Z</cp:lastPrinted>
  <dcterms:created xsi:type="dcterms:W3CDTF">2020-05-22T21:35:00Z</dcterms:created>
  <dcterms:modified xsi:type="dcterms:W3CDTF">2021-02-15T13:37:00Z</dcterms:modified>
  <cp:category>C4I DTF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