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444806" w14:textId="70DC210F" w:rsidR="003B0A6B" w:rsidRPr="003B0A6B" w:rsidRDefault="008E30F2" w:rsidP="00281970">
      <w:pPr>
        <w:pStyle w:val="Heading1"/>
      </w:pPr>
      <w:r>
        <w:t>Building Non-Normative Extensions for Property</w:t>
      </w:r>
      <w:r w:rsidR="00154745">
        <w:t>-</w:t>
      </w:r>
      <w:r>
        <w:t>Based Requirements</w:t>
      </w:r>
    </w:p>
    <w:p w14:paraId="7F3375E8" w14:textId="3FE9BD5B" w:rsidR="008E30F2" w:rsidRDefault="008E30F2" w:rsidP="003B0A6B">
      <w:pPr>
        <w:pStyle w:val="Heading2"/>
      </w:pPr>
      <w:r>
        <w:t>Overview</w:t>
      </w:r>
    </w:p>
    <w:p w14:paraId="3A2FD511" w14:textId="77777777" w:rsidR="00E41FAC" w:rsidRDefault="00E41FAC" w:rsidP="008E30F2"/>
    <w:p w14:paraId="580DB5DB" w14:textId="175E921D" w:rsidR="00E41FAC" w:rsidRDefault="00E41FAC" w:rsidP="008E30F2">
      <w:r>
        <w:t xml:space="preserve">Annex E.3 addresses </w:t>
      </w:r>
      <w:r w:rsidR="00A446C8">
        <w:t xml:space="preserve">extending </w:t>
      </w:r>
      <w:r>
        <w:t xml:space="preserve">requirements that are fundamentally textual in nature.   They may be extended with various enumerations (for example </w:t>
      </w:r>
      <w:proofErr w:type="spellStart"/>
      <w:r>
        <w:t>RiskKind</w:t>
      </w:r>
      <w:proofErr w:type="spellEnd"/>
      <w:r>
        <w:t xml:space="preserve"> or </w:t>
      </w:r>
      <w:proofErr w:type="spellStart"/>
      <w:r>
        <w:t>VerifyMethodKind</w:t>
      </w:r>
      <w:proofErr w:type="spellEnd"/>
      <w:r>
        <w:t xml:space="preserve">), and they may have different modeling constraints applied to the </w:t>
      </w:r>
      <w:r w:rsidR="00A446C8">
        <w:t>requirements</w:t>
      </w:r>
      <w:r>
        <w:t xml:space="preserve"> relationship</w:t>
      </w:r>
      <w:r w:rsidR="00A446C8">
        <w:t>s</w:t>
      </w:r>
      <w:r>
        <w:t xml:space="preserve">, but </w:t>
      </w:r>
      <w:r w:rsidR="003C5634">
        <w:t>the requirements are only expressed as text strings</w:t>
      </w:r>
      <w:r>
        <w:t>.</w:t>
      </w:r>
    </w:p>
    <w:p w14:paraId="3C67CCCE" w14:textId="77777777" w:rsidR="00A61201" w:rsidRDefault="00A61201" w:rsidP="008E30F2"/>
    <w:p w14:paraId="1E4778A4" w14:textId="6B77537E" w:rsidR="00A61201" w:rsidRDefault="004A6BDA" w:rsidP="00A61201">
      <w:r>
        <w:t xml:space="preserve">Expressing requirements as text strings alone fundamentally </w:t>
      </w:r>
      <w:r w:rsidR="00A61201" w:rsidRPr="00391494">
        <w:t>limit</w:t>
      </w:r>
      <w:r>
        <w:t>s</w:t>
      </w:r>
      <w:r w:rsidR="00A61201" w:rsidRPr="00391494">
        <w:t xml:space="preserve"> </w:t>
      </w:r>
      <w:r>
        <w:t>their</w:t>
      </w:r>
      <w:r w:rsidR="00A61201" w:rsidRPr="00391494">
        <w:t xml:space="preserve"> ability to </w:t>
      </w:r>
      <w:r>
        <w:t>be</w:t>
      </w:r>
      <w:r w:rsidR="00A61201" w:rsidRPr="00391494">
        <w:t xml:space="preserve"> evaluated and verified. </w:t>
      </w:r>
      <w:r w:rsidR="007202D4">
        <w:t xml:space="preserve">This Annex addresses </w:t>
      </w:r>
      <w:r w:rsidR="00A446C8">
        <w:t>a</w:t>
      </w:r>
      <w:r w:rsidR="007202D4">
        <w:t xml:space="preserve"> </w:t>
      </w:r>
      <w:r w:rsidR="00A61201" w:rsidRPr="00391494">
        <w:t>more formal expression of requirements</w:t>
      </w:r>
      <w:ins w:id="0" w:author="Rick Steiner" w:date="2016-04-12T16:54:00Z">
        <w:r w:rsidR="008A5777">
          <w:t xml:space="preserve"> </w:t>
        </w:r>
        <w:commentRangeStart w:id="1"/>
        <w:r w:rsidR="008A5777">
          <w:t>generally referred to as property based requirements (PBR)</w:t>
        </w:r>
      </w:ins>
      <w:proofErr w:type="gramStart"/>
      <w:r w:rsidR="007202D4">
        <w:t>;</w:t>
      </w:r>
      <w:proofErr w:type="gramEnd"/>
      <w:r>
        <w:t xml:space="preserve"> </w:t>
      </w:r>
      <w:commentRangeEnd w:id="1"/>
      <w:r w:rsidR="008A5777">
        <w:rPr>
          <w:rStyle w:val="CommentReference"/>
        </w:rPr>
        <w:commentReference w:id="1"/>
      </w:r>
      <w:r>
        <w:t xml:space="preserve">one </w:t>
      </w:r>
      <w:r w:rsidR="00A61201" w:rsidRPr="00391494">
        <w:t xml:space="preserve">that includes </w:t>
      </w:r>
      <w:r>
        <w:t xml:space="preserve">quantitative specification of </w:t>
      </w:r>
      <w:r w:rsidR="00E41FAC">
        <w:t xml:space="preserve">numerical parameters, </w:t>
      </w:r>
      <w:r w:rsidR="00A61201" w:rsidRPr="00391494">
        <w:t>relationships</w:t>
      </w:r>
      <w:r>
        <w:t>, equations</w:t>
      </w:r>
      <w:r w:rsidR="00A61201" w:rsidRPr="00391494">
        <w:t xml:space="preserve"> and/or constraints.  </w:t>
      </w:r>
    </w:p>
    <w:p w14:paraId="36EBF96E" w14:textId="77777777" w:rsidR="00A61201" w:rsidRDefault="00A61201" w:rsidP="00A61201"/>
    <w:p w14:paraId="6CC379DD" w14:textId="50FC1A30" w:rsidR="00F45CFB" w:rsidRDefault="00A61201" w:rsidP="00A61201">
      <w:r>
        <w:t xml:space="preserve">Current users of text-based requirements </w:t>
      </w:r>
      <w:r w:rsidR="00F45CFB">
        <w:t xml:space="preserve">have </w:t>
      </w:r>
      <w:r w:rsidR="007202D4">
        <w:t>frequently</w:t>
      </w:r>
      <w:r w:rsidR="00B80CB4">
        <w:t xml:space="preserve"> </w:t>
      </w:r>
      <w:r w:rsidR="00F45CFB">
        <w:t xml:space="preserve">expressed </w:t>
      </w:r>
      <w:r w:rsidR="00B80CB4">
        <w:t>a basic need</w:t>
      </w:r>
      <w:r>
        <w:t xml:space="preserve"> to </w:t>
      </w:r>
      <w:r w:rsidR="00F45CFB">
        <w:t>represent</w:t>
      </w:r>
      <w:r>
        <w:t xml:space="preserve"> </w:t>
      </w:r>
      <w:r w:rsidR="00B80CB4">
        <w:t>numerical</w:t>
      </w:r>
      <w:r>
        <w:t xml:space="preserve"> requirements more precisely, </w:t>
      </w:r>
      <w:r w:rsidR="00F45CFB">
        <w:t xml:space="preserve">both </w:t>
      </w:r>
      <w:r>
        <w:t xml:space="preserve">to reduce ambiguity and facilitate verification by analysis and other methods.  </w:t>
      </w:r>
      <w:r w:rsidR="00B80CB4">
        <w:t xml:space="preserve"> This basic need can be </w:t>
      </w:r>
      <w:r w:rsidR="00F45CFB">
        <w:t>decomposed into</w:t>
      </w:r>
      <w:r w:rsidR="00B80CB4">
        <w:t xml:space="preserve"> three primary needs:  1) Requirements must have numerical properti</w:t>
      </w:r>
      <w:r w:rsidR="004A6BDA">
        <w:t>es</w:t>
      </w:r>
      <w:r w:rsidR="00F45CFB">
        <w:t xml:space="preserve"> (properties capable of representing numerical values)</w:t>
      </w:r>
      <w:r w:rsidR="00B80CB4">
        <w:t xml:space="preserve">, 2) these numerical properties must be </w:t>
      </w:r>
      <w:proofErr w:type="spellStart"/>
      <w:r w:rsidR="00B80CB4">
        <w:t>t</w:t>
      </w:r>
      <w:r w:rsidR="004A6BDA">
        <w:t>ype</w:t>
      </w:r>
      <w:r w:rsidR="00B80CB4">
        <w:t>able</w:t>
      </w:r>
      <w:proofErr w:type="spellEnd"/>
      <w:r w:rsidR="00B80CB4">
        <w:t xml:space="preserve"> (preferably </w:t>
      </w:r>
      <w:r w:rsidR="004A6BDA">
        <w:t xml:space="preserve">by </w:t>
      </w:r>
      <w:proofErr w:type="spellStart"/>
      <w:r w:rsidR="004A6BDA">
        <w:t>ValueType</w:t>
      </w:r>
      <w:proofErr w:type="spellEnd"/>
      <w:r w:rsidR="004A6BDA">
        <w:t>)</w:t>
      </w:r>
      <w:r w:rsidR="00B80CB4">
        <w:t xml:space="preserve"> to account for quantity kind and units, and 3) these numerical properties must be </w:t>
      </w:r>
      <w:proofErr w:type="spellStart"/>
      <w:r w:rsidR="00B80CB4">
        <w:t>b</w:t>
      </w:r>
      <w:r w:rsidR="004A6BDA">
        <w:t>indable</w:t>
      </w:r>
      <w:proofErr w:type="spellEnd"/>
      <w:r w:rsidR="004A6BDA">
        <w:t xml:space="preserve"> (</w:t>
      </w:r>
      <w:r w:rsidR="00B80CB4">
        <w:t xml:space="preserve">preferably using </w:t>
      </w:r>
      <w:proofErr w:type="spellStart"/>
      <w:r w:rsidR="00F45CFB">
        <w:t>BindingConnector</w:t>
      </w:r>
      <w:proofErr w:type="spellEnd"/>
      <w:r w:rsidR="004A6BDA">
        <w:t xml:space="preserve">) </w:t>
      </w:r>
      <w:r w:rsidR="00F45CFB">
        <w:t xml:space="preserve">to </w:t>
      </w:r>
      <w:r w:rsidR="00E94C89">
        <w:t xml:space="preserve">other model elements (e.g. </w:t>
      </w:r>
      <w:proofErr w:type="spellStart"/>
      <w:r w:rsidR="007202D4">
        <w:t>ConstraintP</w:t>
      </w:r>
      <w:r w:rsidR="00F45CFB">
        <w:t>arameters</w:t>
      </w:r>
      <w:proofErr w:type="spellEnd"/>
      <w:r w:rsidR="00E94C89">
        <w:t>)</w:t>
      </w:r>
      <w:r w:rsidR="00F45CFB">
        <w:t xml:space="preserve"> </w:t>
      </w:r>
      <w:r w:rsidR="003C5634">
        <w:t>so they can be evaluated using analysis tools</w:t>
      </w:r>
      <w:r w:rsidR="00F45CFB">
        <w:t xml:space="preserve">.    </w:t>
      </w:r>
      <w:r w:rsidR="00E94C89">
        <w:t>For th</w:t>
      </w:r>
      <w:r w:rsidR="00AF2048">
        <w:t>e purpose of this discussion</w:t>
      </w:r>
      <w:r w:rsidR="005450D5">
        <w:t>, a</w:t>
      </w:r>
      <w:r w:rsidR="00F45CFB">
        <w:t xml:space="preserve"> requirement that meets these three conditions is said to be a </w:t>
      </w:r>
      <w:r w:rsidR="00154745">
        <w:t>property-based</w:t>
      </w:r>
      <w:r w:rsidR="00F45CFB">
        <w:t xml:space="preserve"> requirement.</w:t>
      </w:r>
    </w:p>
    <w:p w14:paraId="16920034" w14:textId="77777777" w:rsidR="004A6BDA" w:rsidRDefault="004A6BDA" w:rsidP="00A61201"/>
    <w:p w14:paraId="368C9EFF" w14:textId="7E7DB74D" w:rsidR="00A61201" w:rsidRDefault="00A61201" w:rsidP="00A61201">
      <w:r>
        <w:t>This</w:t>
      </w:r>
      <w:r w:rsidR="007202D4">
        <w:t xml:space="preserve"> kind of</w:t>
      </w:r>
      <w:r>
        <w:t xml:space="preserve"> </w:t>
      </w:r>
      <w:r w:rsidR="00154745">
        <w:t>property-based</w:t>
      </w:r>
      <w:r>
        <w:t xml:space="preserve"> requirement </w:t>
      </w:r>
      <w:proofErr w:type="gramStart"/>
      <w:r w:rsidR="00F45CFB">
        <w:t>is intended to</w:t>
      </w:r>
      <w:r>
        <w:t xml:space="preserve"> be used</w:t>
      </w:r>
      <w:proofErr w:type="gramEnd"/>
      <w:r>
        <w:t xml:space="preserve"> with the overall system model to assist in specifying and architecting systems.</w:t>
      </w:r>
      <w:r w:rsidR="00F45CFB">
        <w:t xml:space="preserve">  </w:t>
      </w:r>
      <w:r w:rsidR="003C5634">
        <w:t>More generally, t</w:t>
      </w:r>
      <w:r w:rsidR="00F45CFB">
        <w:t>he</w:t>
      </w:r>
      <w:r>
        <w:t xml:space="preserve"> system model </w:t>
      </w:r>
      <w:r w:rsidR="00F45CFB">
        <w:t>may</w:t>
      </w:r>
      <w:r>
        <w:t xml:space="preserve"> be used as a </w:t>
      </w:r>
      <w:r w:rsidR="00154745">
        <w:t>model-based</w:t>
      </w:r>
      <w:r>
        <w:t xml:space="preserve"> specification, such as when block instances with specific property values represent the requirement. In this </w:t>
      </w:r>
      <w:r w:rsidR="007844EC">
        <w:t xml:space="preserve">latter </w:t>
      </w:r>
      <w:r>
        <w:t xml:space="preserve">case, the </w:t>
      </w:r>
      <w:r w:rsidR="00154745">
        <w:t>model-based</w:t>
      </w:r>
      <w:r>
        <w:t xml:space="preserve"> specification </w:t>
      </w:r>
      <w:r w:rsidR="003C5634">
        <w:t>can further refine</w:t>
      </w:r>
      <w:r>
        <w:t xml:space="preserve"> the </w:t>
      </w:r>
      <w:r w:rsidR="00154745">
        <w:t>property-based</w:t>
      </w:r>
      <w:r>
        <w:t xml:space="preserve"> requirement.</w:t>
      </w:r>
    </w:p>
    <w:p w14:paraId="64E4F2E4" w14:textId="77777777" w:rsidR="00F45CFB" w:rsidRDefault="00F45CFB" w:rsidP="00A61201"/>
    <w:p w14:paraId="3E46F26A" w14:textId="367F7204" w:rsidR="00F45CFB" w:rsidRDefault="00F45CFB" w:rsidP="00A61201">
      <w:r>
        <w:t xml:space="preserve">Users of </w:t>
      </w:r>
      <w:r w:rsidR="00154745">
        <w:t>property-based</w:t>
      </w:r>
      <w:r>
        <w:t xml:space="preserve"> requirement</w:t>
      </w:r>
      <w:r w:rsidR="007202D4">
        <w:t>s</w:t>
      </w:r>
      <w:r>
        <w:t xml:space="preserve"> may desire </w:t>
      </w:r>
      <w:r w:rsidR="00154745">
        <w:t>a more elaborate</w:t>
      </w:r>
      <w:r>
        <w:t xml:space="preserve"> capability </w:t>
      </w:r>
      <w:r w:rsidR="00154745">
        <w:t>than</w:t>
      </w:r>
      <w:r>
        <w:t xml:space="preserve"> the primary need described above.  For example,</w:t>
      </w:r>
      <w:r w:rsidR="00154745">
        <w:t xml:space="preserve"> it may be desirable for</w:t>
      </w:r>
      <w:r>
        <w:t xml:space="preserve"> the requirement to cont</w:t>
      </w:r>
      <w:r w:rsidR="007202D4">
        <w:t xml:space="preserve">ain a constraint or mathematical expression </w:t>
      </w:r>
      <w:r>
        <w:t>that formally</w:t>
      </w:r>
      <w:r w:rsidR="007202D4">
        <w:t xml:space="preserve"> states an acceptance condition, threshold, or goal.</w:t>
      </w:r>
      <w:r>
        <w:t xml:space="preserve">  </w:t>
      </w:r>
      <w:r w:rsidR="007844EC">
        <w:t>This</w:t>
      </w:r>
      <w:r w:rsidR="007202D4">
        <w:t xml:space="preserve"> may alternatively need to be expressed as a set of valued pairs, </w:t>
      </w:r>
      <w:r w:rsidR="007844EC">
        <w:t>elaborating both</w:t>
      </w:r>
      <w:r w:rsidR="007202D4">
        <w:t xml:space="preserve"> the conditions and the acceptanc</w:t>
      </w:r>
      <w:r w:rsidR="00DB3A60">
        <w:t>e thresholds for each condition, or by an arbitrary graphical relationship.</w:t>
      </w:r>
      <w:r w:rsidR="007202D4">
        <w:t xml:space="preserve">  Some users may want the </w:t>
      </w:r>
      <w:r w:rsidR="00154745">
        <w:t>property-based</w:t>
      </w:r>
      <w:r w:rsidR="007202D4">
        <w:t xml:space="preserve"> requirement to </w:t>
      </w:r>
      <w:r w:rsidR="00154745">
        <w:t xml:space="preserve">formally </w:t>
      </w:r>
      <w:r w:rsidR="007202D4">
        <w:t xml:space="preserve">own </w:t>
      </w:r>
      <w:r w:rsidR="00154745">
        <w:t>a</w:t>
      </w:r>
      <w:r w:rsidR="007202D4">
        <w:t xml:space="preserve"> </w:t>
      </w:r>
      <w:r w:rsidR="003C5634">
        <w:t>b</w:t>
      </w:r>
      <w:r w:rsidR="00154745">
        <w:t xml:space="preserve">ehavior </w:t>
      </w:r>
      <w:r w:rsidR="00154745">
        <w:lastRenderedPageBreak/>
        <w:t>representing the functionality of the</w:t>
      </w:r>
      <w:r w:rsidR="007202D4">
        <w:t xml:space="preserve"> requirement</w:t>
      </w:r>
      <w:r w:rsidR="00154745">
        <w:t xml:space="preserve">, or the </w:t>
      </w:r>
      <w:r w:rsidR="003C5634">
        <w:t>b</w:t>
      </w:r>
      <w:r w:rsidR="00154745">
        <w:t>ehavior by which it</w:t>
      </w:r>
      <w:r w:rsidR="007202D4">
        <w:t xml:space="preserve"> is satisfied or verified. </w:t>
      </w:r>
    </w:p>
    <w:p w14:paraId="29027D42" w14:textId="77777777" w:rsidR="003C5634" w:rsidRDefault="003C5634" w:rsidP="00A61201"/>
    <w:p w14:paraId="58781339" w14:textId="47717BDB" w:rsidR="00391494" w:rsidRPr="00391494" w:rsidRDefault="007844EC" w:rsidP="00391494">
      <w:r>
        <w:t>T</w:t>
      </w:r>
      <w:r w:rsidR="00F63883">
        <w:t xml:space="preserve">he need for </w:t>
      </w:r>
      <w:r w:rsidR="00A61201">
        <w:t xml:space="preserve">this kind of </w:t>
      </w:r>
      <w:r w:rsidR="00154745">
        <w:t>property-based</w:t>
      </w:r>
      <w:r w:rsidR="00A61201">
        <w:t xml:space="preserve"> requirement </w:t>
      </w:r>
      <w:r w:rsidR="003C5634">
        <w:t>is</w:t>
      </w:r>
      <w:r>
        <w:t xml:space="preserve"> </w:t>
      </w:r>
      <w:r w:rsidR="003C5634">
        <w:t>illustrated</w:t>
      </w:r>
      <w:r>
        <w:t xml:space="preserve"> in </w:t>
      </w:r>
      <w:r w:rsidR="00391494" w:rsidRPr="00391494">
        <w:t xml:space="preserve">the </w:t>
      </w:r>
      <w:r>
        <w:t>simple example of specifying</w:t>
      </w:r>
      <w:r w:rsidR="00391494" w:rsidRPr="00391494">
        <w:t xml:space="preserve"> </w:t>
      </w:r>
      <w:r w:rsidR="001A2761">
        <w:t>a vehicle’s</w:t>
      </w:r>
      <w:r w:rsidR="00391494" w:rsidRPr="00391494">
        <w:t xml:space="preserve"> required stopping distance </w:t>
      </w:r>
      <w:r w:rsidR="001A2761">
        <w:t>for various</w:t>
      </w:r>
      <w:r w:rsidR="00391494" w:rsidRPr="00391494">
        <w:t xml:space="preserve"> initial speed</w:t>
      </w:r>
      <w:r w:rsidR="001A2761">
        <w:t>s</w:t>
      </w:r>
      <w:r w:rsidR="00391494" w:rsidRPr="00391494">
        <w:t xml:space="preserve"> and road conditions. The requirement can be </w:t>
      </w:r>
      <w:r>
        <w:t>expressed</w:t>
      </w:r>
      <w:r w:rsidR="00391494" w:rsidRPr="00391494">
        <w:t xml:space="preserve"> in </w:t>
      </w:r>
      <w:r w:rsidR="001A2761">
        <w:t>a table</w:t>
      </w:r>
      <w:r w:rsidR="00391494" w:rsidRPr="00391494">
        <w:t xml:space="preserve"> as follows:</w:t>
      </w:r>
    </w:p>
    <w:p w14:paraId="11866134" w14:textId="77777777" w:rsidR="00391494" w:rsidRPr="00391494" w:rsidRDefault="00391494" w:rsidP="00391494"/>
    <w:p w14:paraId="6B4BC627" w14:textId="5E1C454C" w:rsidR="00391494" w:rsidRPr="00391494" w:rsidRDefault="00391494" w:rsidP="00391494">
      <w:r w:rsidRPr="00391494">
        <w:t xml:space="preserve">The Vehicle </w:t>
      </w:r>
      <w:r w:rsidRPr="00391494">
        <w:rPr>
          <w:i/>
        </w:rPr>
        <w:t>stopping distance</w:t>
      </w:r>
      <w:r w:rsidRPr="00391494">
        <w:t xml:space="preserve"> shall not exceed the values in</w:t>
      </w:r>
      <w:r w:rsidR="00FB49F7">
        <w:t xml:space="preserve"> </w:t>
      </w:r>
      <w:r w:rsidR="00FB49F7">
        <w:fldChar w:fldCharType="begin"/>
      </w:r>
      <w:r w:rsidR="00FB49F7">
        <w:instrText xml:space="preserve"> REF _Ref319660484 \h </w:instrText>
      </w:r>
      <w:r w:rsidR="00FB49F7">
        <w:fldChar w:fldCharType="separate"/>
      </w:r>
      <w:r w:rsidR="00FB49F7">
        <w:t>Table E.</w:t>
      </w:r>
      <w:r w:rsidR="00FB49F7">
        <w:rPr>
          <w:noProof/>
        </w:rPr>
        <w:t>8</w:t>
      </w:r>
      <w:r w:rsidR="00FB49F7">
        <w:noBreakHyphen/>
      </w:r>
      <w:r w:rsidR="00FB49F7">
        <w:rPr>
          <w:noProof/>
        </w:rPr>
        <w:t>1</w:t>
      </w:r>
      <w:r w:rsidR="00FB49F7">
        <w:fldChar w:fldCharType="end"/>
      </w:r>
      <w:r w:rsidRPr="00391494">
        <w:t xml:space="preserve"> as a function of </w:t>
      </w:r>
      <w:r w:rsidRPr="00391494">
        <w:rPr>
          <w:i/>
        </w:rPr>
        <w:t>initial speed</w:t>
      </w:r>
      <w:r w:rsidRPr="00391494">
        <w:t xml:space="preserve"> and </w:t>
      </w:r>
      <w:r w:rsidRPr="00391494">
        <w:rPr>
          <w:i/>
        </w:rPr>
        <w:t>pavement condition</w:t>
      </w:r>
      <w:r w:rsidRPr="00391494">
        <w:t>.</w:t>
      </w:r>
    </w:p>
    <w:tbl>
      <w:tblPr>
        <w:tblW w:w="8820" w:type="dxa"/>
        <w:tblInd w:w="108" w:type="dxa"/>
        <w:tblLayout w:type="fixed"/>
        <w:tblLook w:val="04A0" w:firstRow="1" w:lastRow="0" w:firstColumn="1" w:lastColumn="0" w:noHBand="0" w:noVBand="1"/>
      </w:tblPr>
      <w:tblGrid>
        <w:gridCol w:w="996"/>
        <w:gridCol w:w="1255"/>
        <w:gridCol w:w="2159"/>
        <w:gridCol w:w="360"/>
        <w:gridCol w:w="996"/>
        <w:gridCol w:w="1255"/>
        <w:gridCol w:w="1799"/>
      </w:tblGrid>
      <w:tr w:rsidR="00391494" w:rsidRPr="00391494" w14:paraId="5FD62669" w14:textId="77777777" w:rsidTr="00EE5864">
        <w:trPr>
          <w:trHeight w:val="899"/>
        </w:trPr>
        <w:tc>
          <w:tcPr>
            <w:tcW w:w="9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A4FFE1" w14:textId="77777777" w:rsidR="00391494" w:rsidRPr="00391494" w:rsidRDefault="00391494" w:rsidP="00391494">
            <w:r w:rsidRPr="00391494">
              <w:t>Initial Speed (mph)</w:t>
            </w:r>
          </w:p>
        </w:tc>
        <w:tc>
          <w:tcPr>
            <w:tcW w:w="125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F93ADE" w14:textId="77777777" w:rsidR="00391494" w:rsidRPr="00391494" w:rsidRDefault="00391494" w:rsidP="00391494">
            <w:r w:rsidRPr="00391494">
              <w:t>Pavement Condition (wet/dry)</w:t>
            </w:r>
          </w:p>
        </w:tc>
        <w:tc>
          <w:tcPr>
            <w:tcW w:w="21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545893" w14:textId="77777777" w:rsidR="00391494" w:rsidRPr="00391494" w:rsidRDefault="00391494" w:rsidP="00391494">
            <w:proofErr w:type="spellStart"/>
            <w:r w:rsidRPr="00391494">
              <w:t>Req'd</w:t>
            </w:r>
            <w:proofErr w:type="spellEnd"/>
            <w:r w:rsidRPr="00391494">
              <w:t xml:space="preserve"> Stopping Distance-Dry (feet)</w:t>
            </w:r>
          </w:p>
        </w:tc>
        <w:tc>
          <w:tcPr>
            <w:tcW w:w="360" w:type="dxa"/>
            <w:tcBorders>
              <w:top w:val="nil"/>
              <w:left w:val="single" w:sz="4" w:space="0" w:color="auto"/>
              <w:bottom w:val="nil"/>
              <w:right w:val="single" w:sz="4" w:space="0" w:color="auto"/>
            </w:tcBorders>
            <w:shd w:val="clear" w:color="auto" w:fill="auto"/>
            <w:vAlign w:val="bottom"/>
            <w:hideMark/>
          </w:tcPr>
          <w:p w14:paraId="52D6D80B" w14:textId="77777777" w:rsidR="00391494" w:rsidRPr="00391494" w:rsidRDefault="00391494" w:rsidP="00391494"/>
        </w:tc>
        <w:tc>
          <w:tcPr>
            <w:tcW w:w="9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2AF344" w14:textId="77777777" w:rsidR="00391494" w:rsidRPr="00391494" w:rsidRDefault="00391494" w:rsidP="00391494">
            <w:r w:rsidRPr="00391494">
              <w:t>Initial Speed (mph)</w:t>
            </w:r>
          </w:p>
        </w:tc>
        <w:tc>
          <w:tcPr>
            <w:tcW w:w="125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C3464D" w14:textId="77777777" w:rsidR="00391494" w:rsidRPr="00391494" w:rsidRDefault="00391494" w:rsidP="00391494">
            <w:r w:rsidRPr="00391494">
              <w:t>Pavement Condition (wet/dry)</w:t>
            </w:r>
          </w:p>
        </w:tc>
        <w:tc>
          <w:tcPr>
            <w:tcW w:w="179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6CE692" w14:textId="77777777" w:rsidR="00391494" w:rsidRPr="00391494" w:rsidRDefault="00391494" w:rsidP="00391494">
            <w:proofErr w:type="spellStart"/>
            <w:r w:rsidRPr="00391494">
              <w:t>Req'd</w:t>
            </w:r>
            <w:proofErr w:type="spellEnd"/>
            <w:r w:rsidRPr="00391494">
              <w:t xml:space="preserve"> Stopping Distance-Wet (feet)</w:t>
            </w:r>
          </w:p>
        </w:tc>
      </w:tr>
      <w:tr w:rsidR="00391494" w:rsidRPr="00391494" w14:paraId="4F9886ED" w14:textId="77777777" w:rsidTr="00EE5864">
        <w:trPr>
          <w:trHeight w:val="300"/>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8C6CE7" w14:textId="77777777" w:rsidR="00391494" w:rsidRPr="00391494" w:rsidRDefault="00391494" w:rsidP="00391494">
            <w:r w:rsidRPr="00391494">
              <w:t>0</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A9CD4" w14:textId="77777777" w:rsidR="00391494" w:rsidRPr="00391494" w:rsidRDefault="00391494" w:rsidP="00391494">
            <w:proofErr w:type="gramStart"/>
            <w:r w:rsidRPr="00391494">
              <w:t>dry</w:t>
            </w:r>
            <w:proofErr w:type="gramEnd"/>
          </w:p>
        </w:tc>
        <w:tc>
          <w:tcPr>
            <w:tcW w:w="2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F52B9" w14:textId="77777777" w:rsidR="00391494" w:rsidRPr="00391494" w:rsidRDefault="00391494" w:rsidP="00391494">
            <w:r w:rsidRPr="00391494">
              <w:t>0</w:t>
            </w:r>
          </w:p>
        </w:tc>
        <w:tc>
          <w:tcPr>
            <w:tcW w:w="360" w:type="dxa"/>
            <w:tcBorders>
              <w:top w:val="nil"/>
              <w:left w:val="single" w:sz="4" w:space="0" w:color="auto"/>
              <w:bottom w:val="nil"/>
              <w:right w:val="single" w:sz="4" w:space="0" w:color="auto"/>
            </w:tcBorders>
            <w:shd w:val="clear" w:color="auto" w:fill="auto"/>
            <w:noWrap/>
            <w:vAlign w:val="bottom"/>
            <w:hideMark/>
          </w:tcPr>
          <w:p w14:paraId="513557A7" w14:textId="77777777" w:rsidR="00391494" w:rsidRPr="00391494" w:rsidRDefault="00391494" w:rsidP="00391494"/>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07059" w14:textId="77777777" w:rsidR="00391494" w:rsidRPr="00391494" w:rsidRDefault="00391494" w:rsidP="00391494">
            <w:r w:rsidRPr="00391494">
              <w:t>0</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2AF2C" w14:textId="77777777" w:rsidR="00391494" w:rsidRPr="00391494" w:rsidRDefault="00391494" w:rsidP="00391494">
            <w:proofErr w:type="gramStart"/>
            <w:r w:rsidRPr="00391494">
              <w:t>wet</w:t>
            </w:r>
            <w:proofErr w:type="gramEnd"/>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6DE3C" w14:textId="77777777" w:rsidR="00391494" w:rsidRPr="00391494" w:rsidRDefault="00391494" w:rsidP="00391494">
            <w:r w:rsidRPr="00391494">
              <w:t>0</w:t>
            </w:r>
          </w:p>
        </w:tc>
      </w:tr>
      <w:tr w:rsidR="00391494" w:rsidRPr="00391494" w14:paraId="17F3B5AF" w14:textId="77777777" w:rsidTr="00EE5864">
        <w:trPr>
          <w:trHeight w:val="300"/>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D17ED" w14:textId="77777777" w:rsidR="00391494" w:rsidRPr="00391494" w:rsidRDefault="00391494" w:rsidP="00391494">
            <w:r w:rsidRPr="00391494">
              <w:t>10</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BB32B" w14:textId="77777777" w:rsidR="00391494" w:rsidRPr="00391494" w:rsidRDefault="00391494" w:rsidP="00391494">
            <w:proofErr w:type="gramStart"/>
            <w:r w:rsidRPr="00391494">
              <w:t>dry</w:t>
            </w:r>
            <w:proofErr w:type="gramEnd"/>
          </w:p>
        </w:tc>
        <w:tc>
          <w:tcPr>
            <w:tcW w:w="2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54AD1" w14:textId="77777777" w:rsidR="00391494" w:rsidRPr="00391494" w:rsidRDefault="00391494" w:rsidP="00391494">
            <w:r w:rsidRPr="00391494">
              <w:t>4</w:t>
            </w:r>
          </w:p>
        </w:tc>
        <w:tc>
          <w:tcPr>
            <w:tcW w:w="360" w:type="dxa"/>
            <w:tcBorders>
              <w:top w:val="nil"/>
              <w:left w:val="single" w:sz="4" w:space="0" w:color="auto"/>
              <w:bottom w:val="nil"/>
              <w:right w:val="single" w:sz="4" w:space="0" w:color="auto"/>
            </w:tcBorders>
            <w:shd w:val="clear" w:color="auto" w:fill="auto"/>
            <w:noWrap/>
            <w:vAlign w:val="bottom"/>
            <w:hideMark/>
          </w:tcPr>
          <w:p w14:paraId="7D7417BA" w14:textId="77777777" w:rsidR="00391494" w:rsidRPr="00391494" w:rsidRDefault="00391494" w:rsidP="00391494"/>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F38AC" w14:textId="77777777" w:rsidR="00391494" w:rsidRPr="00391494" w:rsidRDefault="00391494" w:rsidP="00391494">
            <w:r w:rsidRPr="00391494">
              <w:t>10</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E134C" w14:textId="77777777" w:rsidR="00391494" w:rsidRPr="00391494" w:rsidRDefault="00391494" w:rsidP="00391494">
            <w:proofErr w:type="gramStart"/>
            <w:r w:rsidRPr="00391494">
              <w:t>wet</w:t>
            </w:r>
            <w:proofErr w:type="gramEnd"/>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72B45" w14:textId="77777777" w:rsidR="00391494" w:rsidRPr="00391494" w:rsidRDefault="00391494" w:rsidP="00391494">
            <w:r w:rsidRPr="00391494">
              <w:t>6</w:t>
            </w:r>
          </w:p>
        </w:tc>
      </w:tr>
      <w:tr w:rsidR="00391494" w:rsidRPr="00391494" w14:paraId="4D49576E" w14:textId="77777777" w:rsidTr="00EE5864">
        <w:trPr>
          <w:trHeight w:val="300"/>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DB637" w14:textId="77777777" w:rsidR="00391494" w:rsidRPr="00391494" w:rsidRDefault="00391494" w:rsidP="00391494">
            <w:r w:rsidRPr="00391494">
              <w:t>20</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44C4D" w14:textId="77777777" w:rsidR="00391494" w:rsidRPr="00391494" w:rsidRDefault="00391494" w:rsidP="00391494">
            <w:proofErr w:type="gramStart"/>
            <w:r w:rsidRPr="00391494">
              <w:t>dry</w:t>
            </w:r>
            <w:proofErr w:type="gramEnd"/>
          </w:p>
        </w:tc>
        <w:tc>
          <w:tcPr>
            <w:tcW w:w="2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3FE43E" w14:textId="77777777" w:rsidR="00391494" w:rsidRPr="00391494" w:rsidRDefault="00391494" w:rsidP="00391494">
            <w:r w:rsidRPr="00391494">
              <w:t>17</w:t>
            </w:r>
          </w:p>
        </w:tc>
        <w:tc>
          <w:tcPr>
            <w:tcW w:w="360" w:type="dxa"/>
            <w:tcBorders>
              <w:top w:val="nil"/>
              <w:left w:val="single" w:sz="4" w:space="0" w:color="auto"/>
              <w:bottom w:val="nil"/>
              <w:right w:val="single" w:sz="4" w:space="0" w:color="auto"/>
            </w:tcBorders>
            <w:shd w:val="clear" w:color="auto" w:fill="auto"/>
            <w:noWrap/>
            <w:vAlign w:val="bottom"/>
            <w:hideMark/>
          </w:tcPr>
          <w:p w14:paraId="6823CFD3" w14:textId="77777777" w:rsidR="00391494" w:rsidRPr="00391494" w:rsidRDefault="00391494" w:rsidP="00391494"/>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8BF6D" w14:textId="77777777" w:rsidR="00391494" w:rsidRPr="00391494" w:rsidRDefault="00391494" w:rsidP="00391494">
            <w:r w:rsidRPr="00391494">
              <w:t>20</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4870C" w14:textId="77777777" w:rsidR="00391494" w:rsidRPr="00391494" w:rsidRDefault="00391494" w:rsidP="00391494">
            <w:proofErr w:type="gramStart"/>
            <w:r w:rsidRPr="00391494">
              <w:t>wet</w:t>
            </w:r>
            <w:proofErr w:type="gramEnd"/>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DB805" w14:textId="77777777" w:rsidR="00391494" w:rsidRPr="00391494" w:rsidRDefault="00391494" w:rsidP="00391494">
            <w:r w:rsidRPr="00391494">
              <w:t>22</w:t>
            </w:r>
          </w:p>
        </w:tc>
      </w:tr>
      <w:tr w:rsidR="00391494" w:rsidRPr="00391494" w14:paraId="0D86D1D8" w14:textId="77777777" w:rsidTr="00EE5864">
        <w:trPr>
          <w:trHeight w:val="300"/>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BF8F8" w14:textId="77777777" w:rsidR="00391494" w:rsidRPr="00391494" w:rsidRDefault="00391494" w:rsidP="00391494">
            <w:r w:rsidRPr="00391494">
              <w:t>30</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B0C0D" w14:textId="77777777" w:rsidR="00391494" w:rsidRPr="00391494" w:rsidRDefault="00391494" w:rsidP="00391494">
            <w:proofErr w:type="gramStart"/>
            <w:r w:rsidRPr="00391494">
              <w:t>dry</w:t>
            </w:r>
            <w:proofErr w:type="gramEnd"/>
          </w:p>
        </w:tc>
        <w:tc>
          <w:tcPr>
            <w:tcW w:w="2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A0CEA" w14:textId="77777777" w:rsidR="00391494" w:rsidRPr="00391494" w:rsidRDefault="00391494" w:rsidP="00391494">
            <w:r w:rsidRPr="00391494">
              <w:t>38</w:t>
            </w:r>
          </w:p>
        </w:tc>
        <w:tc>
          <w:tcPr>
            <w:tcW w:w="360" w:type="dxa"/>
            <w:tcBorders>
              <w:top w:val="nil"/>
              <w:left w:val="single" w:sz="4" w:space="0" w:color="auto"/>
              <w:bottom w:val="nil"/>
              <w:right w:val="single" w:sz="4" w:space="0" w:color="auto"/>
            </w:tcBorders>
            <w:shd w:val="clear" w:color="auto" w:fill="auto"/>
            <w:noWrap/>
            <w:vAlign w:val="bottom"/>
            <w:hideMark/>
          </w:tcPr>
          <w:p w14:paraId="7F1E3DB4" w14:textId="77777777" w:rsidR="00391494" w:rsidRPr="00391494" w:rsidRDefault="00391494" w:rsidP="00391494"/>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21448" w14:textId="77777777" w:rsidR="00391494" w:rsidRPr="00391494" w:rsidRDefault="00391494" w:rsidP="00391494">
            <w:r w:rsidRPr="00391494">
              <w:t>30</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0EB98" w14:textId="77777777" w:rsidR="00391494" w:rsidRPr="00391494" w:rsidRDefault="00391494" w:rsidP="00391494">
            <w:proofErr w:type="gramStart"/>
            <w:r w:rsidRPr="00391494">
              <w:t>wet</w:t>
            </w:r>
            <w:proofErr w:type="gramEnd"/>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AED19" w14:textId="77777777" w:rsidR="00391494" w:rsidRPr="00391494" w:rsidRDefault="00391494" w:rsidP="00391494">
            <w:r w:rsidRPr="00391494">
              <w:t>50</w:t>
            </w:r>
          </w:p>
        </w:tc>
      </w:tr>
      <w:tr w:rsidR="00391494" w:rsidRPr="00391494" w14:paraId="612A7D0C" w14:textId="77777777" w:rsidTr="00EE5864">
        <w:trPr>
          <w:trHeight w:val="300"/>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D0564" w14:textId="77777777" w:rsidR="00391494" w:rsidRPr="00391494" w:rsidRDefault="00391494" w:rsidP="00391494">
            <w:r w:rsidRPr="00391494">
              <w:t>40</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49077" w14:textId="77777777" w:rsidR="00391494" w:rsidRPr="00391494" w:rsidRDefault="00391494" w:rsidP="00391494">
            <w:proofErr w:type="gramStart"/>
            <w:r w:rsidRPr="00391494">
              <w:t>dry</w:t>
            </w:r>
            <w:proofErr w:type="gramEnd"/>
          </w:p>
        </w:tc>
        <w:tc>
          <w:tcPr>
            <w:tcW w:w="2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6F57A" w14:textId="77777777" w:rsidR="00391494" w:rsidRPr="00391494" w:rsidRDefault="00391494" w:rsidP="00391494">
            <w:r w:rsidRPr="00391494">
              <w:t>67</w:t>
            </w:r>
          </w:p>
        </w:tc>
        <w:tc>
          <w:tcPr>
            <w:tcW w:w="360" w:type="dxa"/>
            <w:tcBorders>
              <w:top w:val="nil"/>
              <w:left w:val="single" w:sz="4" w:space="0" w:color="auto"/>
              <w:bottom w:val="nil"/>
              <w:right w:val="single" w:sz="4" w:space="0" w:color="auto"/>
            </w:tcBorders>
            <w:shd w:val="clear" w:color="auto" w:fill="auto"/>
            <w:noWrap/>
            <w:vAlign w:val="bottom"/>
            <w:hideMark/>
          </w:tcPr>
          <w:p w14:paraId="3B5437C4" w14:textId="77777777" w:rsidR="00391494" w:rsidRPr="00391494" w:rsidRDefault="00391494" w:rsidP="00391494"/>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C2A27" w14:textId="77777777" w:rsidR="00391494" w:rsidRPr="00391494" w:rsidRDefault="00391494" w:rsidP="00391494">
            <w:r w:rsidRPr="00391494">
              <w:t>40</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9ECBE" w14:textId="77777777" w:rsidR="00391494" w:rsidRPr="00391494" w:rsidRDefault="00391494" w:rsidP="00391494">
            <w:proofErr w:type="gramStart"/>
            <w:r w:rsidRPr="00391494">
              <w:t>wet</w:t>
            </w:r>
            <w:proofErr w:type="gramEnd"/>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BEEF2" w14:textId="77777777" w:rsidR="00391494" w:rsidRPr="00391494" w:rsidRDefault="00391494" w:rsidP="00391494">
            <w:r w:rsidRPr="00391494">
              <w:t>89</w:t>
            </w:r>
          </w:p>
        </w:tc>
      </w:tr>
      <w:tr w:rsidR="00391494" w:rsidRPr="00391494" w14:paraId="5DA18C0F" w14:textId="77777777" w:rsidTr="00EE5864">
        <w:trPr>
          <w:trHeight w:val="300"/>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C2BF9" w14:textId="77777777" w:rsidR="00391494" w:rsidRPr="00391494" w:rsidRDefault="00391494" w:rsidP="00391494">
            <w:r w:rsidRPr="00391494">
              <w:t>50</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FB78B" w14:textId="77777777" w:rsidR="00391494" w:rsidRPr="00391494" w:rsidRDefault="00391494" w:rsidP="00391494">
            <w:proofErr w:type="gramStart"/>
            <w:r w:rsidRPr="00391494">
              <w:t>dry</w:t>
            </w:r>
            <w:proofErr w:type="gramEnd"/>
          </w:p>
        </w:tc>
        <w:tc>
          <w:tcPr>
            <w:tcW w:w="2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0F8EE" w14:textId="77777777" w:rsidR="00391494" w:rsidRPr="00391494" w:rsidRDefault="00391494" w:rsidP="00391494">
            <w:r w:rsidRPr="00391494">
              <w:t>104</w:t>
            </w:r>
          </w:p>
        </w:tc>
        <w:tc>
          <w:tcPr>
            <w:tcW w:w="360" w:type="dxa"/>
            <w:tcBorders>
              <w:top w:val="nil"/>
              <w:left w:val="single" w:sz="4" w:space="0" w:color="auto"/>
              <w:bottom w:val="nil"/>
              <w:right w:val="single" w:sz="4" w:space="0" w:color="auto"/>
            </w:tcBorders>
            <w:shd w:val="clear" w:color="auto" w:fill="auto"/>
            <w:noWrap/>
            <w:vAlign w:val="bottom"/>
            <w:hideMark/>
          </w:tcPr>
          <w:p w14:paraId="2DCAAD76" w14:textId="77777777" w:rsidR="00391494" w:rsidRPr="00391494" w:rsidRDefault="00391494" w:rsidP="00391494"/>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D4A07" w14:textId="77777777" w:rsidR="00391494" w:rsidRPr="00391494" w:rsidRDefault="00391494" w:rsidP="00391494">
            <w:r w:rsidRPr="00391494">
              <w:t>50</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DD74B" w14:textId="77777777" w:rsidR="00391494" w:rsidRPr="00391494" w:rsidRDefault="00391494" w:rsidP="00391494">
            <w:proofErr w:type="gramStart"/>
            <w:r w:rsidRPr="00391494">
              <w:t>wet</w:t>
            </w:r>
            <w:proofErr w:type="gramEnd"/>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92F89" w14:textId="77777777" w:rsidR="00391494" w:rsidRPr="00391494" w:rsidRDefault="00391494" w:rsidP="00391494">
            <w:r w:rsidRPr="00391494">
              <w:t>139</w:t>
            </w:r>
          </w:p>
        </w:tc>
      </w:tr>
      <w:tr w:rsidR="00391494" w:rsidRPr="00391494" w14:paraId="496A9416" w14:textId="77777777" w:rsidTr="00EE5864">
        <w:trPr>
          <w:trHeight w:val="300"/>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70DDE" w14:textId="77777777" w:rsidR="00391494" w:rsidRPr="00391494" w:rsidRDefault="00391494" w:rsidP="00391494">
            <w:r w:rsidRPr="00391494">
              <w:t>60</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BBF22" w14:textId="77777777" w:rsidR="00391494" w:rsidRPr="00391494" w:rsidRDefault="00391494" w:rsidP="00391494">
            <w:proofErr w:type="gramStart"/>
            <w:r w:rsidRPr="00391494">
              <w:t>dry</w:t>
            </w:r>
            <w:proofErr w:type="gramEnd"/>
          </w:p>
        </w:tc>
        <w:tc>
          <w:tcPr>
            <w:tcW w:w="2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0721D" w14:textId="77777777" w:rsidR="00391494" w:rsidRPr="00391494" w:rsidRDefault="00391494" w:rsidP="00391494">
            <w:r w:rsidRPr="00391494">
              <w:t>150</w:t>
            </w:r>
          </w:p>
        </w:tc>
        <w:tc>
          <w:tcPr>
            <w:tcW w:w="360" w:type="dxa"/>
            <w:tcBorders>
              <w:top w:val="nil"/>
              <w:left w:val="single" w:sz="4" w:space="0" w:color="auto"/>
              <w:bottom w:val="nil"/>
              <w:right w:val="single" w:sz="4" w:space="0" w:color="auto"/>
            </w:tcBorders>
            <w:shd w:val="clear" w:color="auto" w:fill="auto"/>
            <w:noWrap/>
            <w:vAlign w:val="bottom"/>
            <w:hideMark/>
          </w:tcPr>
          <w:p w14:paraId="233698A1" w14:textId="77777777" w:rsidR="00391494" w:rsidRPr="00391494" w:rsidRDefault="00391494" w:rsidP="00391494"/>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A2704" w14:textId="77777777" w:rsidR="00391494" w:rsidRPr="00391494" w:rsidRDefault="00391494" w:rsidP="00391494">
            <w:r w:rsidRPr="00391494">
              <w:t>60</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785B7" w14:textId="77777777" w:rsidR="00391494" w:rsidRPr="00391494" w:rsidRDefault="00391494" w:rsidP="00391494">
            <w:proofErr w:type="gramStart"/>
            <w:r w:rsidRPr="00391494">
              <w:t>wet</w:t>
            </w:r>
            <w:proofErr w:type="gramEnd"/>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A19F56" w14:textId="77777777" w:rsidR="00391494" w:rsidRPr="00391494" w:rsidRDefault="00391494" w:rsidP="00391494">
            <w:r w:rsidRPr="00391494">
              <w:t>201</w:t>
            </w:r>
          </w:p>
        </w:tc>
      </w:tr>
      <w:tr w:rsidR="00391494" w:rsidRPr="00391494" w14:paraId="076CCF3E" w14:textId="77777777" w:rsidTr="00EE5864">
        <w:trPr>
          <w:trHeight w:val="300"/>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FF4EC" w14:textId="77777777" w:rsidR="00391494" w:rsidRPr="00391494" w:rsidRDefault="00391494" w:rsidP="00391494">
            <w:r w:rsidRPr="00391494">
              <w:t>70</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3CEEA" w14:textId="77777777" w:rsidR="00391494" w:rsidRPr="00391494" w:rsidRDefault="00391494" w:rsidP="00391494">
            <w:proofErr w:type="gramStart"/>
            <w:r w:rsidRPr="00391494">
              <w:t>dry</w:t>
            </w:r>
            <w:proofErr w:type="gramEnd"/>
          </w:p>
        </w:tc>
        <w:tc>
          <w:tcPr>
            <w:tcW w:w="2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59DEE" w14:textId="77777777" w:rsidR="00391494" w:rsidRPr="00391494" w:rsidRDefault="00391494" w:rsidP="00391494">
            <w:r w:rsidRPr="00391494">
              <w:t>205</w:t>
            </w:r>
          </w:p>
        </w:tc>
        <w:tc>
          <w:tcPr>
            <w:tcW w:w="360" w:type="dxa"/>
            <w:tcBorders>
              <w:top w:val="nil"/>
              <w:left w:val="single" w:sz="4" w:space="0" w:color="auto"/>
              <w:bottom w:val="nil"/>
              <w:right w:val="single" w:sz="4" w:space="0" w:color="auto"/>
            </w:tcBorders>
            <w:shd w:val="clear" w:color="auto" w:fill="auto"/>
            <w:noWrap/>
            <w:vAlign w:val="bottom"/>
            <w:hideMark/>
          </w:tcPr>
          <w:p w14:paraId="5F4892C5" w14:textId="77777777" w:rsidR="00391494" w:rsidRPr="00391494" w:rsidRDefault="00391494" w:rsidP="00391494"/>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36B33" w14:textId="77777777" w:rsidR="00391494" w:rsidRPr="00391494" w:rsidRDefault="00391494" w:rsidP="00391494">
            <w:r w:rsidRPr="00391494">
              <w:t>70</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4895A" w14:textId="77777777" w:rsidR="00391494" w:rsidRPr="00391494" w:rsidRDefault="00391494" w:rsidP="00391494">
            <w:proofErr w:type="gramStart"/>
            <w:r w:rsidRPr="00391494">
              <w:t>wet</w:t>
            </w:r>
            <w:proofErr w:type="gramEnd"/>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6050E" w14:textId="77777777" w:rsidR="00391494" w:rsidRPr="00391494" w:rsidRDefault="00391494" w:rsidP="00391494">
            <w:r w:rsidRPr="00391494">
              <w:t>273</w:t>
            </w:r>
          </w:p>
        </w:tc>
      </w:tr>
      <w:tr w:rsidR="00391494" w:rsidRPr="00391494" w14:paraId="148B205B" w14:textId="77777777" w:rsidTr="00EE5864">
        <w:trPr>
          <w:trHeight w:val="300"/>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7393D" w14:textId="77777777" w:rsidR="00391494" w:rsidRPr="00391494" w:rsidRDefault="00391494" w:rsidP="00391494">
            <w:r w:rsidRPr="00391494">
              <w:t>80</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BD072" w14:textId="77777777" w:rsidR="00391494" w:rsidRPr="00391494" w:rsidRDefault="00391494" w:rsidP="00391494">
            <w:proofErr w:type="gramStart"/>
            <w:r w:rsidRPr="00391494">
              <w:t>dry</w:t>
            </w:r>
            <w:proofErr w:type="gramEnd"/>
          </w:p>
        </w:tc>
        <w:tc>
          <w:tcPr>
            <w:tcW w:w="2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885D8" w14:textId="77777777" w:rsidR="00391494" w:rsidRPr="00391494" w:rsidRDefault="00391494" w:rsidP="00391494">
            <w:r w:rsidRPr="00391494">
              <w:t>267</w:t>
            </w:r>
          </w:p>
        </w:tc>
        <w:tc>
          <w:tcPr>
            <w:tcW w:w="360" w:type="dxa"/>
            <w:tcBorders>
              <w:top w:val="nil"/>
              <w:left w:val="single" w:sz="4" w:space="0" w:color="auto"/>
              <w:bottom w:val="nil"/>
              <w:right w:val="single" w:sz="4" w:space="0" w:color="auto"/>
            </w:tcBorders>
            <w:shd w:val="clear" w:color="auto" w:fill="auto"/>
            <w:noWrap/>
            <w:vAlign w:val="bottom"/>
            <w:hideMark/>
          </w:tcPr>
          <w:p w14:paraId="07F3A6E9" w14:textId="77777777" w:rsidR="00391494" w:rsidRPr="00391494" w:rsidRDefault="00391494" w:rsidP="00391494"/>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56DA70" w14:textId="77777777" w:rsidR="00391494" w:rsidRPr="00391494" w:rsidRDefault="00391494" w:rsidP="00391494">
            <w:r w:rsidRPr="00391494">
              <w:t>80</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6D175" w14:textId="77777777" w:rsidR="00391494" w:rsidRPr="00391494" w:rsidRDefault="00391494" w:rsidP="00391494">
            <w:proofErr w:type="gramStart"/>
            <w:r w:rsidRPr="00391494">
              <w:t>wet</w:t>
            </w:r>
            <w:proofErr w:type="gramEnd"/>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E3605" w14:textId="77777777" w:rsidR="00391494" w:rsidRPr="00391494" w:rsidRDefault="00391494" w:rsidP="00391494">
            <w:r w:rsidRPr="00391494">
              <w:t>357</w:t>
            </w:r>
          </w:p>
        </w:tc>
      </w:tr>
      <w:tr w:rsidR="00391494" w:rsidRPr="00391494" w14:paraId="691B59F4" w14:textId="77777777" w:rsidTr="00EE5864">
        <w:trPr>
          <w:trHeight w:val="300"/>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501ED" w14:textId="77777777" w:rsidR="00391494" w:rsidRPr="00391494" w:rsidRDefault="00391494" w:rsidP="00391494">
            <w:r w:rsidRPr="00391494">
              <w:t>90</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7A3C9" w14:textId="77777777" w:rsidR="00391494" w:rsidRPr="00391494" w:rsidRDefault="00391494" w:rsidP="00391494">
            <w:proofErr w:type="gramStart"/>
            <w:r w:rsidRPr="00391494">
              <w:t>dry</w:t>
            </w:r>
            <w:proofErr w:type="gramEnd"/>
          </w:p>
        </w:tc>
        <w:tc>
          <w:tcPr>
            <w:tcW w:w="2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322D2" w14:textId="77777777" w:rsidR="00391494" w:rsidRPr="00391494" w:rsidRDefault="00391494" w:rsidP="00391494">
            <w:r w:rsidRPr="00391494">
              <w:t>338</w:t>
            </w:r>
          </w:p>
        </w:tc>
        <w:tc>
          <w:tcPr>
            <w:tcW w:w="360" w:type="dxa"/>
            <w:tcBorders>
              <w:top w:val="nil"/>
              <w:left w:val="single" w:sz="4" w:space="0" w:color="auto"/>
              <w:bottom w:val="nil"/>
              <w:right w:val="single" w:sz="4" w:space="0" w:color="auto"/>
            </w:tcBorders>
            <w:shd w:val="clear" w:color="auto" w:fill="auto"/>
            <w:noWrap/>
            <w:vAlign w:val="bottom"/>
            <w:hideMark/>
          </w:tcPr>
          <w:p w14:paraId="64FBB318" w14:textId="77777777" w:rsidR="00391494" w:rsidRPr="00391494" w:rsidRDefault="00391494" w:rsidP="00391494"/>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293A2" w14:textId="77777777" w:rsidR="00391494" w:rsidRPr="00391494" w:rsidRDefault="00391494" w:rsidP="00391494">
            <w:r w:rsidRPr="00391494">
              <w:t>90</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6879E" w14:textId="77777777" w:rsidR="00391494" w:rsidRPr="00391494" w:rsidRDefault="00391494" w:rsidP="00391494">
            <w:proofErr w:type="gramStart"/>
            <w:r w:rsidRPr="00391494">
              <w:t>wet</w:t>
            </w:r>
            <w:proofErr w:type="gramEnd"/>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D831B" w14:textId="77777777" w:rsidR="00391494" w:rsidRPr="00391494" w:rsidRDefault="00391494" w:rsidP="00391494">
            <w:r w:rsidRPr="00391494">
              <w:t>451</w:t>
            </w:r>
          </w:p>
        </w:tc>
      </w:tr>
      <w:tr w:rsidR="00391494" w:rsidRPr="00391494" w14:paraId="11662DE5" w14:textId="77777777" w:rsidTr="00EE5864">
        <w:trPr>
          <w:trHeight w:val="300"/>
        </w:trPr>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6D9DA" w14:textId="77777777" w:rsidR="00391494" w:rsidRPr="00391494" w:rsidRDefault="00391494" w:rsidP="00391494">
            <w:r w:rsidRPr="00391494">
              <w:t>100</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075D4" w14:textId="77777777" w:rsidR="00391494" w:rsidRPr="00391494" w:rsidRDefault="00391494" w:rsidP="00391494">
            <w:proofErr w:type="gramStart"/>
            <w:r w:rsidRPr="00391494">
              <w:t>dry</w:t>
            </w:r>
            <w:proofErr w:type="gramEnd"/>
          </w:p>
        </w:tc>
        <w:tc>
          <w:tcPr>
            <w:tcW w:w="2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54CF6" w14:textId="77777777" w:rsidR="00391494" w:rsidRPr="00391494" w:rsidRDefault="00391494" w:rsidP="00391494">
            <w:r w:rsidRPr="00391494">
              <w:t>418</w:t>
            </w:r>
          </w:p>
        </w:tc>
        <w:tc>
          <w:tcPr>
            <w:tcW w:w="360" w:type="dxa"/>
            <w:tcBorders>
              <w:top w:val="nil"/>
              <w:left w:val="single" w:sz="4" w:space="0" w:color="auto"/>
              <w:bottom w:val="nil"/>
              <w:right w:val="single" w:sz="4" w:space="0" w:color="auto"/>
            </w:tcBorders>
            <w:shd w:val="clear" w:color="auto" w:fill="auto"/>
            <w:noWrap/>
            <w:vAlign w:val="bottom"/>
            <w:hideMark/>
          </w:tcPr>
          <w:p w14:paraId="79C65873" w14:textId="77777777" w:rsidR="00391494" w:rsidRPr="00391494" w:rsidRDefault="00391494" w:rsidP="00391494"/>
        </w:tc>
        <w:tc>
          <w:tcPr>
            <w:tcW w:w="9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C20F3" w14:textId="77777777" w:rsidR="00391494" w:rsidRPr="00391494" w:rsidRDefault="00391494" w:rsidP="00391494">
            <w:r w:rsidRPr="00391494">
              <w:t>100</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8D6C8" w14:textId="77777777" w:rsidR="00391494" w:rsidRPr="00391494" w:rsidRDefault="00391494" w:rsidP="00391494">
            <w:proofErr w:type="gramStart"/>
            <w:r w:rsidRPr="00391494">
              <w:t>wet</w:t>
            </w:r>
            <w:proofErr w:type="gramEnd"/>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47B98" w14:textId="77777777" w:rsidR="00391494" w:rsidRPr="00391494" w:rsidRDefault="00391494" w:rsidP="00391494">
            <w:r w:rsidRPr="00391494">
              <w:t>557</w:t>
            </w:r>
          </w:p>
        </w:tc>
      </w:tr>
    </w:tbl>
    <w:p w14:paraId="17FB5C19" w14:textId="77777777" w:rsidR="00391494" w:rsidRDefault="00391494" w:rsidP="00391494"/>
    <w:p w14:paraId="4E530C2A" w14:textId="4C5EB282" w:rsidR="00FB49F7" w:rsidRDefault="00FB49F7" w:rsidP="00FB49F7">
      <w:pPr>
        <w:pStyle w:val="Caption"/>
      </w:pPr>
      <w:bookmarkStart w:id="2" w:name="_Ref319660484"/>
      <w:r>
        <w:t>Table E.</w:t>
      </w:r>
      <w:fldSimple w:instr=" STYLEREF 1 \s ">
        <w:r>
          <w:rPr>
            <w:noProof/>
          </w:rPr>
          <w:t>8</w:t>
        </w:r>
      </w:fldSimple>
      <w:r>
        <w:noBreakHyphen/>
      </w:r>
      <w:fldSimple w:instr=" SEQ Table \* ARABIC \s 1 ">
        <w:r>
          <w:rPr>
            <w:noProof/>
          </w:rPr>
          <w:t>1</w:t>
        </w:r>
      </w:fldSimple>
      <w:bookmarkEnd w:id="2"/>
      <w:r>
        <w:t xml:space="preserve"> Example of Requirement in Tabular Form</w:t>
      </w:r>
    </w:p>
    <w:p w14:paraId="63067748" w14:textId="77777777" w:rsidR="00FB49F7" w:rsidRPr="00391494" w:rsidRDefault="00FB49F7" w:rsidP="00391494"/>
    <w:p w14:paraId="2108DD83" w14:textId="77777777" w:rsidR="00391494" w:rsidRPr="00391494" w:rsidRDefault="00391494" w:rsidP="00391494">
      <w:r w:rsidRPr="00391494">
        <w:t>An alternative expression in plot format can be:</w:t>
      </w:r>
    </w:p>
    <w:p w14:paraId="6C26A76E" w14:textId="39B2F6CA" w:rsidR="00391494" w:rsidRPr="00391494" w:rsidRDefault="00391494" w:rsidP="00391494">
      <w:r w:rsidRPr="00391494">
        <w:t xml:space="preserve">The Vehicle </w:t>
      </w:r>
      <w:r w:rsidRPr="00391494">
        <w:rPr>
          <w:i/>
        </w:rPr>
        <w:t>stopping distance</w:t>
      </w:r>
      <w:r w:rsidRPr="00391494">
        <w:t xml:space="preserve"> shall not exceed the values in </w:t>
      </w:r>
      <w:r w:rsidR="000D00A9">
        <w:rPr>
          <w:b/>
        </w:rPr>
        <w:fldChar w:fldCharType="begin"/>
      </w:r>
      <w:r w:rsidR="000D00A9">
        <w:instrText xml:space="preserve"> REF _Ref319661017 \h </w:instrText>
      </w:r>
      <w:r w:rsidR="000D00A9">
        <w:rPr>
          <w:b/>
        </w:rPr>
      </w:r>
      <w:r w:rsidR="000D00A9">
        <w:rPr>
          <w:b/>
        </w:rPr>
        <w:fldChar w:fldCharType="separate"/>
      </w:r>
      <w:r w:rsidR="000D00A9">
        <w:t>Figure E.</w:t>
      </w:r>
      <w:r w:rsidR="000D00A9">
        <w:rPr>
          <w:noProof/>
        </w:rPr>
        <w:t>8</w:t>
      </w:r>
      <w:r w:rsidR="000D00A9">
        <w:noBreakHyphen/>
      </w:r>
      <w:r w:rsidR="000D00A9">
        <w:rPr>
          <w:noProof/>
        </w:rPr>
        <w:t>1</w:t>
      </w:r>
      <w:r w:rsidR="000D00A9">
        <w:rPr>
          <w:b/>
        </w:rPr>
        <w:fldChar w:fldCharType="end"/>
      </w:r>
      <w:r w:rsidR="000D00A9">
        <w:rPr>
          <w:b/>
        </w:rPr>
        <w:t xml:space="preserve"> </w:t>
      </w:r>
      <w:r w:rsidRPr="00391494">
        <w:t xml:space="preserve">as a function of </w:t>
      </w:r>
      <w:r w:rsidRPr="00391494">
        <w:rPr>
          <w:i/>
        </w:rPr>
        <w:t>initial speed</w:t>
      </w:r>
      <w:r w:rsidRPr="00391494">
        <w:t xml:space="preserve"> and </w:t>
      </w:r>
      <w:r w:rsidRPr="00391494">
        <w:rPr>
          <w:i/>
        </w:rPr>
        <w:t>pavement condition</w:t>
      </w:r>
      <w:r w:rsidRPr="00391494">
        <w:t>.</w:t>
      </w:r>
    </w:p>
    <w:p w14:paraId="21F213AF" w14:textId="77777777" w:rsidR="00391494" w:rsidRPr="00391494" w:rsidRDefault="00391494" w:rsidP="00391494"/>
    <w:p w14:paraId="5EE9E9A1" w14:textId="583E59CC" w:rsidR="00391494" w:rsidRPr="00391494" w:rsidRDefault="00065131" w:rsidP="00391494">
      <w:r>
        <w:rPr>
          <w:rFonts w:ascii="Arial" w:hAnsi="Arial"/>
          <w:noProof/>
        </w:rPr>
        <w:drawing>
          <wp:inline distT="0" distB="0" distL="0" distR="0" wp14:anchorId="3761FE37" wp14:editId="6639F379">
            <wp:extent cx="4570730" cy="2929890"/>
            <wp:effectExtent l="0" t="0" r="26670" b="1651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11D56577" w14:textId="77777777" w:rsidR="00FB49F7" w:rsidRDefault="00FB49F7" w:rsidP="00FB49F7">
      <w:pPr>
        <w:pStyle w:val="Caption"/>
      </w:pPr>
    </w:p>
    <w:p w14:paraId="0E6E5FAE" w14:textId="43F920F9" w:rsidR="000D00A9" w:rsidRDefault="000D00A9" w:rsidP="000D00A9">
      <w:pPr>
        <w:pStyle w:val="Caption"/>
      </w:pPr>
      <w:bookmarkStart w:id="3" w:name="_Ref319661017"/>
      <w:r>
        <w:t>Figure E.</w:t>
      </w:r>
      <w:fldSimple w:instr=" STYLEREF 1 \s ">
        <w:r w:rsidR="00ED4BAD">
          <w:rPr>
            <w:noProof/>
          </w:rPr>
          <w:t>8</w:t>
        </w:r>
      </w:fldSimple>
      <w:r w:rsidR="00ED4BAD">
        <w:t>.</w:t>
      </w:r>
      <w:fldSimple w:instr=" SEQ Figure \* ARABIC \s 1 ">
        <w:r w:rsidR="00ED4BAD">
          <w:rPr>
            <w:noProof/>
          </w:rPr>
          <w:t>1</w:t>
        </w:r>
      </w:fldSimple>
      <w:bookmarkEnd w:id="3"/>
      <w:r>
        <w:t xml:space="preserve">   Example of Requirement in Graphical Form</w:t>
      </w:r>
    </w:p>
    <w:p w14:paraId="71D052BA" w14:textId="77777777" w:rsidR="000D00A9" w:rsidRDefault="000D00A9" w:rsidP="00391494"/>
    <w:p w14:paraId="02E3C499" w14:textId="34B2D9EA" w:rsidR="00391494" w:rsidRDefault="00391494" w:rsidP="00391494">
      <w:r w:rsidRPr="00391494">
        <w:t xml:space="preserve">The input/output parameter relationship or constraint can be specified </w:t>
      </w:r>
      <w:r w:rsidR="00FB49F7">
        <w:t>in</w:t>
      </w:r>
      <w:r w:rsidRPr="00391494">
        <w:t xml:space="preserve"> equation</w:t>
      </w:r>
      <w:r w:rsidR="00FB49F7">
        <w:t xml:space="preserve"> form,</w:t>
      </w:r>
      <w:r w:rsidRPr="00391494">
        <w:t xml:space="preserve"> such as </w:t>
      </w:r>
      <w:r w:rsidR="00FB49F7">
        <w:t>in the following example</w:t>
      </w:r>
      <w:r w:rsidRPr="00391494">
        <w:t>:</w:t>
      </w:r>
    </w:p>
    <w:p w14:paraId="283600E9" w14:textId="77777777" w:rsidR="00EC7139" w:rsidRPr="00391494" w:rsidRDefault="00EC7139" w:rsidP="00391494"/>
    <w:p w14:paraId="76F9C23F" w14:textId="77777777" w:rsidR="00391494" w:rsidRPr="00391494" w:rsidRDefault="00391494" w:rsidP="00391494">
      <w:pPr>
        <w:rPr>
          <w:b/>
        </w:rPr>
      </w:pPr>
      <w:r w:rsidRPr="00391494">
        <w:rPr>
          <w:b/>
        </w:rPr>
        <w:t>Stopping distance &lt;= (1/(2*32.174*alpha)*(5280*Initial Speed/3600)^2)</w:t>
      </w:r>
    </w:p>
    <w:p w14:paraId="0059D8DB" w14:textId="77777777" w:rsidR="00EC7139" w:rsidRDefault="00EC7139" w:rsidP="00391494">
      <w:pPr>
        <w:rPr>
          <w:b/>
        </w:rPr>
      </w:pPr>
    </w:p>
    <w:p w14:paraId="669DF295" w14:textId="77777777" w:rsidR="00391494" w:rsidRDefault="00391494" w:rsidP="00391494">
      <w:pPr>
        <w:rPr>
          <w:b/>
        </w:rPr>
      </w:pPr>
      <w:r w:rsidRPr="00391494">
        <w:rPr>
          <w:b/>
        </w:rPr>
        <w:t>Start Speed = 0 …100</w:t>
      </w:r>
    </w:p>
    <w:p w14:paraId="11E0FDB6" w14:textId="77777777" w:rsidR="00EC7139" w:rsidRPr="00391494" w:rsidRDefault="00EC7139" w:rsidP="00391494">
      <w:pPr>
        <w:rPr>
          <w:b/>
        </w:rPr>
      </w:pPr>
    </w:p>
    <w:tbl>
      <w:tblPr>
        <w:tblW w:w="2124" w:type="dxa"/>
        <w:tblInd w:w="108" w:type="dxa"/>
        <w:tblLook w:val="04A0" w:firstRow="1" w:lastRow="0" w:firstColumn="1" w:lastColumn="0" w:noHBand="0" w:noVBand="1"/>
      </w:tblPr>
      <w:tblGrid>
        <w:gridCol w:w="988"/>
        <w:gridCol w:w="1136"/>
      </w:tblGrid>
      <w:tr w:rsidR="00391494" w:rsidRPr="00391494" w14:paraId="17221BC3" w14:textId="77777777" w:rsidTr="00391494">
        <w:trPr>
          <w:trHeight w:val="300"/>
        </w:trPr>
        <w:tc>
          <w:tcPr>
            <w:tcW w:w="988" w:type="dxa"/>
            <w:tcBorders>
              <w:top w:val="nil"/>
              <w:left w:val="nil"/>
              <w:bottom w:val="nil"/>
              <w:right w:val="nil"/>
            </w:tcBorders>
            <w:shd w:val="clear" w:color="auto" w:fill="auto"/>
            <w:noWrap/>
            <w:vAlign w:val="bottom"/>
            <w:hideMark/>
          </w:tcPr>
          <w:p w14:paraId="54702D19" w14:textId="77777777" w:rsidR="00391494" w:rsidRPr="00391494" w:rsidRDefault="00391494" w:rsidP="00391494">
            <w:pPr>
              <w:rPr>
                <w:b/>
              </w:rPr>
            </w:pPr>
          </w:p>
        </w:tc>
        <w:tc>
          <w:tcPr>
            <w:tcW w:w="1136" w:type="dxa"/>
            <w:tcBorders>
              <w:top w:val="nil"/>
              <w:left w:val="nil"/>
              <w:bottom w:val="nil"/>
              <w:right w:val="nil"/>
            </w:tcBorders>
            <w:shd w:val="clear" w:color="auto" w:fill="auto"/>
            <w:noWrap/>
            <w:vAlign w:val="bottom"/>
            <w:hideMark/>
          </w:tcPr>
          <w:p w14:paraId="6E7EF24B" w14:textId="77777777" w:rsidR="00391494" w:rsidRPr="00391494" w:rsidRDefault="00391494" w:rsidP="00391494">
            <w:pPr>
              <w:rPr>
                <w:b/>
              </w:rPr>
            </w:pPr>
            <w:proofErr w:type="gramStart"/>
            <w:r w:rsidRPr="00391494">
              <w:rPr>
                <w:b/>
              </w:rPr>
              <w:t>alpha</w:t>
            </w:r>
            <w:proofErr w:type="gramEnd"/>
          </w:p>
        </w:tc>
      </w:tr>
      <w:tr w:rsidR="00391494" w:rsidRPr="00391494" w14:paraId="4C38631B" w14:textId="77777777" w:rsidTr="00391494">
        <w:trPr>
          <w:trHeight w:val="300"/>
        </w:trPr>
        <w:tc>
          <w:tcPr>
            <w:tcW w:w="988" w:type="dxa"/>
            <w:tcBorders>
              <w:top w:val="nil"/>
              <w:left w:val="nil"/>
              <w:bottom w:val="nil"/>
              <w:right w:val="nil"/>
            </w:tcBorders>
            <w:shd w:val="clear" w:color="auto" w:fill="auto"/>
            <w:noWrap/>
            <w:vAlign w:val="bottom"/>
            <w:hideMark/>
          </w:tcPr>
          <w:p w14:paraId="128FCCB4" w14:textId="77777777" w:rsidR="00391494" w:rsidRPr="00391494" w:rsidRDefault="00391494" w:rsidP="00391494">
            <w:pPr>
              <w:rPr>
                <w:b/>
              </w:rPr>
            </w:pPr>
            <w:proofErr w:type="gramStart"/>
            <w:r w:rsidRPr="00391494">
              <w:rPr>
                <w:b/>
              </w:rPr>
              <w:t>dry</w:t>
            </w:r>
            <w:proofErr w:type="gramEnd"/>
          </w:p>
        </w:tc>
        <w:tc>
          <w:tcPr>
            <w:tcW w:w="1136" w:type="dxa"/>
            <w:tcBorders>
              <w:top w:val="nil"/>
              <w:left w:val="nil"/>
              <w:bottom w:val="nil"/>
              <w:right w:val="nil"/>
            </w:tcBorders>
            <w:shd w:val="clear" w:color="auto" w:fill="auto"/>
            <w:noWrap/>
            <w:vAlign w:val="bottom"/>
            <w:hideMark/>
          </w:tcPr>
          <w:p w14:paraId="31ACC618" w14:textId="77777777" w:rsidR="00391494" w:rsidRPr="00391494" w:rsidRDefault="00391494" w:rsidP="00391494">
            <w:pPr>
              <w:rPr>
                <w:b/>
              </w:rPr>
            </w:pPr>
            <w:r w:rsidRPr="00391494">
              <w:rPr>
                <w:b/>
              </w:rPr>
              <w:t>0.8</w:t>
            </w:r>
          </w:p>
        </w:tc>
      </w:tr>
      <w:tr w:rsidR="00391494" w:rsidRPr="00391494" w14:paraId="18B67D4A" w14:textId="77777777" w:rsidTr="00391494">
        <w:trPr>
          <w:trHeight w:val="300"/>
        </w:trPr>
        <w:tc>
          <w:tcPr>
            <w:tcW w:w="988" w:type="dxa"/>
            <w:tcBorders>
              <w:top w:val="nil"/>
              <w:left w:val="nil"/>
              <w:bottom w:val="nil"/>
              <w:right w:val="nil"/>
            </w:tcBorders>
            <w:shd w:val="clear" w:color="auto" w:fill="auto"/>
            <w:noWrap/>
            <w:vAlign w:val="bottom"/>
            <w:hideMark/>
          </w:tcPr>
          <w:p w14:paraId="2A3EDB3A" w14:textId="77777777" w:rsidR="00391494" w:rsidRPr="00391494" w:rsidRDefault="00391494" w:rsidP="00391494">
            <w:pPr>
              <w:rPr>
                <w:b/>
              </w:rPr>
            </w:pPr>
            <w:proofErr w:type="gramStart"/>
            <w:r w:rsidRPr="00391494">
              <w:rPr>
                <w:b/>
              </w:rPr>
              <w:t>wet</w:t>
            </w:r>
            <w:proofErr w:type="gramEnd"/>
          </w:p>
        </w:tc>
        <w:tc>
          <w:tcPr>
            <w:tcW w:w="1136" w:type="dxa"/>
            <w:tcBorders>
              <w:top w:val="nil"/>
              <w:left w:val="nil"/>
              <w:bottom w:val="nil"/>
              <w:right w:val="nil"/>
            </w:tcBorders>
            <w:shd w:val="clear" w:color="auto" w:fill="auto"/>
            <w:noWrap/>
            <w:vAlign w:val="bottom"/>
            <w:hideMark/>
          </w:tcPr>
          <w:p w14:paraId="486D006F" w14:textId="77777777" w:rsidR="00391494" w:rsidRPr="00391494" w:rsidRDefault="00391494" w:rsidP="00391494">
            <w:pPr>
              <w:rPr>
                <w:b/>
              </w:rPr>
            </w:pPr>
            <w:r w:rsidRPr="00391494">
              <w:rPr>
                <w:b/>
              </w:rPr>
              <w:t>0.6</w:t>
            </w:r>
          </w:p>
        </w:tc>
      </w:tr>
    </w:tbl>
    <w:p w14:paraId="3ACDB307" w14:textId="77777777" w:rsidR="00EC7139" w:rsidRDefault="00EC7139" w:rsidP="008E30F2"/>
    <w:p w14:paraId="0F3FCDFF" w14:textId="2BF146FE" w:rsidR="00391494" w:rsidRDefault="00391494" w:rsidP="008E30F2">
      <w:r w:rsidRPr="00391494">
        <w:t>More generally, the input and output parameter values may be complex functions of other parameters, and may have probability distributions associated with them.</w:t>
      </w:r>
    </w:p>
    <w:p w14:paraId="76DCFE31" w14:textId="77777777" w:rsidR="00A446C8" w:rsidRDefault="00A446C8" w:rsidP="008E30F2"/>
    <w:p w14:paraId="6EA4B1B8" w14:textId="6BDE529F" w:rsidR="00A446C8" w:rsidRDefault="00A446C8" w:rsidP="008E30F2">
      <w:r>
        <w:t>This annex addresses mechanisms</w:t>
      </w:r>
      <w:r w:rsidR="00E94C89">
        <w:t xml:space="preserve"> and approaches</w:t>
      </w:r>
      <w:r>
        <w:t xml:space="preserve"> for building SysML profiles to enable property-based requirements.  While examples </w:t>
      </w:r>
      <w:r w:rsidR="00E94C89">
        <w:t xml:space="preserve">of property-based requirement profiles </w:t>
      </w:r>
      <w:r>
        <w:t xml:space="preserve">are </w:t>
      </w:r>
      <w:r w:rsidR="00E94C89">
        <w:t>provided in this annex</w:t>
      </w:r>
      <w:r>
        <w:t xml:space="preserve">, these are not </w:t>
      </w:r>
      <w:r w:rsidR="00E94C89">
        <w:t>to be considered</w:t>
      </w:r>
      <w:commentRangeStart w:id="4"/>
      <w:r w:rsidR="00E94C89">
        <w:t xml:space="preserve"> </w:t>
      </w:r>
      <w:commentRangeEnd w:id="4"/>
      <w:r w:rsidR="008A5777">
        <w:rPr>
          <w:rStyle w:val="CommentReference"/>
        </w:rPr>
        <w:commentReference w:id="4"/>
      </w:r>
      <w:del w:id="5" w:author="Rick Steiner" w:date="2016-04-12T16:53:00Z">
        <w:r w:rsidR="00E94C89" w:rsidDel="008A5777">
          <w:delText xml:space="preserve">to be </w:delText>
        </w:r>
      </w:del>
      <w:r w:rsidR="00E94C89">
        <w:t xml:space="preserve">normative or even authoritative.  </w:t>
      </w:r>
      <w:r>
        <w:t xml:space="preserve"> </w:t>
      </w:r>
      <w:r w:rsidR="00E94C89">
        <w:t xml:space="preserve">Instead, </w:t>
      </w:r>
      <w:commentRangeStart w:id="6"/>
      <w:r w:rsidR="00E94C89">
        <w:t xml:space="preserve">they are intended to be illustrative of the kind of extensions that </w:t>
      </w:r>
      <w:del w:id="7" w:author="Rick Steiner" w:date="2016-05-07T15:21:00Z">
        <w:r w:rsidR="00E94C89" w:rsidDel="00DF503C">
          <w:delText>a sophisticated user</w:delText>
        </w:r>
      </w:del>
      <w:ins w:id="8" w:author="Rick Steiner" w:date="2016-05-07T15:21:00Z">
        <w:r w:rsidR="00DF503C">
          <w:t>some users</w:t>
        </w:r>
      </w:ins>
      <w:r w:rsidR="00E94C89">
        <w:t xml:space="preserve"> may find desirable</w:t>
      </w:r>
      <w:commentRangeEnd w:id="6"/>
      <w:r w:rsidR="00DF503C">
        <w:rPr>
          <w:rStyle w:val="CommentReference"/>
        </w:rPr>
        <w:commentReference w:id="6"/>
      </w:r>
      <w:r w:rsidR="00E94C89">
        <w:t>.  Ultimate responsibility for the compatibility of any property-based requirement profile with a particular requirements management process or toolset rests fully with the user.</w:t>
      </w:r>
      <w:r w:rsidR="00DA23E6">
        <w:rPr>
          <w:rStyle w:val="CommentReference"/>
        </w:rPr>
        <w:commentReference w:id="9"/>
      </w:r>
    </w:p>
    <w:p w14:paraId="2985D1A8" w14:textId="5B5068BB" w:rsidR="001E7F8A" w:rsidDel="00CD53E3" w:rsidRDefault="001E7F8A" w:rsidP="008F41CC">
      <w:pPr>
        <w:pStyle w:val="Heading2"/>
        <w:rPr>
          <w:del w:id="10" w:author="Rick Steiner" w:date="2016-05-26T11:09:00Z"/>
        </w:rPr>
      </w:pPr>
      <w:del w:id="11" w:author="Rick Steiner" w:date="2016-05-26T11:09:00Z">
        <w:r w:rsidDel="00CD53E3">
          <w:delText>Considerations for building a PBR profile</w:delText>
        </w:r>
      </w:del>
    </w:p>
    <w:p w14:paraId="0DC8DF0B" w14:textId="34D2BCE4" w:rsidR="001E7F8A" w:rsidDel="00CD53E3" w:rsidRDefault="007A20A1" w:rsidP="008E30F2">
      <w:pPr>
        <w:rPr>
          <w:del w:id="12" w:author="Rick Steiner" w:date="2016-05-26T11:09:00Z"/>
        </w:rPr>
      </w:pPr>
      <w:del w:id="13" w:author="Rick Steiner" w:date="2016-05-26T11:09:00Z">
        <w:r w:rsidDel="00CD53E3">
          <w:delText xml:space="preserve"> </w:delText>
        </w:r>
      </w:del>
    </w:p>
    <w:p w14:paraId="7820EF6C" w14:textId="2287C9E7" w:rsidR="007A20A1" w:rsidDel="00CD53E3" w:rsidRDefault="0082115A" w:rsidP="008E30F2">
      <w:pPr>
        <w:rPr>
          <w:del w:id="14" w:author="Rick Steiner" w:date="2016-05-26T11:09:00Z"/>
        </w:rPr>
      </w:pPr>
      <w:del w:id="15" w:author="Rick Steiner" w:date="2016-05-26T11:09:00Z">
        <w:r w:rsidDel="00CD53E3">
          <w:delText xml:space="preserve">The </w:delText>
        </w:r>
        <w:r w:rsidR="005862C2" w:rsidDel="00CD53E3">
          <w:delText>«a</w:delText>
        </w:r>
        <w:r w:rsidR="007A20A1" w:rsidDel="00CD53E3">
          <w:delText>bstractRequirement</w:delText>
        </w:r>
        <w:r w:rsidR="005862C2" w:rsidDel="00CD53E3">
          <w:delText>»</w:delText>
        </w:r>
        <w:r w:rsidR="007A20A1" w:rsidDel="00CD53E3">
          <w:delText xml:space="preserve"> </w:delText>
        </w:r>
        <w:r w:rsidDel="00CD53E3">
          <w:delText xml:space="preserve">model element </w:delText>
        </w:r>
        <w:r w:rsidR="00E1224F" w:rsidDel="00CD53E3">
          <w:delText xml:space="preserve">was incorporated in section 16.3.2 </w:delText>
        </w:r>
        <w:r w:rsidDel="00CD53E3">
          <w:delText xml:space="preserve">of the SysML specification </w:delText>
        </w:r>
        <w:r w:rsidR="00E1224F" w:rsidDel="00CD53E3">
          <w:delText xml:space="preserve">explicitly to provide a means for users to build their own profile extension to support requirements development.   </w:delText>
        </w:r>
        <w:r w:rsidDel="00CD53E3">
          <w:delText xml:space="preserve">This </w:delText>
        </w:r>
        <w:r w:rsidR="005862C2" w:rsidDel="00CD53E3">
          <w:delText xml:space="preserve">non-normative </w:delText>
        </w:r>
        <w:r w:rsidDel="00CD53E3">
          <w:delText>annex</w:delText>
        </w:r>
        <w:r w:rsidR="00E1224F" w:rsidDel="00CD53E3">
          <w:delText xml:space="preserve"> does not impose a particular extension in this regard, but offers up two different examples that may prove illustrative of the capability available in the language.</w:delText>
        </w:r>
        <w:r w:rsidR="005862C2" w:rsidDel="00CD53E3">
          <w:delText xml:space="preserve"> </w:delText>
        </w:r>
      </w:del>
    </w:p>
    <w:p w14:paraId="122EE2F5" w14:textId="4E595665" w:rsidR="00CD25FA" w:rsidDel="00CD53E3" w:rsidRDefault="00CD25FA" w:rsidP="008E30F2">
      <w:pPr>
        <w:rPr>
          <w:del w:id="16" w:author="Rick Steiner" w:date="2016-05-26T11:09:00Z"/>
        </w:rPr>
      </w:pPr>
    </w:p>
    <w:p w14:paraId="6B7C2FEC" w14:textId="044D342A" w:rsidR="00DD2AB3" w:rsidDel="00CD53E3" w:rsidRDefault="00CD25FA" w:rsidP="008E30F2">
      <w:pPr>
        <w:rPr>
          <w:del w:id="17" w:author="Rick Steiner" w:date="2016-05-26T11:09:00Z"/>
        </w:rPr>
      </w:pPr>
      <w:commentRangeStart w:id="18"/>
      <w:del w:id="19" w:author="Rick Steiner" w:date="2016-05-26T11:09:00Z">
        <w:r w:rsidDel="00CD53E3">
          <w:delText xml:space="preserve">Adding properties to requirements should be carefully considered before any profile is developed or implemented.    </w:delText>
        </w:r>
        <w:r w:rsidR="004A62D0" w:rsidDel="00CD53E3">
          <w:delText>Considerations</w:delText>
        </w:r>
        <w:r w:rsidR="00DD2AB3" w:rsidRPr="00DD2AB3" w:rsidDel="00CD53E3">
          <w:delText xml:space="preserve"> should include how requirements</w:delText>
        </w:r>
        <w:r w:rsidR="00B47E94" w:rsidDel="00CD53E3">
          <w:delText xml:space="preserve"> and their properties</w:delText>
        </w:r>
        <w:r w:rsidR="00DD2AB3" w:rsidRPr="00DD2AB3" w:rsidDel="00CD53E3">
          <w:delText xml:space="preserve"> are sourced or imported from dedicated requirements tools, and how they will be incorporated into specification views or artifacts </w:delText>
        </w:r>
        <w:r w:rsidR="00B47E94" w:rsidDel="00CD53E3">
          <w:delText xml:space="preserve">generated from the SysML model.  Additionally, </w:delText>
        </w:r>
        <w:r w:rsidR="004A62D0" w:rsidDel="00CD53E3">
          <w:delText>users</w:delText>
        </w:r>
        <w:r w:rsidR="00DD2AB3" w:rsidRPr="00DD2AB3" w:rsidDel="00CD53E3">
          <w:delText xml:space="preserve"> should </w:delText>
        </w:r>
        <w:r w:rsidR="004A62D0" w:rsidDel="00CD53E3">
          <w:delText>consider</w:delText>
        </w:r>
        <w:r w:rsidR="00DD2AB3" w:rsidRPr="00DD2AB3" w:rsidDel="00CD53E3">
          <w:delText xml:space="preserve"> how durable the requirements </w:delText>
        </w:r>
        <w:r w:rsidR="004A62D0" w:rsidDel="00CD53E3">
          <w:delText>developed with</w:delText>
        </w:r>
        <w:r w:rsidR="00DD2AB3" w:rsidRPr="00DD2AB3" w:rsidDel="00CD53E3">
          <w:delText xml:space="preserve"> the </w:delText>
        </w:r>
        <w:r w:rsidR="004A62D0" w:rsidDel="00CD53E3">
          <w:delText xml:space="preserve">new </w:delText>
        </w:r>
        <w:r w:rsidR="00DD2AB3" w:rsidRPr="00DD2AB3" w:rsidDel="00CD53E3">
          <w:delText>profile are intended to be, i.e. are they intended to exist beyond the trade study phase of the project, or will they eventually revert to a kind of «extendedRequire</w:delText>
        </w:r>
        <w:r w:rsidR="00B47E94" w:rsidDel="00CD53E3">
          <w:delText xml:space="preserve">ment» as described in annex E.3 and </w:delText>
        </w:r>
        <w:r w:rsidR="004A62D0" w:rsidDel="00CD53E3">
          <w:delText>no longer need separate properti</w:delText>
        </w:r>
        <w:r w:rsidR="00B47E94" w:rsidDel="00CD53E3">
          <w:delText>es.</w:delText>
        </w:r>
        <w:commentRangeEnd w:id="18"/>
        <w:r w:rsidR="002A2F34" w:rsidDel="00CD53E3">
          <w:rPr>
            <w:rStyle w:val="CommentReference"/>
          </w:rPr>
          <w:commentReference w:id="18"/>
        </w:r>
      </w:del>
    </w:p>
    <w:p w14:paraId="489194BD" w14:textId="20D6EDE6" w:rsidR="00DD2AB3" w:rsidDel="00CD53E3" w:rsidRDefault="00DD2AB3" w:rsidP="008E30F2">
      <w:pPr>
        <w:rPr>
          <w:del w:id="20" w:author="Rick Steiner" w:date="2016-05-26T11:09:00Z"/>
        </w:rPr>
      </w:pPr>
    </w:p>
    <w:p w14:paraId="1ECFE8CB" w14:textId="496D6B85" w:rsidR="00803C6F" w:rsidDel="00CD53E3" w:rsidRDefault="00B67C04" w:rsidP="008E30F2">
      <w:pPr>
        <w:rPr>
          <w:del w:id="21" w:author="Rick Steiner" w:date="2016-05-26T11:09:00Z"/>
        </w:rPr>
      </w:pPr>
      <w:del w:id="22" w:author="Rick Steiner" w:date="2016-05-26T11:09:00Z">
        <w:r w:rsidDel="00CD53E3">
          <w:delText>The «abstractRequirement» model element is intended to b</w:delText>
        </w:r>
        <w:r w:rsidR="0059114B" w:rsidDel="00CD53E3">
          <w:delText xml:space="preserve">e used as a “mix-in” </w:delText>
        </w:r>
        <w:r w:rsidDel="00CD53E3">
          <w:delText xml:space="preserve">in conjunction with other classifiers, providing requirement ID and text properties and standard requirement relationships.  </w:delText>
        </w:r>
        <w:r w:rsidR="00047839" w:rsidDel="00CD53E3">
          <w:delText xml:space="preserve">Note that </w:delText>
        </w:r>
        <w:r w:rsidR="00803C6F" w:rsidDel="00CD53E3">
          <w:delText>in Figure 16.</w:delText>
        </w:r>
        <w:r w:rsidR="00D57740" w:rsidDel="00CD53E3">
          <w:delText>1</w:delText>
        </w:r>
        <w:r w:rsidR="00803C6F" w:rsidDel="00CD53E3">
          <w:delText xml:space="preserve"> </w:delText>
        </w:r>
        <w:r w:rsidR="00047839" w:rsidDel="00CD53E3">
          <w:delText xml:space="preserve">the normative «requirement» model element </w:delText>
        </w:r>
        <w:r w:rsidR="00992EAE" w:rsidDel="00CD53E3">
          <w:delText xml:space="preserve">uses «abstractRequirement» with the base class of «class». </w:delText>
        </w:r>
      </w:del>
    </w:p>
    <w:p w14:paraId="2909B9EE" w14:textId="77777777" w:rsidR="00803C6F" w:rsidDel="002A2F34" w:rsidRDefault="00803C6F" w:rsidP="008E30F2">
      <w:pPr>
        <w:rPr>
          <w:del w:id="23" w:author="Rick Steiner" w:date="2016-05-07T15:00:00Z"/>
        </w:rPr>
      </w:pPr>
    </w:p>
    <w:p w14:paraId="0EBF46EC" w14:textId="05C2ACB4" w:rsidR="00992EAE" w:rsidDel="00CD53E3" w:rsidRDefault="00992EAE" w:rsidP="008E30F2">
      <w:pPr>
        <w:rPr>
          <w:del w:id="24" w:author="Rick Steiner" w:date="2016-05-26T11:09:00Z"/>
        </w:rPr>
      </w:pPr>
    </w:p>
    <w:p w14:paraId="0C3C6E08" w14:textId="0253D60B" w:rsidR="001E7F8A" w:rsidDel="00CD53E3" w:rsidRDefault="0059114B" w:rsidP="008E30F2">
      <w:pPr>
        <w:rPr>
          <w:del w:id="25" w:author="Rick Steiner" w:date="2016-05-26T11:09:00Z"/>
        </w:rPr>
      </w:pPr>
      <w:del w:id="26" w:author="Rick Steiner" w:date="2016-05-26T11:09:00Z">
        <w:r w:rsidDel="00CD53E3">
          <w:delText>When selecting a base classifier for a PBR stereotype, users should consider how property values and constraints should be handled.  If properties</w:delText>
        </w:r>
        <w:r w:rsidR="00803C6F" w:rsidDel="00CD53E3">
          <w:delText xml:space="preserve"> of requirements</w:delText>
        </w:r>
        <w:r w:rsidDel="00CD53E3">
          <w:delText xml:space="preserve"> are to be handled </w:delText>
        </w:r>
        <w:r w:rsidR="00803C6F" w:rsidDel="00CD53E3">
          <w:delText>solely as evaluable</w:delText>
        </w:r>
        <w:r w:rsidDel="00CD53E3">
          <w:delText xml:space="preserve"> expressions, then basing PBR on «constraint» may be preferred.  </w:delText>
        </w:r>
        <w:commentRangeStart w:id="27"/>
        <w:r w:rsidDel="00CD53E3">
          <w:delText xml:space="preserve">If properties </w:delText>
        </w:r>
        <w:r w:rsidR="00803C6F" w:rsidDel="00CD53E3">
          <w:delText xml:space="preserve">of requirements </w:delText>
        </w:r>
        <w:r w:rsidDel="00CD53E3">
          <w:delText xml:space="preserve">are to be handled as </w:delText>
        </w:r>
        <w:r w:rsidR="00803C6F" w:rsidDel="00CD53E3">
          <w:delText xml:space="preserve">value properties, then basing PBR on «block» makes sense.  </w:delText>
        </w:r>
        <w:commentRangeEnd w:id="27"/>
        <w:r w:rsidR="00A62AE5" w:rsidDel="00CD53E3">
          <w:rPr>
            <w:rStyle w:val="CommentReference"/>
          </w:rPr>
          <w:commentReference w:id="27"/>
        </w:r>
        <w:r w:rsidR="00803C6F" w:rsidDel="00CD53E3">
          <w:delText xml:space="preserve">If properties of requirements are to be handled as parameters in constraint expressions, then basing PBR on «constraintBlock» may be most appropriate.  </w:delText>
        </w:r>
      </w:del>
    </w:p>
    <w:p w14:paraId="053C7B27" w14:textId="6547221C" w:rsidR="008602F6" w:rsidDel="00CD53E3" w:rsidRDefault="008602F6" w:rsidP="008E30F2">
      <w:pPr>
        <w:rPr>
          <w:del w:id="28" w:author="Rick Steiner" w:date="2016-05-26T11:09:00Z"/>
        </w:rPr>
      </w:pPr>
    </w:p>
    <w:p w14:paraId="22705E19" w14:textId="591E5A0E" w:rsidR="00642A51" w:rsidDel="00CD53E3" w:rsidRDefault="008602F6" w:rsidP="008E30F2">
      <w:pPr>
        <w:rPr>
          <w:del w:id="29" w:author="Rick Steiner" w:date="2016-05-26T11:09:00Z"/>
        </w:rPr>
      </w:pPr>
      <w:del w:id="30" w:author="Rick Steiner" w:date="2016-05-26T11:09:00Z">
        <w:r w:rsidDel="00CD53E3">
          <w:delText xml:space="preserve">If the base classifier chosen can be used in generalization/specialization relationships, the user is cautioned to consider the implications and meaning of these relationships with respect to requirements.  For example, is a PBR that has been specialized still a requirement, or has it in effect become a requirement archetype that should no longer be directly applied to a system design?  </w:delText>
        </w:r>
        <w:commentRangeStart w:id="31"/>
        <w:r w:rsidDel="00CD53E3">
          <w:delText>The user is also cautioned to consider the meaning of properties</w:delText>
        </w:r>
        <w:r w:rsidR="00642A51" w:rsidDel="00CD53E3">
          <w:delText xml:space="preserve"> that have been typed by PBRs.</w:delText>
        </w:r>
      </w:del>
    </w:p>
    <w:p w14:paraId="7C4D364B" w14:textId="3919476E" w:rsidR="008602F6" w:rsidDel="00CD53E3" w:rsidRDefault="008602F6" w:rsidP="008E30F2">
      <w:pPr>
        <w:rPr>
          <w:del w:id="32" w:author="Rick Steiner" w:date="2016-05-26T11:09:00Z"/>
        </w:rPr>
      </w:pPr>
      <w:del w:id="33" w:author="Rick Steiner" w:date="2016-05-26T11:09:00Z">
        <w:r w:rsidDel="00CD53E3">
          <w:delText>A requirement property should represent the use of a requirement in a context, but always point back to and faithfully represent the source PBR.</w:delText>
        </w:r>
      </w:del>
    </w:p>
    <w:commentRangeEnd w:id="31"/>
    <w:p w14:paraId="0678CBA7" w14:textId="4398EDF8" w:rsidR="00642A51" w:rsidDel="00CD53E3" w:rsidRDefault="002A2F34" w:rsidP="008E30F2">
      <w:pPr>
        <w:rPr>
          <w:del w:id="34" w:author="Rick Steiner" w:date="2016-05-26T11:09:00Z"/>
        </w:rPr>
      </w:pPr>
      <w:del w:id="35" w:author="Rick Steiner" w:date="2016-05-26T11:09:00Z">
        <w:r w:rsidDel="00CD53E3">
          <w:rPr>
            <w:rStyle w:val="CommentReference"/>
          </w:rPr>
          <w:commentReference w:id="31"/>
        </w:r>
      </w:del>
    </w:p>
    <w:p w14:paraId="715AC481" w14:textId="6B6E87D9" w:rsidR="00642A51" w:rsidDel="00CD53E3" w:rsidRDefault="00642A51" w:rsidP="00642A51">
      <w:pPr>
        <w:rPr>
          <w:del w:id="36" w:author="Rick Steiner" w:date="2016-05-26T11:09:00Z"/>
        </w:rPr>
      </w:pPr>
      <w:del w:id="37" w:author="Rick Steiner" w:date="2016-05-26T11:09:00Z">
        <w:r w:rsidDel="00CD53E3">
          <w:delText>PBR capability may be deployed in a progressive or incremental manner.   Here are two sequential stages of deployment within a project or organization:</w:delText>
        </w:r>
      </w:del>
    </w:p>
    <w:p w14:paraId="4BC57355" w14:textId="727A3A36" w:rsidR="00642A51" w:rsidRPr="00DD2AB3" w:rsidDel="00CD53E3" w:rsidRDefault="00642A51" w:rsidP="00642A51">
      <w:pPr>
        <w:rPr>
          <w:del w:id="38" w:author="Rick Steiner" w:date="2016-05-26T11:09:00Z"/>
        </w:rPr>
      </w:pPr>
      <w:del w:id="39" w:author="Rick Steiner" w:date="2016-05-26T11:09:00Z">
        <w:r w:rsidRPr="00DD2AB3" w:rsidDel="00CD53E3">
          <w:delText xml:space="preserve">1. </w:delText>
        </w:r>
        <w:r w:rsidDel="00CD53E3">
          <w:delText>Use of a</w:delText>
        </w:r>
        <w:r w:rsidRPr="00DD2AB3" w:rsidDel="00CD53E3">
          <w:delText xml:space="preserve"> </w:delText>
        </w:r>
        <w:r w:rsidDel="00CD53E3">
          <w:delText>PBR stereotype</w:delText>
        </w:r>
        <w:r w:rsidRPr="00DD2AB3" w:rsidDel="00CD53E3">
          <w:delText>, which</w:delText>
        </w:r>
        <w:r w:rsidDel="00CD53E3">
          <w:delText xml:space="preserve"> includes</w:delText>
        </w:r>
        <w:r w:rsidRPr="00DD2AB3" w:rsidDel="00CD53E3">
          <w:delText xml:space="preserve"> a typed value, without specific constraints or bindings for evaluation. This provides additional specificity and uniformity in required values and their types.</w:delText>
        </w:r>
      </w:del>
    </w:p>
    <w:p w14:paraId="70E66DE6" w14:textId="557DB4E6" w:rsidR="00642A51" w:rsidDel="00CD53E3" w:rsidRDefault="00642A51" w:rsidP="00642A51">
      <w:pPr>
        <w:rPr>
          <w:del w:id="40" w:author="Rick Steiner" w:date="2016-05-26T11:09:00Z"/>
        </w:rPr>
      </w:pPr>
      <w:del w:id="41" w:author="Rick Steiner" w:date="2016-05-26T11:09:00Z">
        <w:r w:rsidRPr="00DD2AB3" w:rsidDel="00CD53E3">
          <w:delText xml:space="preserve">2. </w:delText>
        </w:r>
        <w:r w:rsidDel="00CD53E3">
          <w:delText>Adding to the above some form of</w:delText>
        </w:r>
        <w:r w:rsidRPr="00DD2AB3" w:rsidDel="00CD53E3">
          <w:delText xml:space="preserve"> </w:delText>
        </w:r>
        <w:r w:rsidDel="00CD53E3">
          <w:delText xml:space="preserve">numerical </w:delText>
        </w:r>
        <w:r w:rsidRPr="00DD2AB3" w:rsidDel="00CD53E3">
          <w:delText>evaluation of requireme</w:delText>
        </w:r>
        <w:r w:rsidDel="00CD53E3">
          <w:delText>nt satisfaction. This could be evaluation of a</w:delText>
        </w:r>
        <w:r w:rsidRPr="00DD2AB3" w:rsidDel="00CD53E3">
          <w:delText xml:space="preserve"> constraint expression of</w:delText>
        </w:r>
        <w:r w:rsidDel="00CD53E3">
          <w:delText xml:space="preserve"> the PBR</w:delText>
        </w:r>
        <w:r w:rsidRPr="00DD2AB3" w:rsidDel="00CD53E3">
          <w:delText>.</w:delText>
        </w:r>
      </w:del>
    </w:p>
    <w:p w14:paraId="5E70268A" w14:textId="5291C893" w:rsidR="00DA5905" w:rsidDel="00CD53E3" w:rsidRDefault="00DA5905" w:rsidP="00642A51">
      <w:pPr>
        <w:rPr>
          <w:del w:id="42" w:author="Rick Steiner" w:date="2016-05-26T11:09:00Z"/>
        </w:rPr>
      </w:pPr>
    </w:p>
    <w:p w14:paraId="0F836975" w14:textId="6DA8F6A6" w:rsidR="00DA5905" w:rsidDel="00CD53E3" w:rsidRDefault="00DA5905" w:rsidP="00642A51">
      <w:pPr>
        <w:rPr>
          <w:del w:id="43" w:author="Rick Steiner" w:date="2016-05-26T11:09:00Z"/>
        </w:rPr>
      </w:pPr>
      <w:commentRangeStart w:id="44"/>
      <w:del w:id="45" w:author="Rick Steiner" w:date="2016-05-26T11:09:00Z">
        <w:r w:rsidDel="00CD53E3">
          <w:delText>It should be noted that the use of classifiers as PBR base classes must include defining the meaning and constraints associated with requirements as types, which is not an issue in normative SysML.  A PBR that generalizes another PBR could be considered to be a requirement archetype, and the user is cautioned to carefully consider the implications of «satisfy» relationships to such a requirement and potential implications on its subtype.  Also, properties typed by a PBR may be necessary for evaluation purposes; the meaning of these properties must be clearly understood, and it is suggested that such “PBR properties” not be considered to be requirements in their own right.</w:delText>
        </w:r>
        <w:commentRangeEnd w:id="44"/>
        <w:r w:rsidR="002A2F34" w:rsidDel="00CD53E3">
          <w:rPr>
            <w:rStyle w:val="CommentReference"/>
          </w:rPr>
          <w:commentReference w:id="44"/>
        </w:r>
      </w:del>
    </w:p>
    <w:p w14:paraId="63298AFA" w14:textId="77777777" w:rsidR="00642A51" w:rsidRDefault="00642A51" w:rsidP="008E30F2"/>
    <w:p w14:paraId="0555E23B" w14:textId="4AD0C1F9" w:rsidR="001E7F8A" w:rsidRDefault="001E7F8A" w:rsidP="00303747">
      <w:pPr>
        <w:pStyle w:val="Heading2"/>
      </w:pPr>
      <w:r>
        <w:t xml:space="preserve">An Example PBR Profile Based on </w:t>
      </w:r>
      <w:proofErr w:type="spellStart"/>
      <w:r>
        <w:t>ConstraintBlock</w:t>
      </w:r>
      <w:proofErr w:type="spellEnd"/>
    </w:p>
    <w:p w14:paraId="388602EB" w14:textId="77777777" w:rsidR="009B1151" w:rsidRPr="00D96584" w:rsidRDefault="009B1151" w:rsidP="008E30F2">
      <w:pPr>
        <w:rPr>
          <w:color w:val="000000" w:themeColor="text1"/>
        </w:rPr>
      </w:pPr>
    </w:p>
    <w:p w14:paraId="1344E2E1" w14:textId="64CE8F7A" w:rsidR="00725E9E" w:rsidRDefault="00D96584" w:rsidP="00D96584">
      <w:r>
        <w:t>Using «</w:t>
      </w:r>
      <w:proofErr w:type="spellStart"/>
      <w:r>
        <w:t>constraintB</w:t>
      </w:r>
      <w:r w:rsidRPr="00671DA3">
        <w:t>lock</w:t>
      </w:r>
      <w:proofErr w:type="spellEnd"/>
      <w:r>
        <w:t>» as a base class for PBR</w:t>
      </w:r>
      <w:r w:rsidRPr="00671DA3">
        <w:t xml:space="preserve"> </w:t>
      </w:r>
      <w:r w:rsidR="00725E9E">
        <w:t>may</w:t>
      </w:r>
      <w:r w:rsidRPr="00671DA3">
        <w:t xml:space="preserve"> </w:t>
      </w:r>
      <w:r w:rsidR="00725E9E">
        <w:t xml:space="preserve">prove </w:t>
      </w:r>
      <w:r>
        <w:t>compact, simple</w:t>
      </w:r>
      <w:r w:rsidRPr="00671DA3">
        <w:t xml:space="preserve">, and </w:t>
      </w:r>
      <w:r>
        <w:t>intuitive</w:t>
      </w:r>
      <w:r w:rsidRPr="00671DA3">
        <w:t xml:space="preserve">. </w:t>
      </w:r>
      <w:r w:rsidR="00725E9E">
        <w:t xml:space="preserve"> The following example first establishes a PBR user profile, and then employs that profile for a simple user example.</w:t>
      </w:r>
    </w:p>
    <w:p w14:paraId="45AE54DC" w14:textId="77777777" w:rsidR="00303747" w:rsidRDefault="00303747" w:rsidP="008E30F2">
      <w:pPr>
        <w:rPr>
          <w:color w:val="008000"/>
        </w:rPr>
      </w:pPr>
    </w:p>
    <w:p w14:paraId="4BFA48DF" w14:textId="34BDEB75" w:rsidR="00303747" w:rsidRPr="00303747" w:rsidRDefault="00303747" w:rsidP="00303747">
      <w:pPr>
        <w:pStyle w:val="Heading3"/>
      </w:pPr>
      <w:r>
        <w:t xml:space="preserve">Profile/Stereotypes of PBR Based on </w:t>
      </w:r>
      <w:proofErr w:type="spellStart"/>
      <w:r>
        <w:t>ConstraintBlock</w:t>
      </w:r>
      <w:proofErr w:type="spellEnd"/>
    </w:p>
    <w:p w14:paraId="21B288EA" w14:textId="1CAEE2E3" w:rsidR="000D00A9" w:rsidRPr="00527DD9" w:rsidRDefault="000D00A9" w:rsidP="00527DD9">
      <w:pPr>
        <w:rPr>
          <w:color w:val="000000" w:themeColor="text1"/>
        </w:rPr>
      </w:pPr>
      <w:r>
        <w:rPr>
          <w:color w:val="000000" w:themeColor="text1"/>
        </w:rPr>
        <w:fldChar w:fldCharType="begin"/>
      </w:r>
      <w:r>
        <w:rPr>
          <w:color w:val="000000" w:themeColor="text1"/>
        </w:rPr>
        <w:instrText xml:space="preserve"> REF _Ref319661168 \h </w:instrText>
      </w:r>
      <w:r>
        <w:rPr>
          <w:color w:val="000000" w:themeColor="text1"/>
        </w:rPr>
      </w:r>
      <w:r>
        <w:rPr>
          <w:color w:val="000000" w:themeColor="text1"/>
        </w:rPr>
        <w:fldChar w:fldCharType="separate"/>
      </w:r>
      <w:r>
        <w:t>Figure E.</w:t>
      </w:r>
      <w:r>
        <w:rPr>
          <w:noProof/>
        </w:rPr>
        <w:t>8</w:t>
      </w:r>
      <w:r>
        <w:noBreakHyphen/>
      </w:r>
      <w:r>
        <w:rPr>
          <w:noProof/>
        </w:rPr>
        <w:t>2</w:t>
      </w:r>
      <w:r>
        <w:rPr>
          <w:color w:val="000000" w:themeColor="text1"/>
        </w:rPr>
        <w:fldChar w:fldCharType="end"/>
      </w:r>
      <w:r>
        <w:rPr>
          <w:color w:val="000000" w:themeColor="text1"/>
        </w:rPr>
        <w:t xml:space="preserve"> </w:t>
      </w:r>
      <w:r w:rsidR="00725E9E">
        <w:rPr>
          <w:color w:val="000000" w:themeColor="text1"/>
        </w:rPr>
        <w:t xml:space="preserve">shows </w:t>
      </w:r>
      <w:r w:rsidR="00A754A6">
        <w:rPr>
          <w:color w:val="000000" w:themeColor="text1"/>
        </w:rPr>
        <w:t>use of both</w:t>
      </w:r>
      <w:r w:rsidR="00F8395B">
        <w:rPr>
          <w:color w:val="000000" w:themeColor="text1"/>
        </w:rPr>
        <w:t xml:space="preserve"> </w:t>
      </w:r>
      <w:r w:rsidR="00725E9E">
        <w:rPr>
          <w:color w:val="000000" w:themeColor="text1"/>
        </w:rPr>
        <w:t>«</w:t>
      </w:r>
      <w:proofErr w:type="spellStart"/>
      <w:r w:rsidR="00725E9E">
        <w:rPr>
          <w:color w:val="000000" w:themeColor="text1"/>
        </w:rPr>
        <w:t>abstractRequirement</w:t>
      </w:r>
      <w:proofErr w:type="spellEnd"/>
      <w:r w:rsidR="00725E9E">
        <w:rPr>
          <w:color w:val="000000" w:themeColor="text1"/>
        </w:rPr>
        <w:t>» and «</w:t>
      </w:r>
      <w:proofErr w:type="spellStart"/>
      <w:r w:rsidR="00725E9E">
        <w:rPr>
          <w:color w:val="000000" w:themeColor="text1"/>
        </w:rPr>
        <w:t>constraintBlock</w:t>
      </w:r>
      <w:proofErr w:type="spellEnd"/>
      <w:r w:rsidR="00725E9E">
        <w:rPr>
          <w:color w:val="000000" w:themeColor="text1"/>
        </w:rPr>
        <w:t xml:space="preserve">» to define a new PBR stereotype, named </w:t>
      </w:r>
      <w:proofErr w:type="spellStart"/>
      <w:r w:rsidR="00A754A6">
        <w:rPr>
          <w:color w:val="000000" w:themeColor="text1"/>
        </w:rPr>
        <w:t>RequirementConstraintBlock</w:t>
      </w:r>
      <w:proofErr w:type="spellEnd"/>
      <w:r w:rsidR="00A754A6">
        <w:rPr>
          <w:color w:val="000000" w:themeColor="text1"/>
        </w:rPr>
        <w:t xml:space="preserve"> in this example for clarity.</w:t>
      </w:r>
    </w:p>
    <w:p w14:paraId="41E3722C" w14:textId="4C5EA94B" w:rsidR="00AB7A24" w:rsidRPr="00AB7A24" w:rsidRDefault="00971C12" w:rsidP="00527DD9">
      <w:pPr>
        <w:keepNext/>
        <w:jc w:val="center"/>
      </w:pPr>
      <w:r>
        <w:rPr>
          <w:noProof/>
        </w:rPr>
        <w:drawing>
          <wp:inline distT="0" distB="0" distL="0" distR="0" wp14:anchorId="2223A427" wp14:editId="0D40AB89">
            <wp:extent cx="3786809" cy="4268599"/>
            <wp:effectExtent l="0" t="0" r="0" b="0"/>
            <wp:docPr id="1" name="Picture 1" descr="Lightningbolt:Users:skygazer:Documents:3. Career:SysML:1. SysML Spec:5-RTF:SysML 1.5 RTF:Property Based Requirements:Proposal:20160331 Proposal:Annex E.8 pdfs:Figure E.8.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ningbolt:Users:skygazer:Documents:3. Career:SysML:1. SysML Spec:5-RTF:SysML 1.5 RTF:Property Based Requirements:Proposal:20160331 Proposal:Annex E.8 pdfs:Figure E.8.2.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8653" cy="4270677"/>
                    </a:xfrm>
                    <a:prstGeom prst="rect">
                      <a:avLst/>
                    </a:prstGeom>
                    <a:noFill/>
                    <a:ln>
                      <a:noFill/>
                    </a:ln>
                  </pic:spPr>
                </pic:pic>
              </a:graphicData>
            </a:graphic>
          </wp:inline>
        </w:drawing>
      </w:r>
    </w:p>
    <w:p w14:paraId="4EDB7A92" w14:textId="76903535" w:rsidR="000D00A9" w:rsidRDefault="000D00A9" w:rsidP="000D00A9">
      <w:pPr>
        <w:pStyle w:val="Caption"/>
      </w:pPr>
      <w:bookmarkStart w:id="46" w:name="_Ref319661168"/>
      <w:r>
        <w:t>Figure E.</w:t>
      </w:r>
      <w:fldSimple w:instr=" STYLEREF 1 \s ">
        <w:r w:rsidR="00ED4BAD">
          <w:rPr>
            <w:noProof/>
          </w:rPr>
          <w:t>8</w:t>
        </w:r>
      </w:fldSimple>
      <w:r w:rsidR="00ED4BAD">
        <w:t>.</w:t>
      </w:r>
      <w:fldSimple w:instr=" SEQ Figure \* ARABIC \s 1 ">
        <w:r w:rsidR="00ED4BAD">
          <w:rPr>
            <w:noProof/>
          </w:rPr>
          <w:t>2</w:t>
        </w:r>
      </w:fldSimple>
      <w:bookmarkEnd w:id="46"/>
      <w:proofErr w:type="gramStart"/>
      <w:r>
        <w:t xml:space="preserve">  </w:t>
      </w:r>
      <w:r w:rsidR="00ED4BAD">
        <w:t>Example</w:t>
      </w:r>
      <w:proofErr w:type="gramEnd"/>
      <w:r w:rsidR="00ED4BAD">
        <w:t xml:space="preserve"> of a</w:t>
      </w:r>
      <w:r>
        <w:t xml:space="preserve"> PBR Profile Based on Constraint Block</w:t>
      </w:r>
    </w:p>
    <w:p w14:paraId="1C81ED0B" w14:textId="5B30270E" w:rsidR="00A754A6" w:rsidRDefault="00A754A6" w:rsidP="00A754A6">
      <w:r>
        <w:t xml:space="preserve">Basing PBR on </w:t>
      </w:r>
      <w:proofErr w:type="spellStart"/>
      <w:r>
        <w:t>ConstraintBlock</w:t>
      </w:r>
      <w:proofErr w:type="spellEnd"/>
      <w:r>
        <w:t xml:space="preserve"> provides flexibility in expressing the name of required numerical values as </w:t>
      </w:r>
      <w:proofErr w:type="spellStart"/>
      <w:r>
        <w:t>ConstraintParameters</w:t>
      </w:r>
      <w:proofErr w:type="spellEnd"/>
      <w:r>
        <w:t xml:space="preserve">, which can be typed by </w:t>
      </w:r>
      <w:proofErr w:type="spellStart"/>
      <w:r>
        <w:t>ValueTypes</w:t>
      </w:r>
      <w:proofErr w:type="spellEnd"/>
      <w:r>
        <w:t xml:space="preserve"> and related to </w:t>
      </w:r>
      <w:proofErr w:type="spellStart"/>
      <w:r>
        <w:t>properites</w:t>
      </w:r>
      <w:proofErr w:type="spellEnd"/>
      <w:r>
        <w:t xml:space="preserve"> or parameters of other model elements using binding connectors. Textual requirement statements may be restated as constraint expressions that reference these </w:t>
      </w:r>
      <w:proofErr w:type="spellStart"/>
      <w:r>
        <w:t>ConstraintParameters</w:t>
      </w:r>
      <w:proofErr w:type="spellEnd"/>
      <w:r>
        <w:t xml:space="preserve">.  The value bindings can then be used to evaluate the constraint expression and determine compliance with the requirement.  </w:t>
      </w:r>
    </w:p>
    <w:p w14:paraId="3F6F710C" w14:textId="77777777" w:rsidR="00A754A6" w:rsidRDefault="00A754A6" w:rsidP="00A754A6"/>
    <w:p w14:paraId="7F6F985A" w14:textId="260B8BFC" w:rsidR="005B67C0" w:rsidRDefault="00642A51" w:rsidP="00A754A6">
      <w:r>
        <w:t xml:space="preserve">The numerical required value may then be stored as a </w:t>
      </w:r>
      <w:proofErr w:type="spellStart"/>
      <w:r>
        <w:t>DefaultValue</w:t>
      </w:r>
      <w:proofErr w:type="spellEnd"/>
      <w:r>
        <w:t xml:space="preserve"> of the </w:t>
      </w:r>
      <w:proofErr w:type="spellStart"/>
      <w:r>
        <w:t>ConstraintParameter</w:t>
      </w:r>
      <w:proofErr w:type="spellEnd"/>
      <w:r>
        <w:t xml:space="preserve">.  It </w:t>
      </w:r>
      <w:r w:rsidR="00A754A6" w:rsidRPr="00671DA3">
        <w:t xml:space="preserve">may </w:t>
      </w:r>
      <w:r w:rsidR="000F1740">
        <w:t>alternatively be specified directly in a</w:t>
      </w:r>
      <w:r w:rsidR="00A754A6" w:rsidRPr="00671DA3">
        <w:t xml:space="preserve"> constraint expression, rather than a default value, e.g. </w:t>
      </w:r>
      <w:commentRangeStart w:id="47"/>
      <w:r w:rsidR="00A754A6" w:rsidRPr="00671DA3">
        <w:t>{</w:t>
      </w:r>
      <w:proofErr w:type="spellStart"/>
      <w:ins w:id="48" w:author="Rick Steiner" w:date="2016-04-12T16:58:00Z">
        <w:r w:rsidR="008A5777">
          <w:t>required</w:t>
        </w:r>
      </w:ins>
      <w:del w:id="49" w:author="Rick Steiner" w:date="2016-04-12T16:58:00Z">
        <w:r w:rsidR="00A754A6" w:rsidRPr="00671DA3" w:rsidDel="008A5777">
          <w:delText>actual</w:delText>
        </w:r>
      </w:del>
      <w:r w:rsidR="00A754A6" w:rsidRPr="00671DA3">
        <w:t>Weight</w:t>
      </w:r>
      <w:proofErr w:type="spellEnd"/>
      <w:r w:rsidR="00A754A6" w:rsidRPr="00671DA3">
        <w:t xml:space="preserve"> </w:t>
      </w:r>
      <w:r w:rsidR="000F1740">
        <w:t>=</w:t>
      </w:r>
      <w:r w:rsidR="00A754A6" w:rsidRPr="00671DA3">
        <w:t xml:space="preserve"> 1450} </w:t>
      </w:r>
      <w:r w:rsidR="000F1740">
        <w:t>where</w:t>
      </w:r>
      <w:r w:rsidR="00A754A6" w:rsidRPr="00671DA3">
        <w:t xml:space="preserve"> </w:t>
      </w:r>
      <w:proofErr w:type="spellStart"/>
      <w:ins w:id="50" w:author="Rick Steiner" w:date="2016-04-12T16:58:00Z">
        <w:r w:rsidR="008A5777">
          <w:t>required</w:t>
        </w:r>
      </w:ins>
      <w:del w:id="51" w:author="Rick Steiner" w:date="2016-04-12T16:58:00Z">
        <w:r w:rsidR="00A754A6" w:rsidRPr="00671DA3" w:rsidDel="008A5777">
          <w:delText>actual</w:delText>
        </w:r>
      </w:del>
      <w:r w:rsidR="00A754A6" w:rsidRPr="00671DA3">
        <w:t>Weight</w:t>
      </w:r>
      <w:commentRangeEnd w:id="47"/>
      <w:proofErr w:type="spellEnd"/>
      <w:r w:rsidR="008A5777">
        <w:rPr>
          <w:rStyle w:val="CommentReference"/>
        </w:rPr>
        <w:commentReference w:id="47"/>
      </w:r>
      <w:r w:rsidR="00A754A6" w:rsidRPr="00671DA3">
        <w:t xml:space="preserve"> </w:t>
      </w:r>
      <w:r w:rsidR="000F1740">
        <w:t>is defined</w:t>
      </w:r>
      <w:r w:rsidR="00A754A6" w:rsidRPr="00671DA3">
        <w:t xml:space="preserve"> as a constraint </w:t>
      </w:r>
      <w:commentRangeStart w:id="52"/>
      <w:del w:id="53" w:author="Rick Steiner" w:date="2016-05-07T15:07:00Z">
        <w:r w:rsidR="00A754A6" w:rsidRPr="00671DA3" w:rsidDel="00CB65F1">
          <w:delText xml:space="preserve">property </w:delText>
        </w:r>
      </w:del>
      <w:ins w:id="54" w:author="Rick Steiner" w:date="2016-05-07T15:07:00Z">
        <w:r w:rsidR="00CB65F1">
          <w:t>parameter</w:t>
        </w:r>
        <w:r w:rsidR="00CB65F1" w:rsidRPr="00671DA3">
          <w:t xml:space="preserve"> </w:t>
        </w:r>
        <w:commentRangeEnd w:id="52"/>
        <w:r w:rsidR="00CB65F1">
          <w:rPr>
            <w:rStyle w:val="CommentReference"/>
          </w:rPr>
          <w:commentReference w:id="52"/>
        </w:r>
      </w:ins>
      <w:r w:rsidR="00A754A6" w:rsidRPr="00671DA3">
        <w:t xml:space="preserve">typed by a value type. </w:t>
      </w:r>
      <w:r w:rsidR="00D204F1">
        <w:t>Complex requirement criteria may be represented by a series of constraint expressions.</w:t>
      </w:r>
    </w:p>
    <w:p w14:paraId="3918AF3D" w14:textId="77777777" w:rsidR="005B67C0" w:rsidRDefault="005B67C0" w:rsidP="00A754A6"/>
    <w:p w14:paraId="3150C016" w14:textId="1AB5EA35" w:rsidR="00A754A6" w:rsidRDefault="00A754A6" w:rsidP="00A754A6">
      <w:r w:rsidRPr="00671DA3">
        <w:t xml:space="preserve">It </w:t>
      </w:r>
      <w:r w:rsidR="005B67C0">
        <w:t>is</w:t>
      </w:r>
      <w:r w:rsidRPr="00671DA3">
        <w:t xml:space="preserve"> also noted that constraint blocks can have owned behavior, and that a constraint expression can be a value expression (</w:t>
      </w:r>
      <w:r w:rsidR="005B67C0">
        <w:t>with</w:t>
      </w:r>
      <w:r w:rsidRPr="00671DA3">
        <w:t xml:space="preserve"> opaque behavior)</w:t>
      </w:r>
      <w:commentRangeStart w:id="56"/>
      <w:r w:rsidRPr="00671DA3">
        <w:t>.</w:t>
      </w:r>
      <w:commentRangeEnd w:id="56"/>
      <w:r w:rsidR="008A5777">
        <w:rPr>
          <w:rStyle w:val="CommentReference"/>
        </w:rPr>
        <w:commentReference w:id="56"/>
      </w:r>
      <w:r w:rsidRPr="00671DA3">
        <w:t xml:space="preserve"> </w:t>
      </w:r>
      <w:del w:id="57" w:author="Rick Steiner" w:date="2016-04-12T17:00:00Z">
        <w:r w:rsidRPr="00671DA3" w:rsidDel="008A5777">
          <w:delText xml:space="preserve">UML requires that constraint expressions evaluate to a Boolean, but that may not be necessary in SysML. </w:delText>
        </w:r>
      </w:del>
    </w:p>
    <w:p w14:paraId="15BC1E89" w14:textId="77777777" w:rsidR="00D249A9" w:rsidRDefault="00D249A9" w:rsidP="008E30F2"/>
    <w:p w14:paraId="1C27682C" w14:textId="7FF55615" w:rsidR="00303747" w:rsidRDefault="00303747" w:rsidP="00303747">
      <w:pPr>
        <w:pStyle w:val="Heading3"/>
      </w:pPr>
      <w:r>
        <w:t>Usage Example</w:t>
      </w:r>
      <w:r w:rsidRPr="00303747">
        <w:t xml:space="preserve"> </w:t>
      </w:r>
      <w:r>
        <w:t xml:space="preserve">using PBR profile based on </w:t>
      </w:r>
      <w:proofErr w:type="spellStart"/>
      <w:r>
        <w:t>ConstraintBlock</w:t>
      </w:r>
      <w:proofErr w:type="spellEnd"/>
    </w:p>
    <w:p w14:paraId="2ED429A4" w14:textId="77777777" w:rsidR="00303747" w:rsidRDefault="00303747" w:rsidP="00303747"/>
    <w:p w14:paraId="3E4A4E05" w14:textId="7BC3ED3B" w:rsidR="00B407BF" w:rsidRDefault="001C31CD" w:rsidP="00303747">
      <w:r>
        <w:t xml:space="preserve">The following example leverages the </w:t>
      </w:r>
      <w:r w:rsidR="00E452C4">
        <w:t xml:space="preserve">above PBR user profile based on </w:t>
      </w:r>
      <w:proofErr w:type="spellStart"/>
      <w:r w:rsidR="00E452C4">
        <w:t>ConstraintBlock</w:t>
      </w:r>
      <w:proofErr w:type="spellEnd"/>
      <w:r w:rsidR="00E452C4">
        <w:t xml:space="preserve"> to specify and evaluate the weight of a vehicle.</w:t>
      </w:r>
      <w:r w:rsidR="00B407BF">
        <w:t xml:space="preserve"> </w:t>
      </w:r>
    </w:p>
    <w:p w14:paraId="68949EE4" w14:textId="77777777" w:rsidR="00B407BF" w:rsidRDefault="00B407BF" w:rsidP="00303747"/>
    <w:p w14:paraId="6F46734D" w14:textId="65518623" w:rsidR="0097143D" w:rsidRDefault="00B407BF" w:rsidP="00303747">
      <w:commentRangeStart w:id="58"/>
      <w:r>
        <w:t>The requirement is captured via a PBR (</w:t>
      </w:r>
      <w:proofErr w:type="spellStart"/>
      <w:r>
        <w:t>RequirementConstraintBlock</w:t>
      </w:r>
      <w:proofErr w:type="spellEnd"/>
      <w:r>
        <w:t xml:space="preserve">), which includes a constraint expression </w:t>
      </w:r>
      <w:r w:rsidR="0097143D">
        <w:t xml:space="preserve">that reflects the textual requirements statement in terms of two defined parameters, </w:t>
      </w:r>
      <w:del w:id="59" w:author="Rick Steiner" w:date="2016-05-11T15:21:00Z">
        <w:r w:rsidR="0097143D" w:rsidDel="00903295">
          <w:delText xml:space="preserve">actualWeight </w:delText>
        </w:r>
      </w:del>
      <w:proofErr w:type="spellStart"/>
      <w:ins w:id="60" w:author="Rick Steiner" w:date="2016-05-11T15:21:00Z">
        <w:r w:rsidR="00903295">
          <w:t>actualMass</w:t>
        </w:r>
        <w:proofErr w:type="spellEnd"/>
        <w:r w:rsidR="00903295">
          <w:t xml:space="preserve"> </w:t>
        </w:r>
      </w:ins>
      <w:r w:rsidR="0097143D">
        <w:t xml:space="preserve">and </w:t>
      </w:r>
      <w:del w:id="61" w:author="Rick Steiner" w:date="2016-05-11T15:21:00Z">
        <w:r w:rsidR="0097143D" w:rsidDel="00903295">
          <w:delText>requiredWeight</w:delText>
        </w:r>
      </w:del>
      <w:proofErr w:type="spellStart"/>
      <w:ins w:id="62" w:author="Rick Steiner" w:date="2016-05-11T15:21:00Z">
        <w:r w:rsidR="00903295">
          <w:t>requiredMass</w:t>
        </w:r>
      </w:ins>
      <w:proofErr w:type="spellEnd"/>
      <w:r w:rsidR="0097143D">
        <w:t xml:space="preserve">.  </w:t>
      </w:r>
      <w:proofErr w:type="gramStart"/>
      <w:r w:rsidR="0097143D">
        <w:t xml:space="preserve">Both of these parameters are typed by </w:t>
      </w:r>
      <w:r w:rsidR="004E3DD8">
        <w:t>the kilogram value type</w:t>
      </w:r>
      <w:r w:rsidR="0097143D">
        <w:t xml:space="preserve"> from the SI value types library</w:t>
      </w:r>
      <w:proofErr w:type="gramEnd"/>
      <w:r w:rsidR="0097143D">
        <w:t xml:space="preserve">.  The required value for </w:t>
      </w:r>
      <w:del w:id="63" w:author="Rick Steiner" w:date="2016-05-11T15:21:00Z">
        <w:r w:rsidR="0097143D" w:rsidDel="00903295">
          <w:delText xml:space="preserve">weight </w:delText>
        </w:r>
      </w:del>
      <w:ins w:id="64" w:author="Rick Steiner" w:date="2016-05-11T15:21:00Z">
        <w:r w:rsidR="00903295">
          <w:t xml:space="preserve">mass </w:t>
        </w:r>
      </w:ins>
      <w:r w:rsidR="0097143D">
        <w:t xml:space="preserve">is expressed as a default value of the </w:t>
      </w:r>
      <w:del w:id="65" w:author="Rick Steiner" w:date="2016-05-11T15:21:00Z">
        <w:r w:rsidR="0097143D" w:rsidDel="00903295">
          <w:delText xml:space="preserve">requiredWeight </w:delText>
        </w:r>
      </w:del>
      <w:proofErr w:type="spellStart"/>
      <w:ins w:id="66" w:author="Rick Steiner" w:date="2016-05-11T15:21:00Z">
        <w:r w:rsidR="00903295">
          <w:t>requiredMass</w:t>
        </w:r>
        <w:proofErr w:type="spellEnd"/>
        <w:r w:rsidR="00903295">
          <w:t xml:space="preserve"> </w:t>
        </w:r>
      </w:ins>
      <w:r w:rsidR="0097143D">
        <w:t>parameter.  Note that the required value may have alternatively been expressed as a second constraint expression, e.g. {</w:t>
      </w:r>
      <w:del w:id="67" w:author="Rick Steiner" w:date="2016-05-11T15:21:00Z">
        <w:r w:rsidR="0097143D" w:rsidDel="00903295">
          <w:delText xml:space="preserve">requiredWeight </w:delText>
        </w:r>
      </w:del>
      <w:proofErr w:type="spellStart"/>
      <w:ins w:id="68" w:author="Rick Steiner" w:date="2016-05-11T15:21:00Z">
        <w:r w:rsidR="00903295">
          <w:t>requiredMass</w:t>
        </w:r>
        <w:proofErr w:type="spellEnd"/>
        <w:r w:rsidR="00903295">
          <w:t xml:space="preserve"> </w:t>
        </w:r>
      </w:ins>
      <w:r w:rsidR="0097143D">
        <w:t xml:space="preserve">= 1450}.   </w:t>
      </w:r>
      <w:r w:rsidR="004E3DD8">
        <w:t xml:space="preserve">  The vehicle itself is represented in the model by a block with a value property for mass, also typed by the kilogram SI value type.</w:t>
      </w:r>
      <w:commentRangeEnd w:id="58"/>
      <w:r w:rsidR="00CA6C0A">
        <w:rPr>
          <w:rStyle w:val="CommentReference"/>
        </w:rPr>
        <w:commentReference w:id="58"/>
      </w:r>
    </w:p>
    <w:p w14:paraId="2670EB18" w14:textId="77777777" w:rsidR="0097143D" w:rsidRDefault="0097143D" w:rsidP="00303747"/>
    <w:p w14:paraId="5FA70500" w14:textId="00676DF1" w:rsidR="004C703F" w:rsidRDefault="00F53433" w:rsidP="00303747">
      <w:pPr>
        <w:rPr>
          <w:ins w:id="69" w:author="Rick Steiner" w:date="2016-05-11T16:29:00Z"/>
        </w:rPr>
      </w:pPr>
      <w:r>
        <w:t xml:space="preserve">As shown in </w:t>
      </w:r>
      <w:r w:rsidR="007A3DF5">
        <w:fldChar w:fldCharType="begin"/>
      </w:r>
      <w:r w:rsidR="007A3DF5">
        <w:instrText xml:space="preserve"> REF _Ref319661574 \h </w:instrText>
      </w:r>
      <w:r w:rsidR="007A3DF5">
        <w:fldChar w:fldCharType="separate"/>
      </w:r>
      <w:r w:rsidR="007A3DF5">
        <w:t>Figure E.</w:t>
      </w:r>
      <w:r w:rsidR="007A3DF5">
        <w:rPr>
          <w:noProof/>
        </w:rPr>
        <w:t>8</w:t>
      </w:r>
      <w:r w:rsidR="007A3DF5">
        <w:noBreakHyphen/>
      </w:r>
      <w:r w:rsidR="007A3DF5">
        <w:rPr>
          <w:noProof/>
        </w:rPr>
        <w:t>3</w:t>
      </w:r>
      <w:r w:rsidR="007A3DF5">
        <w:fldChar w:fldCharType="end"/>
      </w:r>
      <w:r>
        <w:t>, t</w:t>
      </w:r>
      <w:r w:rsidR="0097143D">
        <w:t xml:space="preserve">he context for evaluating if the requirement has been met is established using a Requirement Context block. </w:t>
      </w:r>
      <w:r w:rsidR="004E3DD8">
        <w:t xml:space="preserve"> This method of context setting</w:t>
      </w:r>
      <w:r w:rsidR="0097143D">
        <w:t xml:space="preserve"> is a best practice that i</w:t>
      </w:r>
      <w:r w:rsidR="004E3DD8">
        <w:t xml:space="preserve">s not essential to this example.  Both the Vehicle and the Vehicle </w:t>
      </w:r>
      <w:del w:id="70" w:author="Rick Steiner" w:date="2016-05-11T15:22:00Z">
        <w:r w:rsidR="004E3DD8" w:rsidDel="00903295">
          <w:delText xml:space="preserve">Weight </w:delText>
        </w:r>
      </w:del>
      <w:ins w:id="71" w:author="Rick Steiner" w:date="2016-05-11T15:22:00Z">
        <w:r w:rsidR="00903295">
          <w:t xml:space="preserve">Mass </w:t>
        </w:r>
      </w:ins>
      <w:r w:rsidR="004E3DD8">
        <w:t xml:space="preserve">Requirement are used in this Requirement Context. </w:t>
      </w:r>
    </w:p>
    <w:p w14:paraId="6C97BA17" w14:textId="77777777" w:rsidR="008243EF" w:rsidRDefault="008243EF" w:rsidP="00303747"/>
    <w:p w14:paraId="7F45244F" w14:textId="47A6FDB5" w:rsidR="00AB7A24" w:rsidRDefault="003C2106" w:rsidP="00527DD9">
      <w:pPr>
        <w:jc w:val="center"/>
      </w:pPr>
      <w:commentRangeStart w:id="72"/>
      <w:ins w:id="73" w:author="Rick Steiner" w:date="2016-05-31T16:08:00Z">
        <w:r>
          <w:rPr>
            <w:noProof/>
          </w:rPr>
          <w:drawing>
            <wp:inline distT="0" distB="0" distL="0" distR="0" wp14:anchorId="3958CE37" wp14:editId="41C542F8">
              <wp:extent cx="4441641" cy="3958724"/>
              <wp:effectExtent l="0" t="0" r="3810" b="3810"/>
              <wp:docPr id="11" name="Picture 11" descr="Lightningbolt:Users:skygazer:Documents:3. Career:SysML:1. SysML Spec:5-RTF:SysML 1.5 RTF:Property Based Requirements:Proposal:20160512 Proposal:Annex E.8 pdfs:Figure E.8.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ningbolt:Users:skygazer:Documents:3. Career:SysML:1. SysML Spec:5-RTF:SysML 1.5 RTF:Property Based Requirements:Proposal:20160512 Proposal:Annex E.8 pdfs:Figure E.8.3.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2318" cy="3959327"/>
                      </a:xfrm>
                      <a:prstGeom prst="rect">
                        <a:avLst/>
                      </a:prstGeom>
                      <a:noFill/>
                      <a:ln>
                        <a:noFill/>
                      </a:ln>
                    </pic:spPr>
                  </pic:pic>
                </a:graphicData>
              </a:graphic>
            </wp:inline>
          </w:drawing>
        </w:r>
      </w:ins>
      <w:commentRangeEnd w:id="72"/>
      <w:ins w:id="74" w:author="Rick Steiner" w:date="2016-04-12T16:51:00Z">
        <w:r w:rsidR="00EB5EBB">
          <w:rPr>
            <w:rStyle w:val="CommentReference"/>
          </w:rPr>
          <w:commentReference w:id="72"/>
        </w:r>
      </w:ins>
      <w:del w:id="76" w:author="Rick Steiner" w:date="2016-04-12T16:02:00Z">
        <w:r w:rsidR="00971C12" w:rsidDel="00B35FD5">
          <w:rPr>
            <w:noProof/>
          </w:rPr>
          <w:drawing>
            <wp:inline distT="0" distB="0" distL="0" distR="0" wp14:anchorId="68D62DA6" wp14:editId="4ECEF376">
              <wp:extent cx="3724138" cy="3086100"/>
              <wp:effectExtent l="0" t="0" r="10160" b="0"/>
              <wp:docPr id="2" name="Picture 2" descr="Lightningbolt:Users:skygazer:Documents:3. Career:SysML:1. SysML Spec:5-RTF:SysML 1.5 RTF:Property Based Requirements:Proposal:20160331 Proposal:Annex E.8 pdfs:Figure E.8.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ghtningbolt:Users:skygazer:Documents:3. Career:SysML:1. SysML Spec:5-RTF:SysML 1.5 RTF:Property Based Requirements:Proposal:20160331 Proposal:Annex E.8 pdfs:Figure E.8.3.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4138" cy="3086100"/>
                      </a:xfrm>
                      <a:prstGeom prst="rect">
                        <a:avLst/>
                      </a:prstGeom>
                      <a:noFill/>
                      <a:ln>
                        <a:noFill/>
                      </a:ln>
                    </pic:spPr>
                  </pic:pic>
                </a:graphicData>
              </a:graphic>
            </wp:inline>
          </w:drawing>
        </w:r>
      </w:del>
    </w:p>
    <w:p w14:paraId="7B54C69A" w14:textId="3590EE51" w:rsidR="004C703F" w:rsidRDefault="007A3DF5" w:rsidP="007A3DF5">
      <w:pPr>
        <w:pStyle w:val="Caption"/>
      </w:pPr>
      <w:bookmarkStart w:id="77" w:name="_Ref319661574"/>
      <w:r>
        <w:t>Figure E.</w:t>
      </w:r>
      <w:fldSimple w:instr=" STYLEREF 1 \s ">
        <w:r w:rsidR="00ED4BAD">
          <w:rPr>
            <w:noProof/>
          </w:rPr>
          <w:t>8</w:t>
        </w:r>
      </w:fldSimple>
      <w:r w:rsidR="00ED4BAD">
        <w:t>.</w:t>
      </w:r>
      <w:fldSimple w:instr=" SEQ Figure \* ARABIC \s 1 ">
        <w:r w:rsidR="00ED4BAD">
          <w:rPr>
            <w:noProof/>
          </w:rPr>
          <w:t>3</w:t>
        </w:r>
      </w:fldSimple>
      <w:bookmarkEnd w:id="77"/>
      <w:proofErr w:type="gramStart"/>
      <w:r>
        <w:t xml:space="preserve">  Example</w:t>
      </w:r>
      <w:proofErr w:type="gramEnd"/>
      <w:r>
        <w:t xml:space="preserve"> of Requirement Evaluation Context Using PBR Based on Constraint Block</w:t>
      </w:r>
    </w:p>
    <w:p w14:paraId="3C0F36F2" w14:textId="651EF426" w:rsidR="00303747" w:rsidRDefault="007A3DF5" w:rsidP="00303747">
      <w:r>
        <w:fldChar w:fldCharType="begin"/>
      </w:r>
      <w:r>
        <w:instrText xml:space="preserve"> REF _Ref319661691 \h </w:instrText>
      </w:r>
      <w:r>
        <w:fldChar w:fldCharType="separate"/>
      </w:r>
      <w:r>
        <w:t>Figure E.</w:t>
      </w:r>
      <w:r>
        <w:rPr>
          <w:noProof/>
        </w:rPr>
        <w:t>8</w:t>
      </w:r>
      <w:r>
        <w:noBreakHyphen/>
      </w:r>
      <w:r>
        <w:rPr>
          <w:noProof/>
        </w:rPr>
        <w:t>4</w:t>
      </w:r>
      <w:r>
        <w:fldChar w:fldCharType="end"/>
      </w:r>
      <w:r>
        <w:t xml:space="preserve"> </w:t>
      </w:r>
      <w:r w:rsidR="00F53433">
        <w:t xml:space="preserve">shows a parametric diagram of the Requirement Context block, useful </w:t>
      </w:r>
      <w:del w:id="78" w:author="Rick Steiner" w:date="2016-05-11T16:12:00Z">
        <w:r w:rsidR="00816978" w:rsidDel="004464F3">
          <w:delText>in</w:delText>
        </w:r>
        <w:r w:rsidR="00F53433" w:rsidDel="004464F3">
          <w:delText xml:space="preserve"> </w:delText>
        </w:r>
      </w:del>
      <w:ins w:id="79" w:author="Rick Steiner" w:date="2016-05-11T16:12:00Z">
        <w:r w:rsidR="004464F3">
          <w:t xml:space="preserve">for establishing the method of </w:t>
        </w:r>
      </w:ins>
      <w:del w:id="80" w:author="Rick Steiner" w:date="2016-05-31T16:09:00Z">
        <w:r w:rsidR="00F53433" w:rsidDel="00EA5957">
          <w:delText xml:space="preserve">evaluating </w:delText>
        </w:r>
        <w:r w:rsidR="00816978" w:rsidDel="00EA5957">
          <w:delText xml:space="preserve"> co</w:delText>
        </w:r>
        <w:bookmarkStart w:id="81" w:name="_GoBack"/>
        <w:bookmarkEnd w:id="81"/>
        <w:r w:rsidR="00816978" w:rsidDel="00EA5957">
          <w:delText>mpliance</w:delText>
        </w:r>
      </w:del>
      <w:ins w:id="82" w:author="Rick Steiner" w:date="2016-05-31T16:09:00Z">
        <w:r w:rsidR="00EA5957">
          <w:t>evaluating compliance</w:t>
        </w:r>
      </w:ins>
      <w:r w:rsidR="00816978">
        <w:t xml:space="preserve"> of the</w:t>
      </w:r>
      <w:r w:rsidR="00F53433">
        <w:t xml:space="preserve"> </w:t>
      </w:r>
      <w:del w:id="83" w:author="Rick Steiner" w:date="2016-05-11T16:11:00Z">
        <w:r w:rsidR="00F53433" w:rsidDel="004464F3">
          <w:delText>Vehicle</w:delText>
        </w:r>
      </w:del>
      <w:proofErr w:type="spellStart"/>
      <w:ins w:id="84" w:author="Rick Steiner" w:date="2016-05-11T16:11:00Z">
        <w:r w:rsidR="004464F3">
          <w:t>vehicleMass</w:t>
        </w:r>
      </w:ins>
      <w:proofErr w:type="spellEnd"/>
      <w:r w:rsidR="00F53433">
        <w:t xml:space="preserve"> </w:t>
      </w:r>
      <w:del w:id="85" w:author="Rick Steiner" w:date="2016-05-11T16:11:00Z">
        <w:r w:rsidR="00F53433" w:rsidDel="004464F3">
          <w:delText xml:space="preserve">weight </w:delText>
        </w:r>
      </w:del>
      <w:ins w:id="86" w:author="Rick Steiner" w:date="2016-05-11T16:11:00Z">
        <w:r w:rsidR="004464F3">
          <w:t xml:space="preserve"> </w:t>
        </w:r>
      </w:ins>
      <w:r w:rsidR="00F53433">
        <w:t xml:space="preserve">value with the Vehicle </w:t>
      </w:r>
      <w:del w:id="87" w:author="Rick Steiner" w:date="2016-05-11T16:12:00Z">
        <w:r w:rsidR="00F53433" w:rsidDel="004464F3">
          <w:delText xml:space="preserve">Weight </w:delText>
        </w:r>
      </w:del>
      <w:ins w:id="88" w:author="Rick Steiner" w:date="2016-05-11T16:12:00Z">
        <w:r w:rsidR="004464F3">
          <w:t xml:space="preserve">Mass </w:t>
        </w:r>
      </w:ins>
      <w:r w:rsidR="00F53433">
        <w:t>Requirement.</w:t>
      </w:r>
      <w:r w:rsidR="00816978">
        <w:t xml:space="preserve">    As with any parametric model, it does not actually perform the evaluat</w:t>
      </w:r>
      <w:ins w:id="89" w:author="Rick Steiner" w:date="2016-05-31T16:01:00Z">
        <w:r w:rsidR="0084759E">
          <w:t>i</w:t>
        </w:r>
      </w:ins>
      <w:r w:rsidR="00816978">
        <w:t>on/analysis, but it does specify the key relationships so that an evaluation tool may determine if the weight requirement has been met.</w:t>
      </w:r>
    </w:p>
    <w:p w14:paraId="4F97E545" w14:textId="77777777" w:rsidR="00816978" w:rsidRDefault="00816978" w:rsidP="00303747"/>
    <w:p w14:paraId="653B79AA" w14:textId="3ED86392" w:rsidR="00B41091" w:rsidRDefault="00435BAB" w:rsidP="00527DD9">
      <w:pPr>
        <w:jc w:val="center"/>
      </w:pPr>
      <w:commentRangeStart w:id="90"/>
      <w:ins w:id="91" w:author="Rick Steiner" w:date="2016-05-11T16:23:00Z">
        <w:r>
          <w:rPr>
            <w:noProof/>
          </w:rPr>
          <w:drawing>
            <wp:inline distT="0" distB="0" distL="0" distR="0" wp14:anchorId="69702EFA" wp14:editId="3E2CD471">
              <wp:extent cx="4518349" cy="1894462"/>
              <wp:effectExtent l="0" t="0" r="3175" b="10795"/>
              <wp:docPr id="6" name="Picture 6" descr="Lightningbolt:Users:skygazer:Documents:3. Career:SysML:1. SysML Spec:5-RTF:SysML 1.5 RTF:Property Based Requirements:Proposal:20160512 Proposal:Annex E.8 figures:Updated figs:Figure E.8.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ningbolt:Users:skygazer:Documents:3. Career:SysML:1. SysML Spec:5-RTF:SysML 1.5 RTF:Property Based Requirements:Proposal:20160512 Proposal:Annex E.8 figures:Updated figs:Figure E.8.4.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8349" cy="1894462"/>
                      </a:xfrm>
                      <a:prstGeom prst="rect">
                        <a:avLst/>
                      </a:prstGeom>
                      <a:noFill/>
                      <a:ln>
                        <a:noFill/>
                      </a:ln>
                    </pic:spPr>
                  </pic:pic>
                </a:graphicData>
              </a:graphic>
            </wp:inline>
          </w:drawing>
        </w:r>
      </w:ins>
      <w:del w:id="92" w:author="Rick Steiner" w:date="2016-05-11T16:10:00Z">
        <w:r w:rsidR="00971C12" w:rsidDel="004464F3">
          <w:rPr>
            <w:noProof/>
          </w:rPr>
          <w:drawing>
            <wp:inline distT="0" distB="0" distL="0" distR="0" wp14:anchorId="394DEC42" wp14:editId="0E70A2E5">
              <wp:extent cx="3840054" cy="1689361"/>
              <wp:effectExtent l="0" t="0" r="0" b="12700"/>
              <wp:docPr id="3" name="Picture 3" descr="Lightningbolt:Users:skygazer:Documents:3. Career:SysML:1. SysML Spec:5-RTF:SysML 1.5 RTF:Property Based Requirements:Proposal:20160331 Proposal:Annex E.8 pdfs:Figure E.8.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ghtningbolt:Users:skygazer:Documents:3. Career:SysML:1. SysML Spec:5-RTF:SysML 1.5 RTF:Property Based Requirements:Proposal:20160331 Proposal:Annex E.8 pdfs:Figure E.8.4.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1337" cy="1689925"/>
                      </a:xfrm>
                      <a:prstGeom prst="rect">
                        <a:avLst/>
                      </a:prstGeom>
                      <a:noFill/>
                      <a:ln>
                        <a:noFill/>
                      </a:ln>
                    </pic:spPr>
                  </pic:pic>
                </a:graphicData>
              </a:graphic>
            </wp:inline>
          </w:drawing>
        </w:r>
      </w:del>
      <w:commentRangeEnd w:id="90"/>
      <w:r w:rsidR="00DF503C">
        <w:rPr>
          <w:rStyle w:val="CommentReference"/>
        </w:rPr>
        <w:commentReference w:id="90"/>
      </w:r>
    </w:p>
    <w:p w14:paraId="701C4F71" w14:textId="38F9E653" w:rsidR="00303747" w:rsidRDefault="007A3DF5" w:rsidP="007A3DF5">
      <w:pPr>
        <w:pStyle w:val="Caption"/>
      </w:pPr>
      <w:bookmarkStart w:id="93" w:name="_Ref319661691"/>
      <w:r>
        <w:t>Figure E.</w:t>
      </w:r>
      <w:fldSimple w:instr=" STYLEREF 1 \s ">
        <w:r w:rsidR="00ED4BAD">
          <w:rPr>
            <w:noProof/>
          </w:rPr>
          <w:t>8</w:t>
        </w:r>
      </w:fldSimple>
      <w:r w:rsidR="00ED4BAD">
        <w:t>.</w:t>
      </w:r>
      <w:fldSimple w:instr=" SEQ Figure \* ARABIC \s 1 ">
        <w:r w:rsidR="00ED4BAD">
          <w:rPr>
            <w:noProof/>
          </w:rPr>
          <w:t>4</w:t>
        </w:r>
      </w:fldSimple>
      <w:bookmarkEnd w:id="93"/>
      <w:proofErr w:type="gramStart"/>
      <w:r>
        <w:t xml:space="preserve">  Example</w:t>
      </w:r>
      <w:proofErr w:type="gramEnd"/>
      <w:r>
        <w:t xml:space="preserve"> of Parametric Diagram Using PBR Based on Constraint Block</w:t>
      </w:r>
    </w:p>
    <w:p w14:paraId="7076E476" w14:textId="77777777" w:rsidR="00303747" w:rsidRDefault="00303747" w:rsidP="008E30F2"/>
    <w:p w14:paraId="430D8955" w14:textId="01845D89" w:rsidR="001E7F8A" w:rsidRDefault="00750B81" w:rsidP="00303747">
      <w:pPr>
        <w:pStyle w:val="Heading2"/>
      </w:pPr>
      <w:r>
        <w:t xml:space="preserve">An Example PBR Profile Based on </w:t>
      </w:r>
      <w:r w:rsidR="00D962AC">
        <w:t>Constraint</w:t>
      </w:r>
    </w:p>
    <w:p w14:paraId="4BB74A2E" w14:textId="6D925C7F" w:rsidR="00D962AC" w:rsidRDefault="00D962AC" w:rsidP="00D962AC">
      <w:r>
        <w:t>C</w:t>
      </w:r>
      <w:r w:rsidR="007A3DF5">
        <w:t>onstraints are arguably the most</w:t>
      </w:r>
      <w:r>
        <w:t xml:space="preserve"> straightforward way for representing system requirements. Their specification may </w:t>
      </w:r>
      <w:r w:rsidR="007A3DF5">
        <w:t>be provided by</w:t>
      </w:r>
      <w:r>
        <w:t xml:space="preserve"> opaque </w:t>
      </w:r>
      <w:r w:rsidR="007A3DF5">
        <w:t xml:space="preserve">constraint </w:t>
      </w:r>
      <w:r>
        <w:t>expressions</w:t>
      </w:r>
      <w:r w:rsidR="007A3DF5">
        <w:t>, which can be expressed</w:t>
      </w:r>
      <w:r>
        <w:t xml:space="preserve"> </w:t>
      </w:r>
      <w:r w:rsidR="007A3DF5">
        <w:t>in</w:t>
      </w:r>
      <w:r>
        <w:t xml:space="preserve"> formal (and computable) languages like OCL. This allows the constraint statement to be </w:t>
      </w:r>
      <w:r w:rsidR="007A3DF5">
        <w:t>applied</w:t>
      </w:r>
      <w:r>
        <w:t xml:space="preserve"> </w:t>
      </w:r>
      <w:r w:rsidR="007A3DF5">
        <w:t>directly to a specific design, without necessarily applying a formal evaluation context.</w:t>
      </w:r>
    </w:p>
    <w:p w14:paraId="16E05D20" w14:textId="77777777" w:rsidR="00303747" w:rsidRDefault="00303747" w:rsidP="00D962AC"/>
    <w:p w14:paraId="570A6DC9" w14:textId="612401B3" w:rsidR="00527DD9" w:rsidRDefault="00303747" w:rsidP="00527DD9">
      <w:pPr>
        <w:pStyle w:val="Heading3"/>
      </w:pPr>
      <w:r>
        <w:t>Profile/Stereotypes of PBR based on Constraint</w:t>
      </w:r>
    </w:p>
    <w:p w14:paraId="796FF769" w14:textId="2A73CD99" w:rsidR="00527DD9" w:rsidRPr="00527DD9" w:rsidRDefault="00ED4BAD" w:rsidP="00527DD9">
      <w:pPr>
        <w:rPr>
          <w:color w:val="000000" w:themeColor="text1"/>
        </w:rPr>
      </w:pPr>
      <w:r>
        <w:rPr>
          <w:color w:val="000000" w:themeColor="text1"/>
        </w:rPr>
        <w:fldChar w:fldCharType="begin"/>
      </w:r>
      <w:r>
        <w:rPr>
          <w:color w:val="000000" w:themeColor="text1"/>
        </w:rPr>
        <w:instrText xml:space="preserve"> REF _Ref320615646 \h </w:instrText>
      </w:r>
      <w:r>
        <w:rPr>
          <w:color w:val="000000" w:themeColor="text1"/>
        </w:rPr>
      </w:r>
      <w:r>
        <w:rPr>
          <w:color w:val="000000" w:themeColor="text1"/>
        </w:rPr>
        <w:fldChar w:fldCharType="separate"/>
      </w:r>
      <w:r>
        <w:t>Figure E.</w:t>
      </w:r>
      <w:r>
        <w:rPr>
          <w:noProof/>
        </w:rPr>
        <w:t>8</w:t>
      </w:r>
      <w:r>
        <w:t>.</w:t>
      </w:r>
      <w:r>
        <w:rPr>
          <w:noProof/>
        </w:rPr>
        <w:t>5</w:t>
      </w:r>
      <w:r>
        <w:rPr>
          <w:color w:val="000000" w:themeColor="text1"/>
        </w:rPr>
        <w:fldChar w:fldCharType="end"/>
      </w:r>
      <w:r>
        <w:rPr>
          <w:color w:val="000000" w:themeColor="text1"/>
        </w:rPr>
        <w:t xml:space="preserve"> </w:t>
      </w:r>
      <w:r w:rsidR="00527DD9">
        <w:rPr>
          <w:color w:val="000000" w:themeColor="text1"/>
        </w:rPr>
        <w:t>shows use of both «</w:t>
      </w:r>
      <w:proofErr w:type="spellStart"/>
      <w:r w:rsidR="00527DD9">
        <w:rPr>
          <w:color w:val="000000" w:themeColor="text1"/>
        </w:rPr>
        <w:t>abstractRequirement</w:t>
      </w:r>
      <w:proofErr w:type="spellEnd"/>
      <w:r w:rsidR="00527DD9">
        <w:rPr>
          <w:color w:val="000000" w:themeColor="text1"/>
        </w:rPr>
        <w:t>» and «</w:t>
      </w:r>
      <w:r>
        <w:rPr>
          <w:color w:val="000000" w:themeColor="text1"/>
        </w:rPr>
        <w:t>constraint</w:t>
      </w:r>
      <w:r w:rsidR="00527DD9">
        <w:rPr>
          <w:color w:val="000000" w:themeColor="text1"/>
        </w:rPr>
        <w:t xml:space="preserve">» to define a new PBR stereotype, named </w:t>
      </w:r>
      <w:commentRangeStart w:id="94"/>
      <w:proofErr w:type="spellStart"/>
      <w:r>
        <w:rPr>
          <w:color w:val="000000" w:themeColor="text1"/>
        </w:rPr>
        <w:t>CbRequirement</w:t>
      </w:r>
      <w:proofErr w:type="spellEnd"/>
      <w:r w:rsidR="00527DD9">
        <w:rPr>
          <w:color w:val="000000" w:themeColor="text1"/>
        </w:rPr>
        <w:t xml:space="preserve"> </w:t>
      </w:r>
      <w:commentRangeEnd w:id="94"/>
      <w:r w:rsidR="002B3D5E">
        <w:rPr>
          <w:rStyle w:val="CommentReference"/>
        </w:rPr>
        <w:commentReference w:id="94"/>
      </w:r>
      <w:r w:rsidR="00527DD9">
        <w:rPr>
          <w:color w:val="000000" w:themeColor="text1"/>
        </w:rPr>
        <w:t>in this example.</w:t>
      </w:r>
    </w:p>
    <w:p w14:paraId="57735D7F" w14:textId="01CC87E8" w:rsidR="00527DD9" w:rsidRDefault="00971C12" w:rsidP="00ED4BAD">
      <w:pPr>
        <w:jc w:val="center"/>
      </w:pPr>
      <w:r>
        <w:rPr>
          <w:noProof/>
        </w:rPr>
        <w:drawing>
          <wp:inline distT="0" distB="0" distL="0" distR="0" wp14:anchorId="01F4AACE" wp14:editId="3C451325">
            <wp:extent cx="3441779" cy="1522900"/>
            <wp:effectExtent l="0" t="0" r="0" b="1270"/>
            <wp:docPr id="4" name="Picture 4" descr="Lightningbolt:Users:skygazer:Documents:3. Career:SysML:1. SysML Spec:5-RTF:SysML 1.5 RTF:Property Based Requirements:Proposal:20160331 Proposal:Annex E.8 pdfs:Figure E.8.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ghtningbolt:Users:skygazer:Documents:3. Career:SysML:1. SysML Spec:5-RTF:SysML 1.5 RTF:Property Based Requirements:Proposal:20160331 Proposal:Annex E.8 pdfs:Figure E.8.5.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3703" cy="1523751"/>
                    </a:xfrm>
                    <a:prstGeom prst="rect">
                      <a:avLst/>
                    </a:prstGeom>
                    <a:noFill/>
                    <a:ln>
                      <a:noFill/>
                    </a:ln>
                  </pic:spPr>
                </pic:pic>
              </a:graphicData>
            </a:graphic>
          </wp:inline>
        </w:drawing>
      </w:r>
    </w:p>
    <w:p w14:paraId="7E65D17B" w14:textId="63F07677" w:rsidR="008E30F2" w:rsidRDefault="00527DD9" w:rsidP="00ED4BAD">
      <w:pPr>
        <w:pStyle w:val="Caption"/>
      </w:pPr>
      <w:bookmarkStart w:id="95" w:name="_Ref320615646"/>
      <w:r>
        <w:t xml:space="preserve">Figure </w:t>
      </w:r>
      <w:r w:rsidR="00ED4BAD">
        <w:t>E.</w:t>
      </w:r>
      <w:fldSimple w:instr=" STYLEREF 1 \s ">
        <w:r w:rsidR="00ED4BAD">
          <w:rPr>
            <w:noProof/>
          </w:rPr>
          <w:t>8</w:t>
        </w:r>
      </w:fldSimple>
      <w:r w:rsidR="00ED4BAD">
        <w:t>.</w:t>
      </w:r>
      <w:fldSimple w:instr=" SEQ Figure \* ARABIC \s 1 ">
        <w:r w:rsidR="00ED4BAD">
          <w:rPr>
            <w:noProof/>
          </w:rPr>
          <w:t>5</w:t>
        </w:r>
      </w:fldSimple>
      <w:bookmarkEnd w:id="95"/>
      <w:proofErr w:type="gramStart"/>
      <w:r>
        <w:t xml:space="preserve"> </w:t>
      </w:r>
      <w:r w:rsidR="00ED4BAD">
        <w:t xml:space="preserve"> Example</w:t>
      </w:r>
      <w:proofErr w:type="gramEnd"/>
      <w:r w:rsidR="00ED4BAD">
        <w:t xml:space="preserve"> of a PBR profile based</w:t>
      </w:r>
      <w:r>
        <w:t xml:space="preserve"> on Constraint</w:t>
      </w:r>
    </w:p>
    <w:p w14:paraId="12B22CFF" w14:textId="01F45EAA" w:rsidR="00067CC0" w:rsidRDefault="00067CC0" w:rsidP="00067CC0">
      <w:pPr>
        <w:pStyle w:val="Heading3"/>
      </w:pPr>
      <w:r>
        <w:t xml:space="preserve">Example using PBR profile based on </w:t>
      </w:r>
      <w:r w:rsidR="00D962AC">
        <w:t>Constraint</w:t>
      </w:r>
    </w:p>
    <w:p w14:paraId="5874FFD0" w14:textId="77777777" w:rsidR="00067CC0" w:rsidRDefault="00067CC0" w:rsidP="008E30F2"/>
    <w:p w14:paraId="6FBE7529" w14:textId="5CA6F7A9" w:rsidR="0023536F" w:rsidRDefault="00ED4BAD" w:rsidP="00D962AC">
      <w:r>
        <w:fldChar w:fldCharType="begin"/>
      </w:r>
      <w:r>
        <w:instrText xml:space="preserve"> REF _Ref320615967 \h </w:instrText>
      </w:r>
      <w:r>
        <w:fldChar w:fldCharType="separate"/>
      </w:r>
      <w:r>
        <w:t>Figure E.</w:t>
      </w:r>
      <w:r>
        <w:rPr>
          <w:noProof/>
        </w:rPr>
        <w:t>8</w:t>
      </w:r>
      <w:r>
        <w:t>.</w:t>
      </w:r>
      <w:r>
        <w:rPr>
          <w:noProof/>
        </w:rPr>
        <w:t>6</w:t>
      </w:r>
      <w:r>
        <w:fldChar w:fldCharType="end"/>
      </w:r>
      <w:r>
        <w:t xml:space="preserve"> </w:t>
      </w:r>
      <w:r w:rsidR="00D962AC">
        <w:t>shows how requirements are specified on the model representing a specification. Note that, as modeled here, the requirement represented by Constraint2 applies to any instance of the Vehicle block while the one represented by Constraint1 applies to instances of Vehicle block which are “used” as defined by the “vehicle” role of the Context block</w:t>
      </w:r>
      <w:ins w:id="96" w:author="Rick Steiner" w:date="2016-04-13T20:59:00Z">
        <w:r w:rsidR="0066627E">
          <w:t>, such as the design weight of the vehicle on a bridge or vehicle transporter.</w:t>
        </w:r>
      </w:ins>
    </w:p>
    <w:p w14:paraId="280D2924" w14:textId="3BDFB558" w:rsidR="00ED4BAD" w:rsidRDefault="00A351B2" w:rsidP="00D962AC">
      <w:r>
        <w:rPr>
          <w:noProof/>
        </w:rPr>
        <w:drawing>
          <wp:inline distT="0" distB="0" distL="0" distR="0" wp14:anchorId="7E19FD72" wp14:editId="0EF73058">
            <wp:extent cx="5480685" cy="1385570"/>
            <wp:effectExtent l="0" t="0" r="0" b="11430"/>
            <wp:docPr id="7" name="Picture 7" descr="Lightningbolt:Users:skygazer:Documents:3. Career:SysML:1. SysML Spec:5-RTF:SysML 1.5 RTF:Property Based Requirements:Proposal:20160331 Proposal:Annex E.8 pdfs:Figure E.8.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ghtningbolt:Users:skygazer:Documents:3. Career:SysML:1. SysML Spec:5-RTF:SysML 1.5 RTF:Property Based Requirements:Proposal:20160331 Proposal:Annex E.8 pdfs:Figure E.8.6.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0685" cy="1385570"/>
                    </a:xfrm>
                    <a:prstGeom prst="rect">
                      <a:avLst/>
                    </a:prstGeom>
                    <a:noFill/>
                    <a:ln>
                      <a:noFill/>
                    </a:ln>
                  </pic:spPr>
                </pic:pic>
              </a:graphicData>
            </a:graphic>
          </wp:inline>
        </w:drawing>
      </w:r>
    </w:p>
    <w:p w14:paraId="4CF02BAB" w14:textId="0335EFCA" w:rsidR="00D962AC" w:rsidRDefault="00ED4BAD" w:rsidP="00ED4BAD">
      <w:pPr>
        <w:pStyle w:val="Caption"/>
      </w:pPr>
      <w:bookmarkStart w:id="97" w:name="_Ref320615967"/>
      <w:r>
        <w:t>Figure E.</w:t>
      </w:r>
      <w:fldSimple w:instr=" STYLEREF 1 \s ">
        <w:r>
          <w:rPr>
            <w:noProof/>
          </w:rPr>
          <w:t>8</w:t>
        </w:r>
      </w:fldSimple>
      <w:r>
        <w:t>.</w:t>
      </w:r>
      <w:fldSimple w:instr=" SEQ Figure \* ARABIC \s 1 ">
        <w:r>
          <w:rPr>
            <w:noProof/>
          </w:rPr>
          <w:t>6</w:t>
        </w:r>
      </w:fldSimple>
      <w:bookmarkEnd w:id="97"/>
      <w:proofErr w:type="gramStart"/>
      <w:r>
        <w:t xml:space="preserve">  Example</w:t>
      </w:r>
      <w:proofErr w:type="gramEnd"/>
      <w:r>
        <w:t xml:space="preserve"> of PBR based on Constraint used in different contexts</w:t>
      </w:r>
    </w:p>
    <w:p w14:paraId="34C81F8E" w14:textId="22F58D6C" w:rsidR="00D962AC" w:rsidRDefault="00ED4BAD" w:rsidP="00D962AC">
      <w:r>
        <w:fldChar w:fldCharType="begin"/>
      </w:r>
      <w:r>
        <w:instrText xml:space="preserve"> REF _Ref320616145 \h </w:instrText>
      </w:r>
      <w:r>
        <w:fldChar w:fldCharType="separate"/>
      </w:r>
      <w:r>
        <w:t>Figure E.</w:t>
      </w:r>
      <w:r>
        <w:rPr>
          <w:noProof/>
        </w:rPr>
        <w:t>8</w:t>
      </w:r>
      <w:r>
        <w:t>.</w:t>
      </w:r>
      <w:r>
        <w:rPr>
          <w:noProof/>
        </w:rPr>
        <w:t>7</w:t>
      </w:r>
      <w:r>
        <w:fldChar w:fldCharType="end"/>
      </w:r>
      <w:r>
        <w:t xml:space="preserve"> </w:t>
      </w:r>
      <w:r w:rsidR="00D962AC">
        <w:t xml:space="preserve">show a particular case where </w:t>
      </w:r>
      <w:proofErr w:type="spellStart"/>
      <w:r w:rsidR="00D962AC">
        <w:t>testedVehicle</w:t>
      </w:r>
      <w:proofErr w:type="spellEnd"/>
      <w:r w:rsidR="00D962AC">
        <w:t xml:space="preserve"> is an instance of the Vehicle block and </w:t>
      </w:r>
      <w:proofErr w:type="spellStart"/>
      <w:r w:rsidR="00D962AC">
        <w:t>AnalysisContext</w:t>
      </w:r>
      <w:proofErr w:type="spellEnd"/>
      <w:r w:rsidR="00D962AC">
        <w:t xml:space="preserve"> an instance of the Context block, as specified above. A simple evaluation of model constraints using a classical OCL evaluator would produce a report showing that Requirement/Constraint2 is met, while Requirement/Constraint1 is violated</w:t>
      </w:r>
      <w:r w:rsidR="00FB2A29">
        <w:t>.</w:t>
      </w:r>
    </w:p>
    <w:p w14:paraId="53DF7090" w14:textId="4D76B613" w:rsidR="0023536F" w:rsidRDefault="0066627E" w:rsidP="00FB2A29">
      <w:pPr>
        <w:jc w:val="center"/>
      </w:pPr>
      <w:ins w:id="98" w:author="Rick Steiner" w:date="2016-04-13T20:58:00Z">
        <w:r>
          <w:rPr>
            <w:noProof/>
          </w:rPr>
          <w:drawing>
            <wp:inline distT="0" distB="0" distL="0" distR="0" wp14:anchorId="37EAFC0A" wp14:editId="11ADFFF0">
              <wp:extent cx="4053865" cy="625440"/>
              <wp:effectExtent l="0" t="0" r="0" b="0"/>
              <wp:docPr id="9" name="Picture 9" descr="Lightningbolt:Users:skygazer:Documents:3. Career:SysML:1. SysML Spec:5-RTF:SysML 1.5 RTF:Property Based Requirements:Proposal:20160412 Proposal:Annex E.8 pdfs:Figure E.8.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ningbolt:Users:skygazer:Documents:3. Career:SysML:1. SysML Spec:5-RTF:SysML 1.5 RTF:Property Based Requirements:Proposal:20160412 Proposal:Annex E.8 pdfs:Figure E.8.7.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6665" cy="625872"/>
                      </a:xfrm>
                      <a:prstGeom prst="rect">
                        <a:avLst/>
                      </a:prstGeom>
                      <a:noFill/>
                      <a:ln>
                        <a:noFill/>
                      </a:ln>
                    </pic:spPr>
                  </pic:pic>
                </a:graphicData>
              </a:graphic>
            </wp:inline>
          </w:drawing>
        </w:r>
      </w:ins>
      <w:del w:id="99" w:author="Rick Steiner" w:date="2016-04-13T20:58:00Z">
        <w:r w:rsidR="00FB2A29" w:rsidDel="0066627E">
          <w:rPr>
            <w:noProof/>
          </w:rPr>
          <w:drawing>
            <wp:inline distT="0" distB="0" distL="0" distR="0" wp14:anchorId="1D9EBB71" wp14:editId="5E33E066">
              <wp:extent cx="3773320" cy="582157"/>
              <wp:effectExtent l="0" t="0" r="0" b="0"/>
              <wp:docPr id="8" name="Picture 8" descr="Lightningbolt:Users:skygazer:Documents:3. Career:SysML:1. SysML Spec:5-RTF:SysML 1.5 RTF:Property Based Requirements:Proposal:20160331 Proposal:Annex E.8 pdfs:Figure E.8.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ghtningbolt:Users:skygazer:Documents:3. Career:SysML:1. SysML Spec:5-RTF:SysML 1.5 RTF:Property Based Requirements:Proposal:20160331 Proposal:Annex E.8 pdfs:Figure E.8.7.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3320" cy="582157"/>
                      </a:xfrm>
                      <a:prstGeom prst="rect">
                        <a:avLst/>
                      </a:prstGeom>
                      <a:noFill/>
                      <a:ln>
                        <a:noFill/>
                      </a:ln>
                    </pic:spPr>
                  </pic:pic>
                </a:graphicData>
              </a:graphic>
            </wp:inline>
          </w:drawing>
        </w:r>
      </w:del>
    </w:p>
    <w:p w14:paraId="41AE4D0A" w14:textId="4EEEF935" w:rsidR="00ED4BAD" w:rsidRDefault="00ED4BAD" w:rsidP="00ED4BAD">
      <w:pPr>
        <w:pStyle w:val="Caption"/>
      </w:pPr>
      <w:bookmarkStart w:id="100" w:name="_Ref320616145"/>
      <w:r>
        <w:t>Figure E.</w:t>
      </w:r>
      <w:r>
        <w:fldChar w:fldCharType="begin"/>
      </w:r>
      <w:r>
        <w:instrText xml:space="preserve"> STYLEREF 1 \s </w:instrText>
      </w:r>
      <w:r>
        <w:fldChar w:fldCharType="separate"/>
      </w:r>
      <w:proofErr w:type="gramStart"/>
      <w:r>
        <w:rPr>
          <w:noProof/>
        </w:rPr>
        <w:t>8</w:t>
      </w:r>
      <w:r>
        <w:fldChar w:fldCharType="end"/>
      </w:r>
      <w:r>
        <w:t>.</w:t>
      </w:r>
      <w:fldSimple w:instr=" SEQ Figure \* ARABIC \s 1 ">
        <w:r>
          <w:rPr>
            <w:noProof/>
          </w:rPr>
          <w:t>7</w:t>
        </w:r>
      </w:fldSimple>
      <w:bookmarkEnd w:id="100"/>
      <w:r>
        <w:t xml:space="preserve"> Establishing an Analysis Context for evaluating requirement compliance using PBR based on Constraint.</w:t>
      </w:r>
      <w:proofErr w:type="gramEnd"/>
    </w:p>
    <w:p w14:paraId="3DEE1CE1" w14:textId="77777777" w:rsidR="0023536F" w:rsidRDefault="0023536F" w:rsidP="00D962AC"/>
    <w:p w14:paraId="7C6F5BA8" w14:textId="77ABC4BA" w:rsidR="00D962AC" w:rsidRDefault="00D962AC" w:rsidP="00D962AC"/>
    <w:p w14:paraId="5622E996" w14:textId="77777777" w:rsidR="00D962AC" w:rsidRDefault="00D962AC" w:rsidP="00D962AC"/>
    <w:p w14:paraId="187B8325" w14:textId="77777777" w:rsidR="00067CC0" w:rsidRDefault="00067CC0" w:rsidP="008E30F2"/>
    <w:sectPr w:rsidR="00067CC0" w:rsidSect="004B3B69">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Rick Steiner" w:date="2016-04-12T16:55:00Z" w:initials="RS">
    <w:p w14:paraId="5BCAEBD4" w14:textId="37CCAD64" w:rsidR="00A62AE5" w:rsidRDefault="00A62AE5">
      <w:pPr>
        <w:pStyle w:val="CommentText"/>
      </w:pPr>
      <w:r>
        <w:rPr>
          <w:rStyle w:val="CommentReference"/>
        </w:rPr>
        <w:annotationRef/>
      </w:r>
      <w:r>
        <w:t>Sandy JIRA comment 20160410 01:02 (GMT-7).</w:t>
      </w:r>
    </w:p>
  </w:comment>
  <w:comment w:id="4" w:author="Rick Steiner" w:date="2016-04-12T16:57:00Z" w:initials="RS">
    <w:p w14:paraId="422496AA" w14:textId="6E2E8424" w:rsidR="00A62AE5" w:rsidRDefault="00A62AE5">
      <w:pPr>
        <w:pStyle w:val="CommentText"/>
      </w:pPr>
      <w:r>
        <w:rPr>
          <w:rStyle w:val="CommentReference"/>
        </w:rPr>
        <w:annotationRef/>
      </w:r>
      <w:r>
        <w:t>Sandy JIRA comment 20160410 00:02 (GMT-7).</w:t>
      </w:r>
    </w:p>
  </w:comment>
  <w:comment w:id="6" w:author="Rick Steiner" w:date="2016-05-07T15:21:00Z" w:initials="RS">
    <w:p w14:paraId="0989894E" w14:textId="75A9DA34" w:rsidR="00A62AE5" w:rsidRDefault="00A62AE5">
      <w:pPr>
        <w:pStyle w:val="CommentText"/>
      </w:pPr>
      <w:r>
        <w:rPr>
          <w:rStyle w:val="CommentReference"/>
        </w:rPr>
        <w:annotationRef/>
      </w:r>
      <w:r>
        <w:t xml:space="preserve">Lenny </w:t>
      </w:r>
      <w:proofErr w:type="spellStart"/>
      <w:r>
        <w:t>eMail</w:t>
      </w:r>
      <w:proofErr w:type="spellEnd"/>
      <w:r>
        <w:t xml:space="preserve"> 20160502 bullet 6:  “</w:t>
      </w:r>
      <w:r>
        <w:rPr>
          <w:rFonts w:ascii="Calibri" w:hAnsi="Calibri" w:cs="Calibri"/>
          <w:sz w:val="30"/>
          <w:szCs w:val="30"/>
        </w:rPr>
        <w:t>I would suggest rewording the original statement in a more neutral way: "they are intended to be illustrative of the kind of extensions that some users may find desirable.””</w:t>
      </w:r>
    </w:p>
  </w:comment>
  <w:comment w:id="9" w:author="Rick Steiner" w:date="2016-05-26T11:14:00Z" w:initials="RS">
    <w:p w14:paraId="523147D9" w14:textId="46FFAD82" w:rsidR="00DA23E6" w:rsidRDefault="00DA23E6">
      <w:pPr>
        <w:pStyle w:val="CommentText"/>
      </w:pPr>
      <w:r>
        <w:rPr>
          <w:rStyle w:val="CommentReference"/>
        </w:rPr>
        <w:annotationRef/>
      </w:r>
      <w:r>
        <w:t xml:space="preserve">RTF web conference 20160512 and 20160526: agreement to remove all guidance and cautionary language from Annex E.8, </w:t>
      </w:r>
      <w:r w:rsidR="000A0091">
        <w:t>since this is not appropriate in either a specification or an example annex.  Decision eliminated</w:t>
      </w:r>
      <w:r>
        <w:t xml:space="preserve"> section E.8.2 in its entirety.</w:t>
      </w:r>
    </w:p>
  </w:comment>
  <w:comment w:id="18" w:author="Rick Steiner" w:date="2016-05-07T15:08:00Z" w:initials="RS">
    <w:p w14:paraId="2D6699D2" w14:textId="497CACF4" w:rsidR="00A62AE5" w:rsidRDefault="00A62AE5">
      <w:pPr>
        <w:pStyle w:val="CommentText"/>
      </w:pPr>
      <w:r>
        <w:rPr>
          <w:rStyle w:val="CommentReference"/>
        </w:rPr>
        <w:annotationRef/>
      </w:r>
      <w:r>
        <w:t xml:space="preserve">Lenny </w:t>
      </w:r>
      <w:proofErr w:type="spellStart"/>
      <w:r>
        <w:t>eMail</w:t>
      </w:r>
      <w:proofErr w:type="spellEnd"/>
      <w:r>
        <w:t xml:space="preserve"> 20160502 first bullet:  “</w:t>
      </w:r>
      <w:r>
        <w:rPr>
          <w:rFonts w:ascii="Calibri" w:hAnsi="Calibri" w:cs="Calibri"/>
          <w:sz w:val="30"/>
          <w:szCs w:val="30"/>
        </w:rPr>
        <w:t xml:space="preserve">My concern is this: Offering a user a set of options and then cautioning them to carefully consider the implications and meaning of their choice isn't helpful. The SysML spec. </w:t>
      </w:r>
      <w:proofErr w:type="gramStart"/>
      <w:r>
        <w:rPr>
          <w:rFonts w:ascii="Calibri" w:hAnsi="Calibri" w:cs="Calibri"/>
          <w:sz w:val="30"/>
          <w:szCs w:val="30"/>
        </w:rPr>
        <w:t>should</w:t>
      </w:r>
      <w:proofErr w:type="gramEnd"/>
      <w:r>
        <w:rPr>
          <w:rFonts w:ascii="Calibri" w:hAnsi="Calibri" w:cs="Calibri"/>
          <w:sz w:val="30"/>
          <w:szCs w:val="30"/>
        </w:rPr>
        <w:t xml:space="preserve"> instead </w:t>
      </w:r>
      <w:r>
        <w:rPr>
          <w:rFonts w:ascii="Calibri" w:hAnsi="Calibri" w:cs="Calibri"/>
          <w:i/>
          <w:iCs/>
          <w:sz w:val="30"/>
          <w:szCs w:val="30"/>
        </w:rPr>
        <w:t>define</w:t>
      </w:r>
      <w:r>
        <w:rPr>
          <w:rFonts w:ascii="Calibri" w:hAnsi="Calibri" w:cs="Calibri"/>
          <w:sz w:val="30"/>
          <w:szCs w:val="30"/>
        </w:rPr>
        <w:t xml:space="preserve"> the implications and meaning of </w:t>
      </w:r>
      <w:r>
        <w:rPr>
          <w:rFonts w:ascii="Calibri" w:hAnsi="Calibri" w:cs="Calibri"/>
          <w:i/>
          <w:iCs/>
          <w:sz w:val="30"/>
          <w:szCs w:val="30"/>
        </w:rPr>
        <w:t>each</w:t>
      </w:r>
      <w:r>
        <w:rPr>
          <w:rFonts w:ascii="Calibri" w:hAnsi="Calibri" w:cs="Calibri"/>
          <w:sz w:val="30"/>
          <w:szCs w:val="30"/>
        </w:rPr>
        <w:t xml:space="preserve"> choice so that the user can make an informed decision. I understand that Annex E is intended to be non-normative, but that doesn't mean that it should stop short of defining the meaning of each choice. Users who have a pre-existing frame of reference upon which to base a judgment may still decide to redefine that meaning in project-specific ways, but at least beginning users will have some scaffolding to structure their thinking in order to make an informed decision.”</w:t>
      </w:r>
    </w:p>
  </w:comment>
  <w:comment w:id="27" w:author="Rick Steiner" w:date="2016-05-12T07:32:00Z" w:initials="RS">
    <w:p w14:paraId="3D4665F9" w14:textId="49C924DA" w:rsidR="00A62AE5" w:rsidRDefault="00A62AE5">
      <w:pPr>
        <w:pStyle w:val="CommentText"/>
      </w:pPr>
      <w:r>
        <w:rPr>
          <w:rStyle w:val="CommentReference"/>
        </w:rPr>
        <w:annotationRef/>
      </w:r>
      <w:r>
        <w:t>20160512 RTF:  Don’t mention base classifiers for which we don’t provide examples.</w:t>
      </w:r>
    </w:p>
  </w:comment>
  <w:comment w:id="31" w:author="Rick Steiner" w:date="2016-05-07T15:08:00Z" w:initials="RS">
    <w:p w14:paraId="634B8EF9" w14:textId="6ED70235" w:rsidR="00A62AE5" w:rsidRDefault="00A62AE5">
      <w:pPr>
        <w:pStyle w:val="CommentText"/>
      </w:pPr>
      <w:r>
        <w:rPr>
          <w:rStyle w:val="CommentReference"/>
        </w:rPr>
        <w:annotationRef/>
      </w:r>
      <w:r>
        <w:t xml:space="preserve">Lenny </w:t>
      </w:r>
      <w:proofErr w:type="spellStart"/>
      <w:r>
        <w:t>eMail</w:t>
      </w:r>
      <w:proofErr w:type="spellEnd"/>
      <w:r>
        <w:t xml:space="preserve"> </w:t>
      </w:r>
      <w:proofErr w:type="gramStart"/>
      <w:r>
        <w:t>20160503  second</w:t>
      </w:r>
      <w:proofErr w:type="gramEnd"/>
      <w:r>
        <w:t xml:space="preserve"> bullet (see comment below)</w:t>
      </w:r>
    </w:p>
  </w:comment>
  <w:comment w:id="44" w:author="Rick Steiner" w:date="2016-05-07T15:08:00Z" w:initials="RS">
    <w:p w14:paraId="0D5DB045" w14:textId="6241A314" w:rsidR="00A62AE5" w:rsidRDefault="00A62AE5">
      <w:pPr>
        <w:pStyle w:val="CommentText"/>
      </w:pPr>
      <w:r>
        <w:rPr>
          <w:rStyle w:val="CommentReference"/>
        </w:rPr>
        <w:annotationRef/>
      </w:r>
      <w:r>
        <w:t xml:space="preserve">Lenny </w:t>
      </w:r>
      <w:proofErr w:type="spellStart"/>
      <w:r>
        <w:t>eMail</w:t>
      </w:r>
      <w:proofErr w:type="spellEnd"/>
      <w:r>
        <w:t xml:space="preserve"> 20160503 second bullet: “</w:t>
      </w:r>
      <w:r>
        <w:rPr>
          <w:rFonts w:ascii="Calibri" w:hAnsi="Calibri" w:cs="Calibri"/>
          <w:sz w:val="30"/>
          <w:szCs w:val="30"/>
        </w:rPr>
        <w:t>In order to vote for a proposal, I need to be able to defend or explain that proposal when I'm working with clients who are trying to learn MBSE. In order for me to do that, the proposal needs to more clearly define the semantics of a property typed by a requirement (i.e., what it means to have an (M0) instance of a requirement).”</w:t>
      </w:r>
    </w:p>
  </w:comment>
  <w:comment w:id="47" w:author="Rick Steiner" w:date="2016-04-12T17:00:00Z" w:initials="RS">
    <w:p w14:paraId="307DCEF3" w14:textId="5F13EE9D" w:rsidR="00A62AE5" w:rsidRDefault="00A62AE5">
      <w:pPr>
        <w:pStyle w:val="CommentText"/>
      </w:pPr>
      <w:r>
        <w:rPr>
          <w:rStyle w:val="CommentReference"/>
        </w:rPr>
        <w:annotationRef/>
      </w:r>
      <w:r>
        <w:t>Sandy JIRA comment 20160410 01:12 (GMT-7) part a.</w:t>
      </w:r>
    </w:p>
  </w:comment>
  <w:comment w:id="52" w:author="Rick Steiner" w:date="2016-05-07T15:09:00Z" w:initials="RS">
    <w:p w14:paraId="2406054F" w14:textId="60D4ADD1" w:rsidR="00A62AE5" w:rsidRDefault="00A62AE5">
      <w:pPr>
        <w:pStyle w:val="CommentText"/>
      </w:pPr>
      <w:ins w:id="55" w:author="Rick Steiner" w:date="2016-05-07T15:07:00Z">
        <w:r>
          <w:rPr>
            <w:rStyle w:val="CommentReference"/>
          </w:rPr>
          <w:annotationRef/>
        </w:r>
      </w:ins>
      <w:r>
        <w:t xml:space="preserve">Lenny </w:t>
      </w:r>
      <w:proofErr w:type="spellStart"/>
      <w:r>
        <w:t>eMail</w:t>
      </w:r>
      <w:proofErr w:type="spellEnd"/>
      <w:r>
        <w:t xml:space="preserve"> 20160502 bullet 3. </w:t>
      </w:r>
    </w:p>
  </w:comment>
  <w:comment w:id="56" w:author="Rick Steiner" w:date="2016-04-12T17:01:00Z" w:initials="RS">
    <w:p w14:paraId="62545A8A" w14:textId="3374ABF9" w:rsidR="00A62AE5" w:rsidRDefault="00A62AE5">
      <w:pPr>
        <w:pStyle w:val="CommentText"/>
      </w:pPr>
      <w:r>
        <w:rPr>
          <w:rStyle w:val="CommentReference"/>
        </w:rPr>
        <w:annotationRef/>
      </w:r>
      <w:r>
        <w:t xml:space="preserve">Sandy JIRA comment 20160410 01:12 (GMT-7) </w:t>
      </w:r>
      <w:proofErr w:type="gramStart"/>
      <w:r>
        <w:t>part  b</w:t>
      </w:r>
      <w:proofErr w:type="gramEnd"/>
      <w:r>
        <w:t>.</w:t>
      </w:r>
    </w:p>
  </w:comment>
  <w:comment w:id="58" w:author="Rick Steiner" w:date="2016-05-11T16:32:00Z" w:initials="RS">
    <w:p w14:paraId="454D58D1" w14:textId="77777777" w:rsidR="00A62AE5" w:rsidRDefault="00A62AE5" w:rsidP="00CA6C0A">
      <w:pPr>
        <w:widowControl w:val="0"/>
        <w:autoSpaceDE w:val="0"/>
        <w:autoSpaceDN w:val="0"/>
        <w:adjustRightInd w:val="0"/>
        <w:rPr>
          <w:rFonts w:ascii="Times New Roman" w:hAnsi="Times New Roman" w:cs="Times New Roman"/>
          <w:color w:val="453CCC"/>
          <w:sz w:val="32"/>
          <w:szCs w:val="32"/>
        </w:rPr>
      </w:pPr>
      <w:r>
        <w:rPr>
          <w:rStyle w:val="CommentReference"/>
        </w:rPr>
        <w:annotationRef/>
      </w:r>
      <w:r>
        <w:t xml:space="preserve">Lenny </w:t>
      </w:r>
      <w:proofErr w:type="spellStart"/>
      <w:r>
        <w:t>eMail</w:t>
      </w:r>
      <w:proofErr w:type="spellEnd"/>
      <w:r>
        <w:t xml:space="preserve"> 20160502 bullet 4:  </w:t>
      </w:r>
      <w:r>
        <w:rPr>
          <w:rFonts w:ascii="Symbol" w:hAnsi="Symbol" w:cs="Symbol"/>
          <w:color w:val="453CCC"/>
          <w:sz w:val="26"/>
          <w:szCs w:val="26"/>
        </w:rPr>
        <w:t></w:t>
      </w:r>
      <w:r>
        <w:rPr>
          <w:rFonts w:ascii="Times New Roman" w:hAnsi="Times New Roman" w:cs="Times New Roman"/>
          <w:color w:val="453CCC"/>
          <w:sz w:val="18"/>
          <w:szCs w:val="18"/>
        </w:rPr>
        <w:t xml:space="preserve">         </w:t>
      </w:r>
      <w:r>
        <w:rPr>
          <w:rFonts w:ascii="Calibri" w:hAnsi="Calibri" w:cs="Calibri"/>
          <w:color w:val="453CCC"/>
          <w:sz w:val="30"/>
          <w:szCs w:val="30"/>
        </w:rPr>
        <w:t>There is an error in Figure E.8.3: It shows two constraint parameters--"</w:t>
      </w:r>
      <w:proofErr w:type="spellStart"/>
      <w:r>
        <w:rPr>
          <w:rFonts w:ascii="Calibri" w:hAnsi="Calibri" w:cs="Calibri"/>
          <w:color w:val="453CCC"/>
          <w:sz w:val="30"/>
          <w:szCs w:val="30"/>
        </w:rPr>
        <w:t>actualWeight</w:t>
      </w:r>
      <w:proofErr w:type="spellEnd"/>
      <w:r>
        <w:rPr>
          <w:rFonts w:ascii="Calibri" w:hAnsi="Calibri" w:cs="Calibri"/>
          <w:color w:val="453CCC"/>
          <w:sz w:val="30"/>
          <w:szCs w:val="30"/>
        </w:rPr>
        <w:t>" and "</w:t>
      </w:r>
      <w:proofErr w:type="spellStart"/>
      <w:r>
        <w:rPr>
          <w:rFonts w:ascii="Calibri" w:hAnsi="Calibri" w:cs="Calibri"/>
          <w:color w:val="453CCC"/>
          <w:sz w:val="30"/>
          <w:szCs w:val="30"/>
        </w:rPr>
        <w:t>requiredWeight</w:t>
      </w:r>
      <w:proofErr w:type="spellEnd"/>
      <w:r>
        <w:rPr>
          <w:rFonts w:ascii="Calibri" w:hAnsi="Calibri" w:cs="Calibri"/>
          <w:color w:val="453CCC"/>
          <w:sz w:val="30"/>
          <w:szCs w:val="30"/>
        </w:rPr>
        <w:t xml:space="preserve">"--that are of type </w:t>
      </w:r>
      <w:r>
        <w:rPr>
          <w:rFonts w:ascii="Calibri" w:hAnsi="Calibri" w:cs="Calibri"/>
          <w:i/>
          <w:iCs/>
          <w:color w:val="453CCC"/>
          <w:sz w:val="30"/>
          <w:szCs w:val="30"/>
        </w:rPr>
        <w:t>mass</w:t>
      </w:r>
      <w:r>
        <w:rPr>
          <w:rFonts w:ascii="Calibri" w:hAnsi="Calibri" w:cs="Calibri"/>
          <w:color w:val="453CCC"/>
          <w:sz w:val="30"/>
          <w:szCs w:val="30"/>
        </w:rPr>
        <w:t xml:space="preserve"> and a value property, "weight," of type </w:t>
      </w:r>
      <w:r>
        <w:rPr>
          <w:rFonts w:ascii="Calibri" w:hAnsi="Calibri" w:cs="Calibri"/>
          <w:i/>
          <w:iCs/>
          <w:color w:val="453CCC"/>
          <w:sz w:val="30"/>
          <w:szCs w:val="30"/>
        </w:rPr>
        <w:t>mass</w:t>
      </w:r>
      <w:r>
        <w:rPr>
          <w:rFonts w:ascii="Calibri" w:hAnsi="Calibri" w:cs="Calibri"/>
          <w:color w:val="453CCC"/>
          <w:sz w:val="30"/>
          <w:szCs w:val="30"/>
        </w:rPr>
        <w:t>. This is an error for two reasons:</w:t>
      </w:r>
    </w:p>
    <w:p w14:paraId="43552E7B" w14:textId="77777777" w:rsidR="00A62AE5" w:rsidRDefault="00A62AE5" w:rsidP="00CA6C0A">
      <w:pPr>
        <w:widowControl w:val="0"/>
        <w:autoSpaceDE w:val="0"/>
        <w:autoSpaceDN w:val="0"/>
        <w:adjustRightInd w:val="0"/>
        <w:rPr>
          <w:rFonts w:ascii="Times New Roman" w:hAnsi="Times New Roman" w:cs="Times New Roman"/>
          <w:color w:val="453CCC"/>
          <w:sz w:val="32"/>
          <w:szCs w:val="32"/>
        </w:rPr>
      </w:pPr>
      <w:proofErr w:type="gramStart"/>
      <w:r>
        <w:rPr>
          <w:rFonts w:ascii="Courier New" w:hAnsi="Courier New" w:cs="Courier New"/>
          <w:color w:val="453CCC"/>
          <w:sz w:val="26"/>
          <w:szCs w:val="26"/>
        </w:rPr>
        <w:t>o</w:t>
      </w:r>
      <w:proofErr w:type="gramEnd"/>
      <w:r>
        <w:rPr>
          <w:rFonts w:ascii="Times New Roman" w:hAnsi="Times New Roman" w:cs="Times New Roman"/>
          <w:color w:val="453CCC"/>
          <w:sz w:val="18"/>
          <w:szCs w:val="18"/>
        </w:rPr>
        <w:t xml:space="preserve">    </w:t>
      </w:r>
      <w:r>
        <w:rPr>
          <w:rFonts w:ascii="Calibri" w:hAnsi="Calibri" w:cs="Calibri"/>
          <w:color w:val="453CCC"/>
          <w:sz w:val="30"/>
          <w:szCs w:val="30"/>
        </w:rPr>
        <w:t xml:space="preserve">From a physics standpoint, </w:t>
      </w:r>
      <w:r>
        <w:rPr>
          <w:rFonts w:ascii="Calibri" w:hAnsi="Calibri" w:cs="Calibri"/>
          <w:i/>
          <w:iCs/>
          <w:color w:val="453CCC"/>
          <w:sz w:val="30"/>
          <w:szCs w:val="30"/>
        </w:rPr>
        <w:t>weight</w:t>
      </w:r>
      <w:r>
        <w:rPr>
          <w:rFonts w:ascii="Calibri" w:hAnsi="Calibri" w:cs="Calibri"/>
          <w:color w:val="453CCC"/>
          <w:sz w:val="30"/>
          <w:szCs w:val="30"/>
        </w:rPr>
        <w:t xml:space="preserve"> and </w:t>
      </w:r>
      <w:r>
        <w:rPr>
          <w:rFonts w:ascii="Calibri" w:hAnsi="Calibri" w:cs="Calibri"/>
          <w:i/>
          <w:iCs/>
          <w:color w:val="453CCC"/>
          <w:sz w:val="30"/>
          <w:szCs w:val="30"/>
        </w:rPr>
        <w:t>mass</w:t>
      </w:r>
      <w:r>
        <w:rPr>
          <w:rFonts w:ascii="Calibri" w:hAnsi="Calibri" w:cs="Calibri"/>
          <w:color w:val="453CCC"/>
          <w:sz w:val="30"/>
          <w:szCs w:val="30"/>
        </w:rPr>
        <w:t xml:space="preserve"> are distinct properties--each measured in different units. It's true that they are mathematically related by Newton's second law, but they are in fact distinct properties, and thus they should each be modeled as value properties. It's not accurate to say that </w:t>
      </w:r>
      <w:r>
        <w:rPr>
          <w:rFonts w:ascii="Calibri" w:hAnsi="Calibri" w:cs="Calibri"/>
          <w:i/>
          <w:iCs/>
          <w:color w:val="453CCC"/>
          <w:sz w:val="30"/>
          <w:szCs w:val="30"/>
        </w:rPr>
        <w:t>weight</w:t>
      </w:r>
      <w:r>
        <w:rPr>
          <w:rFonts w:ascii="Calibri" w:hAnsi="Calibri" w:cs="Calibri"/>
          <w:color w:val="453CCC"/>
          <w:sz w:val="30"/>
          <w:szCs w:val="30"/>
        </w:rPr>
        <w:t xml:space="preserve"> is of type </w:t>
      </w:r>
      <w:r>
        <w:rPr>
          <w:rFonts w:ascii="Calibri" w:hAnsi="Calibri" w:cs="Calibri"/>
          <w:i/>
          <w:iCs/>
          <w:color w:val="453CCC"/>
          <w:sz w:val="30"/>
          <w:szCs w:val="30"/>
        </w:rPr>
        <w:t>mass</w:t>
      </w:r>
      <w:r>
        <w:rPr>
          <w:rFonts w:ascii="Calibri" w:hAnsi="Calibri" w:cs="Calibri"/>
          <w:color w:val="453CCC"/>
          <w:sz w:val="30"/>
          <w:szCs w:val="30"/>
        </w:rPr>
        <w:t>.</w:t>
      </w:r>
    </w:p>
    <w:p w14:paraId="35E4F562" w14:textId="77777777" w:rsidR="00A62AE5" w:rsidRDefault="00A62AE5" w:rsidP="00CA6C0A">
      <w:pPr>
        <w:widowControl w:val="0"/>
        <w:autoSpaceDE w:val="0"/>
        <w:autoSpaceDN w:val="0"/>
        <w:adjustRightInd w:val="0"/>
        <w:rPr>
          <w:rFonts w:ascii="Times New Roman" w:hAnsi="Times New Roman" w:cs="Times New Roman"/>
          <w:color w:val="453CCC"/>
          <w:sz w:val="32"/>
          <w:szCs w:val="32"/>
        </w:rPr>
      </w:pPr>
      <w:proofErr w:type="gramStart"/>
      <w:r>
        <w:rPr>
          <w:rFonts w:ascii="Courier New" w:hAnsi="Courier New" w:cs="Courier New"/>
          <w:color w:val="453CCC"/>
          <w:sz w:val="26"/>
          <w:szCs w:val="26"/>
        </w:rPr>
        <w:t>o</w:t>
      </w:r>
      <w:proofErr w:type="gramEnd"/>
      <w:r>
        <w:rPr>
          <w:rFonts w:ascii="Times New Roman" w:hAnsi="Times New Roman" w:cs="Times New Roman"/>
          <w:color w:val="453CCC"/>
          <w:sz w:val="18"/>
          <w:szCs w:val="18"/>
        </w:rPr>
        <w:t xml:space="preserve">    </w:t>
      </w:r>
      <w:r>
        <w:rPr>
          <w:rFonts w:ascii="Calibri" w:hAnsi="Calibri" w:cs="Calibri"/>
          <w:color w:val="453CCC"/>
          <w:sz w:val="30"/>
          <w:szCs w:val="30"/>
        </w:rPr>
        <w:t>Figure E.8.3 is incorrect also because it doesn't match the text of the following sentence which appears two paragraphs before the figure: "The vehicle itself is represented in the model by a block with a value property for mass, also typed by the kilogram SI value type."</w:t>
      </w:r>
    </w:p>
    <w:p w14:paraId="31517BF9" w14:textId="2BA67C21" w:rsidR="00A62AE5" w:rsidRDefault="00A62AE5" w:rsidP="00CA6C0A">
      <w:pPr>
        <w:pStyle w:val="CommentText"/>
      </w:pPr>
      <w:r>
        <w:rPr>
          <w:rFonts w:ascii="Calibri" w:hAnsi="Calibri" w:cs="Calibri"/>
          <w:color w:val="453CCC"/>
          <w:sz w:val="30"/>
          <w:szCs w:val="30"/>
        </w:rPr>
        <w:t xml:space="preserve">I would recommend reworking the example to express the requirement </w:t>
      </w:r>
      <w:r>
        <w:rPr>
          <w:rFonts w:ascii="Calibri" w:hAnsi="Calibri" w:cs="Calibri"/>
          <w:i/>
          <w:iCs/>
          <w:color w:val="453CCC"/>
          <w:sz w:val="30"/>
          <w:szCs w:val="30"/>
        </w:rPr>
        <w:t>either</w:t>
      </w:r>
      <w:r>
        <w:rPr>
          <w:rFonts w:ascii="Calibri" w:hAnsi="Calibri" w:cs="Calibri"/>
          <w:color w:val="453CCC"/>
          <w:sz w:val="30"/>
          <w:szCs w:val="30"/>
        </w:rPr>
        <w:t xml:space="preserve"> in terms of weight </w:t>
      </w:r>
      <w:r>
        <w:rPr>
          <w:rFonts w:ascii="Calibri" w:hAnsi="Calibri" w:cs="Calibri"/>
          <w:i/>
          <w:iCs/>
          <w:color w:val="453CCC"/>
          <w:sz w:val="30"/>
          <w:szCs w:val="30"/>
        </w:rPr>
        <w:t>or</w:t>
      </w:r>
      <w:r>
        <w:rPr>
          <w:rFonts w:ascii="Calibri" w:hAnsi="Calibri" w:cs="Calibri"/>
          <w:color w:val="453CCC"/>
          <w:sz w:val="30"/>
          <w:szCs w:val="30"/>
        </w:rPr>
        <w:t xml:space="preserve"> mass--not intermingling the two in the same requirement.</w:t>
      </w:r>
    </w:p>
    <w:p w14:paraId="3A2E27B1" w14:textId="291B0799" w:rsidR="00A62AE5" w:rsidRDefault="00A62AE5">
      <w:pPr>
        <w:pStyle w:val="CommentText"/>
      </w:pPr>
    </w:p>
  </w:comment>
  <w:comment w:id="72" w:author="Rick Steiner" w:date="2016-04-12T16:52:00Z" w:initials="RS">
    <w:p w14:paraId="7839A7A3" w14:textId="1328016B" w:rsidR="00A62AE5" w:rsidRDefault="00A62AE5">
      <w:pPr>
        <w:pStyle w:val="CommentText"/>
      </w:pPr>
      <w:ins w:id="75" w:author="Rick Steiner" w:date="2016-04-12T16:51:00Z">
        <w:r>
          <w:rPr>
            <w:rStyle w:val="CommentReference"/>
          </w:rPr>
          <w:annotationRef/>
        </w:r>
      </w:ins>
      <w:r>
        <w:t>Original was missing constraint compartment.</w:t>
      </w:r>
    </w:p>
  </w:comment>
  <w:comment w:id="90" w:author="Rick Steiner" w:date="2016-05-07T15:18:00Z" w:initials="RS">
    <w:p w14:paraId="4F680446" w14:textId="37CB33A8" w:rsidR="00A62AE5" w:rsidRDefault="00A62AE5" w:rsidP="00DF503C">
      <w:pPr>
        <w:pStyle w:val="CommentText"/>
      </w:pPr>
      <w:r>
        <w:rPr>
          <w:rStyle w:val="CommentReference"/>
        </w:rPr>
        <w:annotationRef/>
      </w:r>
      <w:r>
        <w:rPr>
          <w:rFonts w:ascii="Calibri" w:hAnsi="Calibri" w:cs="Calibri"/>
          <w:sz w:val="30"/>
          <w:szCs w:val="30"/>
        </w:rPr>
        <w:t xml:space="preserve">Lenny </w:t>
      </w:r>
      <w:proofErr w:type="spellStart"/>
      <w:r>
        <w:rPr>
          <w:rFonts w:ascii="Calibri" w:hAnsi="Calibri" w:cs="Calibri"/>
          <w:sz w:val="30"/>
          <w:szCs w:val="30"/>
        </w:rPr>
        <w:t>eMail</w:t>
      </w:r>
      <w:proofErr w:type="spellEnd"/>
      <w:r>
        <w:rPr>
          <w:rFonts w:ascii="Calibri" w:hAnsi="Calibri" w:cs="Calibri"/>
          <w:sz w:val="30"/>
          <w:szCs w:val="30"/>
        </w:rPr>
        <w:t xml:space="preserve"> 20160502 bullet 5: “Figure E.8.4 has some strange Unicode characters in the figure. This is minor, but errors like this make it difficult for me to vote something through.”  Rick – I see no text irregularities in .doc, .</w:t>
      </w:r>
      <w:proofErr w:type="spellStart"/>
      <w:r>
        <w:rPr>
          <w:rFonts w:ascii="Calibri" w:hAnsi="Calibri" w:cs="Calibri"/>
          <w:sz w:val="30"/>
          <w:szCs w:val="30"/>
        </w:rPr>
        <w:t>pdf</w:t>
      </w:r>
      <w:proofErr w:type="spellEnd"/>
      <w:r>
        <w:rPr>
          <w:rFonts w:ascii="Calibri" w:hAnsi="Calibri" w:cs="Calibri"/>
          <w:sz w:val="30"/>
          <w:szCs w:val="30"/>
        </w:rPr>
        <w:t>, or .</w:t>
      </w:r>
      <w:proofErr w:type="spellStart"/>
      <w:r>
        <w:rPr>
          <w:rFonts w:ascii="Calibri" w:hAnsi="Calibri" w:cs="Calibri"/>
          <w:sz w:val="30"/>
          <w:szCs w:val="30"/>
        </w:rPr>
        <w:t>svg</w:t>
      </w:r>
      <w:proofErr w:type="spellEnd"/>
      <w:r>
        <w:rPr>
          <w:rFonts w:ascii="Calibri" w:hAnsi="Calibri" w:cs="Calibri"/>
          <w:sz w:val="30"/>
          <w:szCs w:val="30"/>
        </w:rPr>
        <w:t xml:space="preserve"> files.</w:t>
      </w:r>
    </w:p>
  </w:comment>
  <w:comment w:id="94" w:author="Rick Steiner" w:date="2016-04-12T16:51:00Z" w:initials="RS">
    <w:p w14:paraId="7F995CAF" w14:textId="0BA318F2" w:rsidR="00A62AE5" w:rsidRDefault="00A62AE5">
      <w:pPr>
        <w:pStyle w:val="CommentText"/>
      </w:pPr>
      <w:r>
        <w:rPr>
          <w:rStyle w:val="CommentReference"/>
        </w:rPr>
        <w:annotationRef/>
      </w:r>
      <w:r>
        <w:t>Sandy comment in JIRA 20160410 00:05 (GMT-7) – this name should be changed to “</w:t>
      </w:r>
      <w:proofErr w:type="spellStart"/>
      <w:r>
        <w:t>RequirementConstraint</w:t>
      </w:r>
      <w:proofErr w:type="spellEnd"/>
      <w:r>
        <w:t>” to be consistent with the previous example.</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D0EC1"/>
    <w:multiLevelType w:val="multilevel"/>
    <w:tmpl w:val="59545AF4"/>
    <w:lvl w:ilvl="0">
      <w:start w:val="8"/>
      <w:numFmt w:val="decimal"/>
      <w:lvlText w:val="E.%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7975104"/>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82656CB"/>
    <w:multiLevelType w:val="multilevel"/>
    <w:tmpl w:val="DBBE929A"/>
    <w:lvl w:ilvl="0">
      <w:start w:val="8"/>
      <w:numFmt w:val="decimal"/>
      <w:lvlText w:val="E.%1."/>
      <w:lvlJc w:val="left"/>
      <w:pPr>
        <w:ind w:left="360" w:hanging="360"/>
      </w:pPr>
      <w:rPr>
        <w:rFonts w:hint="default"/>
      </w:rPr>
    </w:lvl>
    <w:lvl w:ilvl="1">
      <w:start w:val="1"/>
      <w:numFmt w:val="decimal"/>
      <w:lvlText w:val="E.%1.%2."/>
      <w:lvlJc w:val="left"/>
      <w:pPr>
        <w:ind w:left="792" w:hanging="432"/>
      </w:pPr>
      <w:rPr>
        <w:rFonts w:hint="default"/>
      </w:rPr>
    </w:lvl>
    <w:lvl w:ilvl="2">
      <w:start w:val="1"/>
      <w:numFmt w:val="decimal"/>
      <w:lvlText w:val="E.%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C2C29C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F3B7EF2"/>
    <w:multiLevelType w:val="hybridMultilevel"/>
    <w:tmpl w:val="F2646FAA"/>
    <w:lvl w:ilvl="0" w:tplc="BE7E7B5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65370E"/>
    <w:multiLevelType w:val="multilevel"/>
    <w:tmpl w:val="6F1A9B32"/>
    <w:lvl w:ilvl="0">
      <w:start w:val="8"/>
      <w:numFmt w:val="decimal"/>
      <w:lvlText w:val="E.%1."/>
      <w:lvlJc w:val="left"/>
      <w:pPr>
        <w:ind w:left="360" w:hanging="360"/>
      </w:pPr>
      <w:rPr>
        <w:rFonts w:hint="default"/>
      </w:rPr>
    </w:lvl>
    <w:lvl w:ilvl="1">
      <w:start w:val="1"/>
      <w:numFmt w:val="decimal"/>
      <w:lvlText w:val="E.%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9B4536F"/>
    <w:multiLevelType w:val="multilevel"/>
    <w:tmpl w:val="9B7A052E"/>
    <w:lvl w:ilvl="0">
      <w:start w:val="8"/>
      <w:numFmt w:val="decimal"/>
      <w:lvlText w:val="E.%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19FA31DC"/>
    <w:multiLevelType w:val="multilevel"/>
    <w:tmpl w:val="DBBE929A"/>
    <w:lvl w:ilvl="0">
      <w:start w:val="8"/>
      <w:numFmt w:val="decimal"/>
      <w:lvlText w:val="E.%1."/>
      <w:lvlJc w:val="left"/>
      <w:pPr>
        <w:ind w:left="360" w:hanging="360"/>
      </w:pPr>
      <w:rPr>
        <w:rFonts w:hint="default"/>
      </w:rPr>
    </w:lvl>
    <w:lvl w:ilvl="1">
      <w:start w:val="1"/>
      <w:numFmt w:val="decimal"/>
      <w:lvlText w:val="E.%1.%2."/>
      <w:lvlJc w:val="left"/>
      <w:pPr>
        <w:ind w:left="792" w:hanging="432"/>
      </w:pPr>
      <w:rPr>
        <w:rFonts w:hint="default"/>
      </w:rPr>
    </w:lvl>
    <w:lvl w:ilvl="2">
      <w:start w:val="1"/>
      <w:numFmt w:val="decimal"/>
      <w:lvlText w:val="E.%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18C426C"/>
    <w:multiLevelType w:val="multilevel"/>
    <w:tmpl w:val="08588DE4"/>
    <w:lvl w:ilvl="0">
      <w:start w:val="8"/>
      <w:numFmt w:val="decimal"/>
      <w:lvlText w:val="E.%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F922884"/>
    <w:multiLevelType w:val="multilevel"/>
    <w:tmpl w:val="0A4C890E"/>
    <w:lvl w:ilvl="0">
      <w:start w:val="8"/>
      <w:numFmt w:val="decimal"/>
      <w:pStyle w:val="Heading1"/>
      <w:lvlText w:val="E.%1"/>
      <w:lvlJc w:val="left"/>
      <w:pPr>
        <w:ind w:left="432" w:hanging="432"/>
      </w:pPr>
      <w:rPr>
        <w:rFonts w:hint="default"/>
      </w:rPr>
    </w:lvl>
    <w:lvl w:ilvl="1">
      <w:start w:val="1"/>
      <w:numFmt w:val="decimal"/>
      <w:pStyle w:val="Heading2"/>
      <w:lvlText w:val="E.%1.%2"/>
      <w:lvlJc w:val="left"/>
      <w:pPr>
        <w:ind w:left="576" w:hanging="576"/>
      </w:pPr>
      <w:rPr>
        <w:rFonts w:hint="default"/>
      </w:rPr>
    </w:lvl>
    <w:lvl w:ilvl="2">
      <w:start w:val="1"/>
      <w:numFmt w:val="decimal"/>
      <w:pStyle w:val="Heading3"/>
      <w:lvlText w:val="E.%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nsid w:val="2FEF1ABF"/>
    <w:multiLevelType w:val="multilevel"/>
    <w:tmpl w:val="7DC44700"/>
    <w:lvl w:ilvl="0">
      <w:start w:val="8"/>
      <w:numFmt w:val="decimal"/>
      <w:lvlText w:val="E.%1"/>
      <w:lvlJc w:val="left"/>
      <w:pPr>
        <w:ind w:left="432" w:hanging="432"/>
      </w:pPr>
      <w:rPr>
        <w:rFonts w:hint="default"/>
      </w:rPr>
    </w:lvl>
    <w:lvl w:ilvl="1">
      <w:start w:val="1"/>
      <w:numFmt w:val="decimal"/>
      <w:lvlText w:val="E,%1.%2"/>
      <w:lvlJc w:val="left"/>
      <w:pPr>
        <w:ind w:left="576" w:hanging="576"/>
      </w:pPr>
      <w:rPr>
        <w:rFonts w:hint="default"/>
      </w:rPr>
    </w:lvl>
    <w:lvl w:ilvl="2">
      <w:start w:val="1"/>
      <w:numFmt w:val="decimal"/>
      <w:lvlText w:val="E.%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34BE0CAF"/>
    <w:multiLevelType w:val="hybridMultilevel"/>
    <w:tmpl w:val="59545AF4"/>
    <w:lvl w:ilvl="0" w:tplc="8A684EE8">
      <w:start w:val="8"/>
      <w:numFmt w:val="decimal"/>
      <w:lvlText w:val="E.%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3E3D2D"/>
    <w:multiLevelType w:val="multilevel"/>
    <w:tmpl w:val="6F1A9B32"/>
    <w:lvl w:ilvl="0">
      <w:start w:val="8"/>
      <w:numFmt w:val="decimal"/>
      <w:lvlText w:val="E.%1."/>
      <w:lvlJc w:val="left"/>
      <w:pPr>
        <w:ind w:left="360" w:hanging="360"/>
      </w:pPr>
      <w:rPr>
        <w:rFonts w:hint="default"/>
      </w:rPr>
    </w:lvl>
    <w:lvl w:ilvl="1">
      <w:start w:val="1"/>
      <w:numFmt w:val="decimal"/>
      <w:lvlText w:val="E.%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4DC709AA"/>
    <w:multiLevelType w:val="multilevel"/>
    <w:tmpl w:val="6F1A9B32"/>
    <w:lvl w:ilvl="0">
      <w:start w:val="8"/>
      <w:numFmt w:val="decimal"/>
      <w:lvlText w:val="E.%1."/>
      <w:lvlJc w:val="left"/>
      <w:pPr>
        <w:ind w:left="360" w:hanging="360"/>
      </w:pPr>
      <w:rPr>
        <w:rFonts w:hint="default"/>
      </w:rPr>
    </w:lvl>
    <w:lvl w:ilvl="1">
      <w:start w:val="1"/>
      <w:numFmt w:val="decimal"/>
      <w:lvlText w:val="E.%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50A46608"/>
    <w:multiLevelType w:val="multilevel"/>
    <w:tmpl w:val="DBBE929A"/>
    <w:lvl w:ilvl="0">
      <w:start w:val="8"/>
      <w:numFmt w:val="decimal"/>
      <w:lvlText w:val="E.%1."/>
      <w:lvlJc w:val="left"/>
      <w:pPr>
        <w:ind w:left="360" w:hanging="360"/>
      </w:pPr>
      <w:rPr>
        <w:rFonts w:hint="default"/>
      </w:rPr>
    </w:lvl>
    <w:lvl w:ilvl="1">
      <w:start w:val="1"/>
      <w:numFmt w:val="decimal"/>
      <w:lvlText w:val="E.%1.%2."/>
      <w:lvlJc w:val="left"/>
      <w:pPr>
        <w:ind w:left="792" w:hanging="432"/>
      </w:pPr>
      <w:rPr>
        <w:rFonts w:hint="default"/>
      </w:rPr>
    </w:lvl>
    <w:lvl w:ilvl="2">
      <w:start w:val="1"/>
      <w:numFmt w:val="decimal"/>
      <w:lvlText w:val="E.%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524B5156"/>
    <w:multiLevelType w:val="multilevel"/>
    <w:tmpl w:val="C7E42FD0"/>
    <w:lvl w:ilvl="0">
      <w:start w:val="8"/>
      <w:numFmt w:val="decimal"/>
      <w:lvlText w:val="E.%1"/>
      <w:lvlJc w:val="left"/>
      <w:pPr>
        <w:ind w:left="720" w:hanging="360"/>
      </w:pPr>
      <w:rPr>
        <w:rFonts w:hint="default"/>
      </w:rPr>
    </w:lvl>
    <w:lvl w:ilvl="1">
      <w:start w:val="8"/>
      <w:numFmt w:val="decimal"/>
      <w:lvlText w:val="E.%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2A25FA2"/>
    <w:multiLevelType w:val="multilevel"/>
    <w:tmpl w:val="6F1A9B32"/>
    <w:lvl w:ilvl="0">
      <w:start w:val="8"/>
      <w:numFmt w:val="decimal"/>
      <w:lvlText w:val="E.%1."/>
      <w:lvlJc w:val="left"/>
      <w:pPr>
        <w:ind w:left="360" w:hanging="360"/>
      </w:pPr>
      <w:rPr>
        <w:rFonts w:hint="default"/>
      </w:rPr>
    </w:lvl>
    <w:lvl w:ilvl="1">
      <w:start w:val="1"/>
      <w:numFmt w:val="decimal"/>
      <w:lvlText w:val="E.%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54AE61F5"/>
    <w:multiLevelType w:val="multilevel"/>
    <w:tmpl w:val="6F1A9B32"/>
    <w:lvl w:ilvl="0">
      <w:start w:val="8"/>
      <w:numFmt w:val="decimal"/>
      <w:lvlText w:val="E.%1."/>
      <w:lvlJc w:val="left"/>
      <w:pPr>
        <w:ind w:left="360" w:hanging="360"/>
      </w:pPr>
      <w:rPr>
        <w:rFonts w:hint="default"/>
      </w:rPr>
    </w:lvl>
    <w:lvl w:ilvl="1">
      <w:start w:val="1"/>
      <w:numFmt w:val="decimal"/>
      <w:lvlText w:val="E.%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57C033EC"/>
    <w:multiLevelType w:val="hybridMultilevel"/>
    <w:tmpl w:val="353A50EA"/>
    <w:lvl w:ilvl="0" w:tplc="8BB290E4">
      <w:start w:val="1"/>
      <w:numFmt w:val="lowerLetter"/>
      <w:lvlText w:val="%1."/>
      <w:lvlJc w:val="left"/>
      <w:pPr>
        <w:tabs>
          <w:tab w:val="num" w:pos="720"/>
        </w:tabs>
        <w:ind w:left="720" w:hanging="360"/>
      </w:pPr>
    </w:lvl>
    <w:lvl w:ilvl="1" w:tplc="EAB6D350" w:tentative="1">
      <w:start w:val="1"/>
      <w:numFmt w:val="lowerLetter"/>
      <w:lvlText w:val="%2."/>
      <w:lvlJc w:val="left"/>
      <w:pPr>
        <w:tabs>
          <w:tab w:val="num" w:pos="1440"/>
        </w:tabs>
        <w:ind w:left="1440" w:hanging="360"/>
      </w:pPr>
    </w:lvl>
    <w:lvl w:ilvl="2" w:tplc="1C5078CA" w:tentative="1">
      <w:start w:val="1"/>
      <w:numFmt w:val="lowerLetter"/>
      <w:lvlText w:val="%3."/>
      <w:lvlJc w:val="left"/>
      <w:pPr>
        <w:tabs>
          <w:tab w:val="num" w:pos="2160"/>
        </w:tabs>
        <w:ind w:left="2160" w:hanging="360"/>
      </w:pPr>
    </w:lvl>
    <w:lvl w:ilvl="3" w:tplc="75FCC7EC" w:tentative="1">
      <w:start w:val="1"/>
      <w:numFmt w:val="lowerLetter"/>
      <w:lvlText w:val="%4."/>
      <w:lvlJc w:val="left"/>
      <w:pPr>
        <w:tabs>
          <w:tab w:val="num" w:pos="2880"/>
        </w:tabs>
        <w:ind w:left="2880" w:hanging="360"/>
      </w:pPr>
    </w:lvl>
    <w:lvl w:ilvl="4" w:tplc="53DEDE00" w:tentative="1">
      <w:start w:val="1"/>
      <w:numFmt w:val="lowerLetter"/>
      <w:lvlText w:val="%5."/>
      <w:lvlJc w:val="left"/>
      <w:pPr>
        <w:tabs>
          <w:tab w:val="num" w:pos="3600"/>
        </w:tabs>
        <w:ind w:left="3600" w:hanging="360"/>
      </w:pPr>
    </w:lvl>
    <w:lvl w:ilvl="5" w:tplc="56AA0916" w:tentative="1">
      <w:start w:val="1"/>
      <w:numFmt w:val="lowerLetter"/>
      <w:lvlText w:val="%6."/>
      <w:lvlJc w:val="left"/>
      <w:pPr>
        <w:tabs>
          <w:tab w:val="num" w:pos="4320"/>
        </w:tabs>
        <w:ind w:left="4320" w:hanging="360"/>
      </w:pPr>
    </w:lvl>
    <w:lvl w:ilvl="6" w:tplc="CDB2C4E8" w:tentative="1">
      <w:start w:val="1"/>
      <w:numFmt w:val="lowerLetter"/>
      <w:lvlText w:val="%7."/>
      <w:lvlJc w:val="left"/>
      <w:pPr>
        <w:tabs>
          <w:tab w:val="num" w:pos="5040"/>
        </w:tabs>
        <w:ind w:left="5040" w:hanging="360"/>
      </w:pPr>
    </w:lvl>
    <w:lvl w:ilvl="7" w:tplc="9A48649C" w:tentative="1">
      <w:start w:val="1"/>
      <w:numFmt w:val="lowerLetter"/>
      <w:lvlText w:val="%8."/>
      <w:lvlJc w:val="left"/>
      <w:pPr>
        <w:tabs>
          <w:tab w:val="num" w:pos="5760"/>
        </w:tabs>
        <w:ind w:left="5760" w:hanging="360"/>
      </w:pPr>
    </w:lvl>
    <w:lvl w:ilvl="8" w:tplc="2006E448" w:tentative="1">
      <w:start w:val="1"/>
      <w:numFmt w:val="lowerLetter"/>
      <w:lvlText w:val="%9."/>
      <w:lvlJc w:val="left"/>
      <w:pPr>
        <w:tabs>
          <w:tab w:val="num" w:pos="6480"/>
        </w:tabs>
        <w:ind w:left="6480" w:hanging="360"/>
      </w:pPr>
    </w:lvl>
  </w:abstractNum>
  <w:abstractNum w:abstractNumId="19">
    <w:nsid w:val="67865EF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6E32533A"/>
    <w:multiLevelType w:val="multilevel"/>
    <w:tmpl w:val="3E7A2B52"/>
    <w:lvl w:ilvl="0">
      <w:start w:val="8"/>
      <w:numFmt w:val="decimal"/>
      <w:lvlText w:val="E.%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6EAD23EC"/>
    <w:multiLevelType w:val="multilevel"/>
    <w:tmpl w:val="3E7A2B52"/>
    <w:lvl w:ilvl="0">
      <w:start w:val="8"/>
      <w:numFmt w:val="decimal"/>
      <w:lvlText w:val="E.%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74B74EC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7E443E35"/>
    <w:multiLevelType w:val="multilevel"/>
    <w:tmpl w:val="6F1A9B32"/>
    <w:lvl w:ilvl="0">
      <w:start w:val="8"/>
      <w:numFmt w:val="decimal"/>
      <w:lvlText w:val="E.%1."/>
      <w:lvlJc w:val="left"/>
      <w:pPr>
        <w:ind w:left="360" w:hanging="360"/>
      </w:pPr>
      <w:rPr>
        <w:rFonts w:hint="default"/>
      </w:rPr>
    </w:lvl>
    <w:lvl w:ilvl="1">
      <w:start w:val="1"/>
      <w:numFmt w:val="decimal"/>
      <w:lvlText w:val="E.%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
  </w:num>
  <w:num w:numId="2">
    <w:abstractNumId w:val="19"/>
  </w:num>
  <w:num w:numId="3">
    <w:abstractNumId w:val="18"/>
  </w:num>
  <w:num w:numId="4">
    <w:abstractNumId w:val="4"/>
  </w:num>
  <w:num w:numId="5">
    <w:abstractNumId w:val="11"/>
  </w:num>
  <w:num w:numId="6">
    <w:abstractNumId w:val="0"/>
  </w:num>
  <w:num w:numId="7">
    <w:abstractNumId w:val="9"/>
  </w:num>
  <w:num w:numId="8">
    <w:abstractNumId w:val="21"/>
  </w:num>
  <w:num w:numId="9">
    <w:abstractNumId w:val="20"/>
  </w:num>
  <w:num w:numId="10">
    <w:abstractNumId w:val="15"/>
  </w:num>
  <w:num w:numId="11">
    <w:abstractNumId w:val="22"/>
  </w:num>
  <w:num w:numId="12">
    <w:abstractNumId w:val="8"/>
  </w:num>
  <w:num w:numId="13">
    <w:abstractNumId w:val="5"/>
  </w:num>
  <w:num w:numId="14">
    <w:abstractNumId w:val="17"/>
  </w:num>
  <w:num w:numId="15">
    <w:abstractNumId w:val="23"/>
  </w:num>
  <w:num w:numId="16">
    <w:abstractNumId w:val="12"/>
  </w:num>
  <w:num w:numId="17">
    <w:abstractNumId w:val="13"/>
  </w:num>
  <w:num w:numId="18">
    <w:abstractNumId w:val="16"/>
  </w:num>
  <w:num w:numId="19">
    <w:abstractNumId w:val="14"/>
  </w:num>
  <w:num w:numId="20">
    <w:abstractNumId w:val="2"/>
  </w:num>
  <w:num w:numId="21">
    <w:abstractNumId w:val="7"/>
  </w:num>
  <w:num w:numId="22">
    <w:abstractNumId w:val="1"/>
  </w:num>
  <w:num w:numId="23">
    <w:abstractNumId w:val="6"/>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8"/>
  <w:proofState w:spelling="clean" w:grammar="clean"/>
  <w:trackRevisions/>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0F2"/>
    <w:rsid w:val="0003743C"/>
    <w:rsid w:val="00047839"/>
    <w:rsid w:val="00061C39"/>
    <w:rsid w:val="00065131"/>
    <w:rsid w:val="00067CC0"/>
    <w:rsid w:val="000A0091"/>
    <w:rsid w:val="000A5D09"/>
    <w:rsid w:val="000C7EA5"/>
    <w:rsid w:val="000D00A9"/>
    <w:rsid w:val="000F1740"/>
    <w:rsid w:val="00154745"/>
    <w:rsid w:val="00186900"/>
    <w:rsid w:val="001A2761"/>
    <w:rsid w:val="001B61AC"/>
    <w:rsid w:val="001C31CD"/>
    <w:rsid w:val="001E7F8A"/>
    <w:rsid w:val="0023536F"/>
    <w:rsid w:val="00265F3C"/>
    <w:rsid w:val="00281970"/>
    <w:rsid w:val="002A2F34"/>
    <w:rsid w:val="002B3D5E"/>
    <w:rsid w:val="002C78F0"/>
    <w:rsid w:val="002D3CFA"/>
    <w:rsid w:val="00303747"/>
    <w:rsid w:val="00374875"/>
    <w:rsid w:val="00386089"/>
    <w:rsid w:val="00391494"/>
    <w:rsid w:val="003B0A6B"/>
    <w:rsid w:val="003B7114"/>
    <w:rsid w:val="003C2106"/>
    <w:rsid w:val="003C5634"/>
    <w:rsid w:val="003D42D2"/>
    <w:rsid w:val="003F6219"/>
    <w:rsid w:val="00435BAB"/>
    <w:rsid w:val="004464F3"/>
    <w:rsid w:val="004A62D0"/>
    <w:rsid w:val="004A6BDA"/>
    <w:rsid w:val="004B3B69"/>
    <w:rsid w:val="004C22C4"/>
    <w:rsid w:val="004C703F"/>
    <w:rsid w:val="004E3DD8"/>
    <w:rsid w:val="00511B5B"/>
    <w:rsid w:val="00527DD9"/>
    <w:rsid w:val="005450D5"/>
    <w:rsid w:val="0056344B"/>
    <w:rsid w:val="00564C0B"/>
    <w:rsid w:val="005862C2"/>
    <w:rsid w:val="0059114B"/>
    <w:rsid w:val="005B67C0"/>
    <w:rsid w:val="005D2E13"/>
    <w:rsid w:val="0061011B"/>
    <w:rsid w:val="0062252A"/>
    <w:rsid w:val="00624BF9"/>
    <w:rsid w:val="006406CF"/>
    <w:rsid w:val="00642A51"/>
    <w:rsid w:val="0066627E"/>
    <w:rsid w:val="00671DA3"/>
    <w:rsid w:val="0068152F"/>
    <w:rsid w:val="007202D4"/>
    <w:rsid w:val="00725E9E"/>
    <w:rsid w:val="00750B81"/>
    <w:rsid w:val="007844EC"/>
    <w:rsid w:val="007A20A1"/>
    <w:rsid w:val="007A3DF5"/>
    <w:rsid w:val="007F4314"/>
    <w:rsid w:val="00803C6F"/>
    <w:rsid w:val="00816978"/>
    <w:rsid w:val="0082115A"/>
    <w:rsid w:val="008243EF"/>
    <w:rsid w:val="0084759E"/>
    <w:rsid w:val="008602F6"/>
    <w:rsid w:val="0086742F"/>
    <w:rsid w:val="00874CFB"/>
    <w:rsid w:val="008A5777"/>
    <w:rsid w:val="008C148D"/>
    <w:rsid w:val="008C24D8"/>
    <w:rsid w:val="008E30F2"/>
    <w:rsid w:val="008F41CC"/>
    <w:rsid w:val="00903295"/>
    <w:rsid w:val="00907FF1"/>
    <w:rsid w:val="009407E8"/>
    <w:rsid w:val="0097067A"/>
    <w:rsid w:val="0097143D"/>
    <w:rsid w:val="00971C12"/>
    <w:rsid w:val="00992EAE"/>
    <w:rsid w:val="009B1151"/>
    <w:rsid w:val="00A24543"/>
    <w:rsid w:val="00A351B2"/>
    <w:rsid w:val="00A446C8"/>
    <w:rsid w:val="00A560A9"/>
    <w:rsid w:val="00A61201"/>
    <w:rsid w:val="00A62AE5"/>
    <w:rsid w:val="00A754A6"/>
    <w:rsid w:val="00A82464"/>
    <w:rsid w:val="00AA1BFC"/>
    <w:rsid w:val="00AB1476"/>
    <w:rsid w:val="00AB7A24"/>
    <w:rsid w:val="00AD7D68"/>
    <w:rsid w:val="00AF2048"/>
    <w:rsid w:val="00B35FD5"/>
    <w:rsid w:val="00B407BF"/>
    <w:rsid w:val="00B41091"/>
    <w:rsid w:val="00B47E94"/>
    <w:rsid w:val="00B67C04"/>
    <w:rsid w:val="00B80CB4"/>
    <w:rsid w:val="00B9517F"/>
    <w:rsid w:val="00BC197B"/>
    <w:rsid w:val="00C34885"/>
    <w:rsid w:val="00C95316"/>
    <w:rsid w:val="00C95673"/>
    <w:rsid w:val="00CA6C0A"/>
    <w:rsid w:val="00CB65F1"/>
    <w:rsid w:val="00CD25FA"/>
    <w:rsid w:val="00CD53E3"/>
    <w:rsid w:val="00D04D1A"/>
    <w:rsid w:val="00D204F1"/>
    <w:rsid w:val="00D249A9"/>
    <w:rsid w:val="00D27EE5"/>
    <w:rsid w:val="00D40A60"/>
    <w:rsid w:val="00D51345"/>
    <w:rsid w:val="00D57740"/>
    <w:rsid w:val="00D77E85"/>
    <w:rsid w:val="00D962AC"/>
    <w:rsid w:val="00D96584"/>
    <w:rsid w:val="00DA23E6"/>
    <w:rsid w:val="00DA5905"/>
    <w:rsid w:val="00DB3A60"/>
    <w:rsid w:val="00DD2AB3"/>
    <w:rsid w:val="00DF503C"/>
    <w:rsid w:val="00E1224F"/>
    <w:rsid w:val="00E25CFB"/>
    <w:rsid w:val="00E41FAC"/>
    <w:rsid w:val="00E452C4"/>
    <w:rsid w:val="00E47898"/>
    <w:rsid w:val="00E94C89"/>
    <w:rsid w:val="00EA5957"/>
    <w:rsid w:val="00EB5EBB"/>
    <w:rsid w:val="00EC7139"/>
    <w:rsid w:val="00ED4BAD"/>
    <w:rsid w:val="00EE5864"/>
    <w:rsid w:val="00EF6545"/>
    <w:rsid w:val="00F45CFB"/>
    <w:rsid w:val="00F53433"/>
    <w:rsid w:val="00F60614"/>
    <w:rsid w:val="00F63883"/>
    <w:rsid w:val="00F822DA"/>
    <w:rsid w:val="00F8395B"/>
    <w:rsid w:val="00FB2A29"/>
    <w:rsid w:val="00FB49F7"/>
    <w:rsid w:val="00FB6DAF"/>
    <w:rsid w:val="00FF0C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111EF4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A5D09"/>
    <w:pPr>
      <w:keepNext/>
      <w:keepLines/>
      <w:numPr>
        <w:numId w:val="7"/>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0A5D09"/>
    <w:pPr>
      <w:keepNext/>
      <w:keepLines/>
      <w:numPr>
        <w:ilvl w:val="1"/>
        <w:numId w:val="7"/>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E7F8A"/>
    <w:pPr>
      <w:keepNext/>
      <w:keepLines/>
      <w:numPr>
        <w:ilvl w:val="2"/>
        <w:numId w:val="7"/>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B0A6B"/>
    <w:pPr>
      <w:keepNext/>
      <w:keepLines/>
      <w:numPr>
        <w:ilvl w:val="3"/>
        <w:numId w:val="7"/>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B0A6B"/>
    <w:pPr>
      <w:keepNext/>
      <w:keepLines/>
      <w:numPr>
        <w:ilvl w:val="4"/>
        <w:numId w:val="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B0A6B"/>
    <w:pPr>
      <w:keepNext/>
      <w:keepLines/>
      <w:numPr>
        <w:ilvl w:val="5"/>
        <w:numId w:val="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B0A6B"/>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B0A6B"/>
    <w:pPr>
      <w:keepNext/>
      <w:keepLines/>
      <w:numPr>
        <w:ilvl w:val="7"/>
        <w:numId w:val="7"/>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B0A6B"/>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061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0614"/>
    <w:rPr>
      <w:rFonts w:ascii="Lucida Grande" w:hAnsi="Lucida Grande" w:cs="Lucida Grande"/>
      <w:sz w:val="18"/>
      <w:szCs w:val="18"/>
    </w:rPr>
  </w:style>
  <w:style w:type="paragraph" w:styleId="ListParagraph">
    <w:name w:val="List Paragraph"/>
    <w:basedOn w:val="Normal"/>
    <w:uiPriority w:val="34"/>
    <w:qFormat/>
    <w:rsid w:val="008E30F2"/>
    <w:pPr>
      <w:ind w:left="720"/>
      <w:contextualSpacing/>
    </w:pPr>
  </w:style>
  <w:style w:type="character" w:customStyle="1" w:styleId="Heading1Char">
    <w:name w:val="Heading 1 Char"/>
    <w:basedOn w:val="DefaultParagraphFont"/>
    <w:link w:val="Heading1"/>
    <w:uiPriority w:val="9"/>
    <w:rsid w:val="000A5D09"/>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0A5D0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E7F8A"/>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3D42D2"/>
    <w:rPr>
      <w:sz w:val="16"/>
      <w:szCs w:val="16"/>
    </w:rPr>
  </w:style>
  <w:style w:type="paragraph" w:styleId="CommentText">
    <w:name w:val="annotation text"/>
    <w:basedOn w:val="Normal"/>
    <w:link w:val="CommentTextChar"/>
    <w:uiPriority w:val="99"/>
    <w:semiHidden/>
    <w:unhideWhenUsed/>
    <w:rsid w:val="003D42D2"/>
    <w:rPr>
      <w:sz w:val="20"/>
      <w:szCs w:val="20"/>
    </w:rPr>
  </w:style>
  <w:style w:type="character" w:customStyle="1" w:styleId="CommentTextChar">
    <w:name w:val="Comment Text Char"/>
    <w:basedOn w:val="DefaultParagraphFont"/>
    <w:link w:val="CommentText"/>
    <w:uiPriority w:val="99"/>
    <w:semiHidden/>
    <w:rsid w:val="003D42D2"/>
    <w:rPr>
      <w:sz w:val="20"/>
      <w:szCs w:val="20"/>
    </w:rPr>
  </w:style>
  <w:style w:type="character" w:customStyle="1" w:styleId="Heading4Char">
    <w:name w:val="Heading 4 Char"/>
    <w:basedOn w:val="DefaultParagraphFont"/>
    <w:link w:val="Heading4"/>
    <w:uiPriority w:val="9"/>
    <w:semiHidden/>
    <w:rsid w:val="003B0A6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B0A6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B0A6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B0A6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B0A6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B0A6B"/>
    <w:rPr>
      <w:rFonts w:asciiTheme="majorHAnsi" w:eastAsiaTheme="majorEastAsia" w:hAnsiTheme="majorHAnsi" w:cstheme="majorBidi"/>
      <w:i/>
      <w:iCs/>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5862C2"/>
    <w:rPr>
      <w:b/>
      <w:bCs/>
    </w:rPr>
  </w:style>
  <w:style w:type="character" w:customStyle="1" w:styleId="CommentSubjectChar">
    <w:name w:val="Comment Subject Char"/>
    <w:basedOn w:val="CommentTextChar"/>
    <w:link w:val="CommentSubject"/>
    <w:uiPriority w:val="99"/>
    <w:semiHidden/>
    <w:rsid w:val="005862C2"/>
    <w:rPr>
      <w:b/>
      <w:bCs/>
      <w:sz w:val="20"/>
      <w:szCs w:val="20"/>
    </w:rPr>
  </w:style>
  <w:style w:type="paragraph" w:styleId="Caption">
    <w:name w:val="caption"/>
    <w:basedOn w:val="Normal"/>
    <w:next w:val="Normal"/>
    <w:uiPriority w:val="35"/>
    <w:unhideWhenUsed/>
    <w:qFormat/>
    <w:rsid w:val="00725E9E"/>
    <w:pPr>
      <w:spacing w:after="200"/>
    </w:pPr>
    <w:rPr>
      <w:b/>
      <w:bCs/>
      <w:color w:val="4F81BD" w:themeColor="accent1"/>
      <w:sz w:val="18"/>
      <w:szCs w:val="18"/>
    </w:rPr>
  </w:style>
  <w:style w:type="paragraph" w:styleId="Revision">
    <w:name w:val="Revision"/>
    <w:hidden/>
    <w:uiPriority w:val="99"/>
    <w:semiHidden/>
    <w:rsid w:val="00CA6C0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A5D09"/>
    <w:pPr>
      <w:keepNext/>
      <w:keepLines/>
      <w:numPr>
        <w:numId w:val="7"/>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0A5D09"/>
    <w:pPr>
      <w:keepNext/>
      <w:keepLines/>
      <w:numPr>
        <w:ilvl w:val="1"/>
        <w:numId w:val="7"/>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E7F8A"/>
    <w:pPr>
      <w:keepNext/>
      <w:keepLines/>
      <w:numPr>
        <w:ilvl w:val="2"/>
        <w:numId w:val="7"/>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B0A6B"/>
    <w:pPr>
      <w:keepNext/>
      <w:keepLines/>
      <w:numPr>
        <w:ilvl w:val="3"/>
        <w:numId w:val="7"/>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B0A6B"/>
    <w:pPr>
      <w:keepNext/>
      <w:keepLines/>
      <w:numPr>
        <w:ilvl w:val="4"/>
        <w:numId w:val="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B0A6B"/>
    <w:pPr>
      <w:keepNext/>
      <w:keepLines/>
      <w:numPr>
        <w:ilvl w:val="5"/>
        <w:numId w:val="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B0A6B"/>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B0A6B"/>
    <w:pPr>
      <w:keepNext/>
      <w:keepLines/>
      <w:numPr>
        <w:ilvl w:val="7"/>
        <w:numId w:val="7"/>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B0A6B"/>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061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0614"/>
    <w:rPr>
      <w:rFonts w:ascii="Lucida Grande" w:hAnsi="Lucida Grande" w:cs="Lucida Grande"/>
      <w:sz w:val="18"/>
      <w:szCs w:val="18"/>
    </w:rPr>
  </w:style>
  <w:style w:type="paragraph" w:styleId="ListParagraph">
    <w:name w:val="List Paragraph"/>
    <w:basedOn w:val="Normal"/>
    <w:uiPriority w:val="34"/>
    <w:qFormat/>
    <w:rsid w:val="008E30F2"/>
    <w:pPr>
      <w:ind w:left="720"/>
      <w:contextualSpacing/>
    </w:pPr>
  </w:style>
  <w:style w:type="character" w:customStyle="1" w:styleId="Heading1Char">
    <w:name w:val="Heading 1 Char"/>
    <w:basedOn w:val="DefaultParagraphFont"/>
    <w:link w:val="Heading1"/>
    <w:uiPriority w:val="9"/>
    <w:rsid w:val="000A5D09"/>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0A5D0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E7F8A"/>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3D42D2"/>
    <w:rPr>
      <w:sz w:val="16"/>
      <w:szCs w:val="16"/>
    </w:rPr>
  </w:style>
  <w:style w:type="paragraph" w:styleId="CommentText">
    <w:name w:val="annotation text"/>
    <w:basedOn w:val="Normal"/>
    <w:link w:val="CommentTextChar"/>
    <w:uiPriority w:val="99"/>
    <w:semiHidden/>
    <w:unhideWhenUsed/>
    <w:rsid w:val="003D42D2"/>
    <w:rPr>
      <w:sz w:val="20"/>
      <w:szCs w:val="20"/>
    </w:rPr>
  </w:style>
  <w:style w:type="character" w:customStyle="1" w:styleId="CommentTextChar">
    <w:name w:val="Comment Text Char"/>
    <w:basedOn w:val="DefaultParagraphFont"/>
    <w:link w:val="CommentText"/>
    <w:uiPriority w:val="99"/>
    <w:semiHidden/>
    <w:rsid w:val="003D42D2"/>
    <w:rPr>
      <w:sz w:val="20"/>
      <w:szCs w:val="20"/>
    </w:rPr>
  </w:style>
  <w:style w:type="character" w:customStyle="1" w:styleId="Heading4Char">
    <w:name w:val="Heading 4 Char"/>
    <w:basedOn w:val="DefaultParagraphFont"/>
    <w:link w:val="Heading4"/>
    <w:uiPriority w:val="9"/>
    <w:semiHidden/>
    <w:rsid w:val="003B0A6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B0A6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B0A6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B0A6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B0A6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B0A6B"/>
    <w:rPr>
      <w:rFonts w:asciiTheme="majorHAnsi" w:eastAsiaTheme="majorEastAsia" w:hAnsiTheme="majorHAnsi" w:cstheme="majorBidi"/>
      <w:i/>
      <w:iCs/>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5862C2"/>
    <w:rPr>
      <w:b/>
      <w:bCs/>
    </w:rPr>
  </w:style>
  <w:style w:type="character" w:customStyle="1" w:styleId="CommentSubjectChar">
    <w:name w:val="Comment Subject Char"/>
    <w:basedOn w:val="CommentTextChar"/>
    <w:link w:val="CommentSubject"/>
    <w:uiPriority w:val="99"/>
    <w:semiHidden/>
    <w:rsid w:val="005862C2"/>
    <w:rPr>
      <w:b/>
      <w:bCs/>
      <w:sz w:val="20"/>
      <w:szCs w:val="20"/>
    </w:rPr>
  </w:style>
  <w:style w:type="paragraph" w:styleId="Caption">
    <w:name w:val="caption"/>
    <w:basedOn w:val="Normal"/>
    <w:next w:val="Normal"/>
    <w:uiPriority w:val="35"/>
    <w:unhideWhenUsed/>
    <w:qFormat/>
    <w:rsid w:val="00725E9E"/>
    <w:pPr>
      <w:spacing w:after="200"/>
    </w:pPr>
    <w:rPr>
      <w:b/>
      <w:bCs/>
      <w:color w:val="4F81BD" w:themeColor="accent1"/>
      <w:sz w:val="18"/>
      <w:szCs w:val="18"/>
    </w:rPr>
  </w:style>
  <w:style w:type="paragraph" w:styleId="Revision">
    <w:name w:val="Revision"/>
    <w:hidden/>
    <w:uiPriority w:val="99"/>
    <w:semiHidden/>
    <w:rsid w:val="00CA6C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comments" Target="comments.xml"/><Relationship Id="rId7" Type="http://schemas.openxmlformats.org/officeDocument/2006/relationships/chart" Target="charts/chart1.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3.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Sanford\Desktop\stopping%20distanc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style val="18"/>
  <c:chart>
    <c:title>
      <c:layout/>
      <c:overlay val="0"/>
    </c:title>
    <c:autoTitleDeleted val="0"/>
    <c:plotArea>
      <c:layout/>
      <c:lineChart>
        <c:grouping val="standard"/>
        <c:varyColors val="1"/>
        <c:ser>
          <c:idx val="0"/>
          <c:order val="0"/>
          <c:tx>
            <c:strRef>
              <c:f>Sheet1!$G$3</c:f>
              <c:strCache>
                <c:ptCount val="1"/>
                <c:pt idx="0">
                  <c:v>Req'd Stopping Distance-Wet (feet)</c:v>
                </c:pt>
              </c:strCache>
            </c:strRef>
          </c:tx>
          <c:marker>
            <c:symbol val="none"/>
          </c:marker>
          <c:cat>
            <c:numRef>
              <c:f>Sheet1!$A$4:$A$14</c:f>
              <c:numCache>
                <c:formatCode>General</c:formatCode>
                <c:ptCount val="11"/>
                <c:pt idx="0">
                  <c:v>0.0</c:v>
                </c:pt>
                <c:pt idx="1">
                  <c:v>10.0</c:v>
                </c:pt>
                <c:pt idx="2">
                  <c:v>20.0</c:v>
                </c:pt>
                <c:pt idx="3">
                  <c:v>30.0</c:v>
                </c:pt>
                <c:pt idx="4">
                  <c:v>40.0</c:v>
                </c:pt>
                <c:pt idx="5">
                  <c:v>50.0</c:v>
                </c:pt>
                <c:pt idx="6">
                  <c:v>60.0</c:v>
                </c:pt>
                <c:pt idx="7">
                  <c:v>70.0</c:v>
                </c:pt>
                <c:pt idx="8">
                  <c:v>80.0</c:v>
                </c:pt>
                <c:pt idx="9">
                  <c:v>90.0</c:v>
                </c:pt>
                <c:pt idx="10">
                  <c:v>100.0</c:v>
                </c:pt>
              </c:numCache>
            </c:numRef>
          </c:cat>
          <c:val>
            <c:numRef>
              <c:f>Sheet1!$G$4:$G$14</c:f>
              <c:numCache>
                <c:formatCode>0</c:formatCode>
                <c:ptCount val="11"/>
                <c:pt idx="0">
                  <c:v>0.0</c:v>
                </c:pt>
                <c:pt idx="1">
                  <c:v>5.571556513310725</c:v>
                </c:pt>
                <c:pt idx="2">
                  <c:v>22.2862260532429</c:v>
                </c:pt>
                <c:pt idx="3">
                  <c:v>50.14400861979633</c:v>
                </c:pt>
                <c:pt idx="4">
                  <c:v>89.14490421297158</c:v>
                </c:pt>
                <c:pt idx="5">
                  <c:v>139.2889128327681</c:v>
                </c:pt>
                <c:pt idx="6">
                  <c:v>200.5760344791861</c:v>
                </c:pt>
                <c:pt idx="7">
                  <c:v>273.0062691522255</c:v>
                </c:pt>
                <c:pt idx="8">
                  <c:v>356.5796168518864</c:v>
                </c:pt>
                <c:pt idx="9">
                  <c:v>451.296077578167</c:v>
                </c:pt>
                <c:pt idx="10">
                  <c:v>557.1556513310726</c:v>
                </c:pt>
              </c:numCache>
            </c:numRef>
          </c:val>
          <c:smooth val="1"/>
        </c:ser>
        <c:ser>
          <c:idx val="1"/>
          <c:order val="1"/>
          <c:tx>
            <c:strRef>
              <c:f>Sheet1!$C$3</c:f>
              <c:strCache>
                <c:ptCount val="1"/>
                <c:pt idx="0">
                  <c:v>Req'd Stopping Distance-Dry (feet)</c:v>
                </c:pt>
              </c:strCache>
            </c:strRef>
          </c:tx>
          <c:marker>
            <c:symbol val="none"/>
          </c:marker>
          <c:cat>
            <c:numRef>
              <c:f>Sheet1!$A$4:$A$14</c:f>
              <c:numCache>
                <c:formatCode>General</c:formatCode>
                <c:ptCount val="11"/>
                <c:pt idx="0">
                  <c:v>0.0</c:v>
                </c:pt>
                <c:pt idx="1">
                  <c:v>10.0</c:v>
                </c:pt>
                <c:pt idx="2">
                  <c:v>20.0</c:v>
                </c:pt>
                <c:pt idx="3">
                  <c:v>30.0</c:v>
                </c:pt>
                <c:pt idx="4">
                  <c:v>40.0</c:v>
                </c:pt>
                <c:pt idx="5">
                  <c:v>50.0</c:v>
                </c:pt>
                <c:pt idx="6">
                  <c:v>60.0</c:v>
                </c:pt>
                <c:pt idx="7">
                  <c:v>70.0</c:v>
                </c:pt>
                <c:pt idx="8">
                  <c:v>80.0</c:v>
                </c:pt>
                <c:pt idx="9">
                  <c:v>90.0</c:v>
                </c:pt>
                <c:pt idx="10">
                  <c:v>100.0</c:v>
                </c:pt>
              </c:numCache>
            </c:numRef>
          </c:cat>
          <c:val>
            <c:numRef>
              <c:f>Sheet1!$C$4:$C$14</c:f>
              <c:numCache>
                <c:formatCode>0</c:formatCode>
                <c:ptCount val="11"/>
                <c:pt idx="0">
                  <c:v>0.0</c:v>
                </c:pt>
                <c:pt idx="1">
                  <c:v>4.17866738498305</c:v>
                </c:pt>
                <c:pt idx="2">
                  <c:v>16.71466953993217</c:v>
                </c:pt>
                <c:pt idx="3">
                  <c:v>37.60800646484734</c:v>
                </c:pt>
                <c:pt idx="4">
                  <c:v>66.8586781597282</c:v>
                </c:pt>
                <c:pt idx="5">
                  <c:v>104.4666846245761</c:v>
                </c:pt>
                <c:pt idx="6">
                  <c:v>150.4320258593896</c:v>
                </c:pt>
                <c:pt idx="7">
                  <c:v>204.7547018641691</c:v>
                </c:pt>
                <c:pt idx="8">
                  <c:v>267.4347126389146</c:v>
                </c:pt>
                <c:pt idx="9">
                  <c:v>338.4720581836266</c:v>
                </c:pt>
                <c:pt idx="10">
                  <c:v>417.8667384983036</c:v>
                </c:pt>
              </c:numCache>
            </c:numRef>
          </c:val>
          <c:smooth val="1"/>
        </c:ser>
        <c:dLbls>
          <c:showLegendKey val="0"/>
          <c:showVal val="0"/>
          <c:showCatName val="0"/>
          <c:showSerName val="0"/>
          <c:showPercent val="0"/>
          <c:showBubbleSize val="0"/>
        </c:dLbls>
        <c:marker val="1"/>
        <c:smooth val="0"/>
        <c:axId val="2108930568"/>
        <c:axId val="-2134040984"/>
      </c:lineChart>
      <c:catAx>
        <c:axId val="2108930568"/>
        <c:scaling>
          <c:orientation val="minMax"/>
        </c:scaling>
        <c:delete val="0"/>
        <c:axPos val="b"/>
        <c:numFmt formatCode="General" sourceLinked="1"/>
        <c:majorTickMark val="none"/>
        <c:minorTickMark val="none"/>
        <c:tickLblPos val="nextTo"/>
        <c:crossAx val="-2134040984"/>
        <c:crosses val="autoZero"/>
        <c:auto val="1"/>
        <c:lblAlgn val="ctr"/>
        <c:lblOffset val="100"/>
        <c:noMultiLvlLbl val="1"/>
      </c:catAx>
      <c:valAx>
        <c:axId val="-2134040984"/>
        <c:scaling>
          <c:orientation val="minMax"/>
        </c:scaling>
        <c:delete val="0"/>
        <c:axPos val="l"/>
        <c:majorGridlines/>
        <c:title>
          <c:layout/>
          <c:overlay val="0"/>
        </c:title>
        <c:numFmt formatCode="0" sourceLinked="1"/>
        <c:majorTickMark val="none"/>
        <c:minorTickMark val="none"/>
        <c:tickLblPos val="nextTo"/>
        <c:crossAx val="2108930568"/>
        <c:crosses val="autoZero"/>
        <c:crossBetween val="between"/>
      </c:valAx>
    </c:plotArea>
    <c:legend>
      <c:legendPos val="r"/>
      <c:layout/>
      <c:overlay val="0"/>
    </c:legend>
    <c:plotVisOnly val="1"/>
    <c:dispBlanksAs val="zero"/>
    <c:showDLblsOverMax val="1"/>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2151</Words>
  <Characters>12266</Characters>
  <Application>Microsoft Macintosh Word</Application>
  <DocSecurity>0</DocSecurity>
  <Lines>102</Lines>
  <Paragraphs>28</Paragraphs>
  <ScaleCrop>false</ScaleCrop>
  <Company/>
  <LinksUpToDate>false</LinksUpToDate>
  <CharactersWithSpaces>14389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Steiner</dc:creator>
  <cp:keywords/>
  <dc:description/>
  <cp:lastModifiedBy>Rick Steiner</cp:lastModifiedBy>
  <cp:revision>4</cp:revision>
  <dcterms:created xsi:type="dcterms:W3CDTF">2016-05-31T23:01:00Z</dcterms:created>
  <dcterms:modified xsi:type="dcterms:W3CDTF">2016-05-31T23:09:00Z</dcterms:modified>
</cp:coreProperties>
</file>