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9F" w:rsidRDefault="001A1D9F">
      <w:pPr>
        <w:pStyle w:val="FrontPageLabel"/>
        <w:rPr>
          <w:lang w:eastAsia="ja-JP"/>
        </w:rPr>
      </w:pPr>
      <w:r>
        <w:rPr>
          <w:b/>
        </w:rPr>
        <w:t>Date:</w:t>
      </w:r>
      <w:r>
        <w:t xml:space="preserve">  </w:t>
      </w:r>
      <w:r w:rsidR="00780E58">
        <w:rPr>
          <w:rFonts w:hint="eastAsia"/>
          <w:lang w:eastAsia="ja-JP"/>
        </w:rPr>
        <w:t>October</w:t>
      </w:r>
      <w:r w:rsidR="00B360E6">
        <w:rPr>
          <w:rFonts w:hint="eastAsia"/>
          <w:lang w:eastAsia="ja-JP"/>
        </w:rPr>
        <w:t xml:space="preserve"> </w:t>
      </w:r>
      <w:r>
        <w:t>201</w:t>
      </w:r>
      <w:r w:rsidR="00F37B19">
        <w:rPr>
          <w:rFonts w:hint="eastAsia"/>
          <w:lang w:eastAsia="ja-JP"/>
        </w:rPr>
        <w:t>4</w:t>
      </w:r>
    </w:p>
    <w:p w:rsidR="001A1D9F" w:rsidRDefault="001A1D9F"/>
    <w:p w:rsidR="001A1D9F" w:rsidRDefault="00775C18">
      <w:pPr>
        <w:pStyle w:val="ae"/>
        <w:jc w:val="left"/>
        <w:rPr>
          <w:lang w:eastAsia="ja-JP"/>
        </w:rPr>
      </w:pPr>
      <w:r w:rsidRPr="00775C18">
        <w:t>Finite State Machine Component for Robotic Technology Components (FSM4RTC)</w:t>
      </w:r>
    </w:p>
    <w:p w:rsidR="001A1D9F" w:rsidRDefault="001A1D9F"/>
    <w:p w:rsidR="001A1D9F" w:rsidRDefault="001A1D9F"/>
    <w:p w:rsidR="001A1D9F" w:rsidRDefault="001A1D9F"/>
    <w:p w:rsidR="001A1D9F" w:rsidRDefault="00836C6F">
      <w:pPr>
        <w:pStyle w:val="Heading0"/>
        <w:jc w:val="left"/>
        <w:rPr>
          <w:b w:val="0"/>
          <w:i/>
        </w:rPr>
      </w:pPr>
      <w:r>
        <w:rPr>
          <w:b w:val="0"/>
          <w:i/>
          <w:lang w:eastAsia="ja-JP"/>
        </w:rPr>
        <w:t>Version 1.0</w:t>
      </w:r>
    </w:p>
    <w:p w:rsidR="001A1D9F" w:rsidRDefault="001A1D9F"/>
    <w:p w:rsidR="00675EAA" w:rsidRDefault="00675EAA" w:rsidP="00675EAA">
      <w:pPr>
        <w:pStyle w:val="a0"/>
        <w:spacing w:line="360" w:lineRule="auto"/>
        <w:rPr>
          <w:rFonts w:ascii="Arial" w:hAnsi="Arial"/>
          <w:i/>
          <w:sz w:val="32"/>
        </w:rPr>
      </w:pPr>
      <w:r>
        <w:rPr>
          <w:rFonts w:ascii="Arial" w:hAnsi="Arial"/>
          <w:i/>
          <w:sz w:val="32"/>
        </w:rPr>
        <w:t>__________________________________________________</w:t>
      </w:r>
    </w:p>
    <w:p w:rsidR="00675EAA" w:rsidRDefault="00675EAA" w:rsidP="00675EAA">
      <w:pPr>
        <w:pStyle w:val="a0"/>
        <w:rPr>
          <w:rFonts w:ascii="Arial" w:hAnsi="Arial"/>
          <w:b/>
          <w:sz w:val="24"/>
          <w:lang w:eastAsia="ja-JP"/>
        </w:rPr>
      </w:pPr>
      <w:r>
        <w:rPr>
          <w:rFonts w:ascii="Arial" w:hAnsi="Arial"/>
          <w:b/>
          <w:sz w:val="24"/>
        </w:rPr>
        <w:t>OMG Document Number:</w:t>
      </w:r>
      <w:r>
        <w:rPr>
          <w:rFonts w:ascii="Arial" w:hAnsi="Arial" w:hint="eastAsia"/>
          <w:b/>
          <w:sz w:val="24"/>
          <w:lang w:eastAsia="ja-JP"/>
        </w:rPr>
        <w:tab/>
      </w:r>
      <w:r>
        <w:rPr>
          <w:rFonts w:ascii="Arial" w:hAnsi="Arial" w:hint="eastAsia"/>
          <w:b/>
          <w:sz w:val="24"/>
          <w:lang w:eastAsia="ja-JP"/>
        </w:rPr>
        <w:tab/>
      </w:r>
      <w:proofErr w:type="spellStart"/>
      <w:r>
        <w:rPr>
          <w:rFonts w:ascii="Arial" w:hAnsi="Arial" w:hint="eastAsia"/>
          <w:b/>
          <w:sz w:val="24"/>
          <w:lang w:eastAsia="ja-JP"/>
        </w:rPr>
        <w:t>dtc</w:t>
      </w:r>
      <w:proofErr w:type="spellEnd"/>
      <w:r>
        <w:rPr>
          <w:rFonts w:ascii="Arial" w:hAnsi="Arial"/>
          <w:b/>
          <w:sz w:val="24"/>
        </w:rPr>
        <w:t>/</w:t>
      </w:r>
      <w:r w:rsidR="001A1D9F">
        <w:rPr>
          <w:rFonts w:ascii="Arial" w:hAnsi="Arial"/>
          <w:b/>
          <w:sz w:val="24"/>
        </w:rPr>
        <w:t>201</w:t>
      </w:r>
      <w:r w:rsidR="00E50EDD">
        <w:rPr>
          <w:rFonts w:ascii="Arial" w:hAnsi="Arial" w:hint="eastAsia"/>
          <w:b/>
          <w:sz w:val="24"/>
          <w:lang w:eastAsia="ja-JP"/>
        </w:rPr>
        <w:t>4</w:t>
      </w:r>
      <w:r>
        <w:rPr>
          <w:rFonts w:ascii="Arial" w:hAnsi="Arial"/>
          <w:b/>
          <w:sz w:val="24"/>
        </w:rPr>
        <w:t>-</w:t>
      </w:r>
      <w:r w:rsidR="00B56ADF">
        <w:rPr>
          <w:rFonts w:ascii="Arial" w:hAnsi="Arial" w:hint="eastAsia"/>
          <w:b/>
          <w:sz w:val="24"/>
          <w:lang w:eastAsia="ja-JP"/>
        </w:rPr>
        <w:t>09</w:t>
      </w:r>
      <w:r>
        <w:rPr>
          <w:rFonts w:ascii="Arial" w:hAnsi="Arial"/>
          <w:b/>
          <w:sz w:val="24"/>
        </w:rPr>
        <w:t>-</w:t>
      </w:r>
      <w:r w:rsidR="00B56ADF">
        <w:rPr>
          <w:rFonts w:ascii="Arial" w:hAnsi="Arial" w:hint="eastAsia"/>
          <w:b/>
          <w:sz w:val="24"/>
          <w:lang w:eastAsia="ja-JP"/>
        </w:rPr>
        <w:t>09</w:t>
      </w:r>
    </w:p>
    <w:p w:rsidR="00675EAA" w:rsidRDefault="00675EAA" w:rsidP="00675EAA">
      <w:pPr>
        <w:pStyle w:val="a0"/>
        <w:rPr>
          <w:rFonts w:ascii="Arial" w:hAnsi="Arial"/>
          <w:b/>
          <w:sz w:val="24"/>
          <w:lang w:eastAsia="ja-JP"/>
        </w:rPr>
      </w:pPr>
      <w:r w:rsidRPr="001A08A8">
        <w:rPr>
          <w:rFonts w:ascii="Arial" w:hAnsi="Arial"/>
          <w:b/>
          <w:sz w:val="24"/>
          <w:lang w:eastAsia="ja-JP"/>
        </w:rPr>
        <w:t xml:space="preserve">Standard Document URL: </w:t>
      </w:r>
      <w:r>
        <w:rPr>
          <w:rFonts w:ascii="Arial" w:hAnsi="Arial" w:hint="eastAsia"/>
          <w:b/>
          <w:sz w:val="24"/>
          <w:lang w:eastAsia="ja-JP"/>
        </w:rPr>
        <w:tab/>
      </w:r>
      <w:r w:rsidRPr="001A08A8">
        <w:rPr>
          <w:rFonts w:ascii="Arial" w:hAnsi="Arial"/>
          <w:b/>
          <w:sz w:val="24"/>
          <w:lang w:eastAsia="ja-JP"/>
        </w:rPr>
        <w:t>http://www.omg.org/spec/FSM4RTC/</w:t>
      </w:r>
    </w:p>
    <w:p w:rsidR="00675EAA" w:rsidRPr="001A08A8" w:rsidRDefault="00675EAA" w:rsidP="00675EAA">
      <w:pPr>
        <w:pStyle w:val="a0"/>
        <w:rPr>
          <w:rFonts w:ascii="Arial" w:hAnsi="Arial"/>
          <w:b/>
          <w:sz w:val="24"/>
          <w:lang w:eastAsia="ja-JP"/>
        </w:rPr>
      </w:pPr>
      <w:r w:rsidRPr="001A08A8">
        <w:rPr>
          <w:rFonts w:ascii="Arial" w:hAnsi="Arial"/>
          <w:b/>
          <w:sz w:val="24"/>
          <w:lang w:eastAsia="ja-JP"/>
        </w:rPr>
        <w:t>Machine Consumable Files:</w:t>
      </w:r>
    </w:p>
    <w:p w:rsidR="001A08A8" w:rsidRPr="001A08A8" w:rsidRDefault="00E50EDD" w:rsidP="001A08A8">
      <w:pPr>
        <w:pStyle w:val="a0"/>
        <w:ind w:firstLine="720"/>
        <w:rPr>
          <w:rFonts w:ascii="Arial" w:hAnsi="Arial"/>
          <w:b/>
          <w:sz w:val="24"/>
          <w:lang w:eastAsia="ja-JP"/>
        </w:rPr>
      </w:pPr>
      <w:hyperlink r:id="rId10"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0901/ComponentObserver.idl</w:t>
        </w:r>
      </w:hyperlink>
    </w:p>
    <w:p w:rsidR="001A08A8" w:rsidRPr="001A08A8" w:rsidRDefault="00E50EDD" w:rsidP="001A08A8">
      <w:pPr>
        <w:pStyle w:val="a0"/>
        <w:ind w:firstLine="720"/>
        <w:rPr>
          <w:rFonts w:ascii="Arial" w:hAnsi="Arial"/>
          <w:b/>
          <w:sz w:val="24"/>
          <w:lang w:eastAsia="ja-JP"/>
        </w:rPr>
      </w:pPr>
      <w:hyperlink r:id="rId11"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0901/DataPort.idl</w:t>
        </w:r>
      </w:hyperlink>
    </w:p>
    <w:p w:rsidR="001A08A8" w:rsidRPr="001A08A8" w:rsidRDefault="00E50EDD" w:rsidP="001A08A8">
      <w:pPr>
        <w:pStyle w:val="a0"/>
        <w:ind w:firstLine="720"/>
        <w:rPr>
          <w:rFonts w:ascii="Arial" w:hAnsi="Arial"/>
          <w:b/>
          <w:sz w:val="24"/>
          <w:lang w:eastAsia="ja-JP"/>
        </w:rPr>
      </w:pPr>
      <w:hyperlink r:id="rId12"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4-001</w:t>
        </w:r>
        <w:r w:rsidRPr="00A07377">
          <w:rPr>
            <w:rStyle w:val="a4"/>
            <w:rFonts w:ascii="Arial" w:hAnsi="Arial"/>
            <w:b/>
            <w:sz w:val="24"/>
            <w:lang w:eastAsia="ja-JP"/>
          </w:rPr>
          <w:t>/ExtendedFsmService.idl</w:t>
        </w:r>
      </w:hyperlink>
    </w:p>
    <w:p w:rsidR="001A08A8" w:rsidRDefault="00E50EDD" w:rsidP="001A08A8">
      <w:pPr>
        <w:pStyle w:val="a0"/>
        <w:ind w:firstLine="720"/>
        <w:rPr>
          <w:rFonts w:ascii="Arial" w:hAnsi="Arial"/>
          <w:b/>
          <w:sz w:val="24"/>
          <w:lang w:eastAsia="ja-JP"/>
        </w:rPr>
      </w:pPr>
      <w:hyperlink r:id="rId13"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0901/fsm4rtc.xmi</w:t>
        </w:r>
      </w:hyperlink>
    </w:p>
    <w:p w:rsidR="00675EAA" w:rsidRDefault="00675EAA" w:rsidP="00675EAA">
      <w:pPr>
        <w:pStyle w:val="a0"/>
        <w:rPr>
          <w:rFonts w:ascii="Arial" w:hAnsi="Arial"/>
          <w:sz w:val="32"/>
        </w:rPr>
      </w:pPr>
      <w:r>
        <w:rPr>
          <w:rFonts w:ascii="Arial" w:hAnsi="Arial"/>
          <w:sz w:val="32"/>
        </w:rPr>
        <w:t>__________________________________________________</w:t>
      </w:r>
    </w:p>
    <w:p w:rsidR="00675EAA" w:rsidRDefault="00675EAA" w:rsidP="00675EAA">
      <w:pPr>
        <w:pStyle w:val="a0"/>
        <w:jc w:val="right"/>
        <w:rPr>
          <w:rFonts w:ascii="Arial" w:hAnsi="Arial"/>
        </w:rPr>
      </w:pPr>
    </w:p>
    <w:p w:rsidR="00675EAA" w:rsidRPr="001A08A8" w:rsidRDefault="00675EAA" w:rsidP="00675EAA">
      <w:pPr>
        <w:pStyle w:val="a0"/>
      </w:pPr>
      <w:r w:rsidRPr="001A08A8">
        <w:t>This OMG document replaces the submission document (robotics/2014-08-01, Alpha). It is an OMG Adopted</w:t>
      </w:r>
    </w:p>
    <w:p w:rsidR="00675EAA" w:rsidRPr="001A08A8" w:rsidRDefault="00675EAA" w:rsidP="00675EAA">
      <w:pPr>
        <w:pStyle w:val="a0"/>
      </w:pPr>
      <w:r w:rsidRPr="001A08A8">
        <w:t>Beta Specification and is currently in the finalization phase. Comments on the content of this document are</w:t>
      </w:r>
    </w:p>
    <w:p w:rsidR="00675EAA" w:rsidRDefault="00675EAA" w:rsidP="00675EAA">
      <w:pPr>
        <w:pStyle w:val="a0"/>
        <w:rPr>
          <w:lang w:eastAsia="ja-JP"/>
        </w:rPr>
      </w:pPr>
      <w:r w:rsidRPr="001A08A8">
        <w:t>welcome, and should be directed to issues@omg.org by May 18, 2015.</w:t>
      </w:r>
    </w:p>
    <w:p w:rsidR="00675EAA" w:rsidRPr="001A08A8" w:rsidRDefault="00675EAA" w:rsidP="00675EAA">
      <w:pPr>
        <w:pStyle w:val="a0"/>
        <w:rPr>
          <w:lang w:eastAsia="ja-JP"/>
        </w:rPr>
      </w:pPr>
    </w:p>
    <w:p w:rsidR="00675EAA" w:rsidRPr="001A08A8" w:rsidRDefault="00675EAA" w:rsidP="00675EAA">
      <w:pPr>
        <w:pStyle w:val="a0"/>
      </w:pPr>
      <w:r w:rsidRPr="001A08A8">
        <w:t>You may view the pending issues for this specification from the OMG revision issues web page</w:t>
      </w:r>
    </w:p>
    <w:p w:rsidR="00675EAA" w:rsidRDefault="00F74033" w:rsidP="00675EAA">
      <w:pPr>
        <w:pStyle w:val="a0"/>
        <w:rPr>
          <w:lang w:eastAsia="ja-JP"/>
        </w:rPr>
      </w:pPr>
      <w:hyperlink r:id="rId14" w:history="1">
        <w:r w:rsidR="00675EAA" w:rsidRPr="00573B22">
          <w:rPr>
            <w:rStyle w:val="a4"/>
          </w:rPr>
          <w:t>http://www.omg.org/issues/</w:t>
        </w:r>
      </w:hyperlink>
      <w:r w:rsidR="00675EAA" w:rsidRPr="001A08A8">
        <w:t>.</w:t>
      </w:r>
    </w:p>
    <w:p w:rsidR="00675EAA" w:rsidRPr="001A08A8" w:rsidRDefault="00675EAA" w:rsidP="00675EAA">
      <w:pPr>
        <w:pStyle w:val="a0"/>
        <w:rPr>
          <w:lang w:eastAsia="ja-JP"/>
        </w:rPr>
      </w:pPr>
    </w:p>
    <w:p w:rsidR="00675EAA" w:rsidRPr="001A08A8" w:rsidRDefault="00675EAA" w:rsidP="00675EAA">
      <w:pPr>
        <w:pStyle w:val="a0"/>
      </w:pPr>
      <w:r w:rsidRPr="001A08A8">
        <w:t>The FTF Recommendation and Report for this specification will be published on October 2, 2015. If you are</w:t>
      </w:r>
    </w:p>
    <w:p w:rsidR="00675EAA" w:rsidRPr="001A08A8" w:rsidRDefault="00675EAA" w:rsidP="00675EAA">
      <w:pPr>
        <w:pStyle w:val="a0"/>
      </w:pPr>
      <w:r w:rsidRPr="001A08A8">
        <w:t>reading this after that date, please download the available specification from the OMG Specifications Catalog.</w:t>
      </w:r>
    </w:p>
    <w:p w:rsidR="001A1D9F" w:rsidRDefault="001A1D9F">
      <w:pPr>
        <w:pStyle w:val="a0"/>
        <w:rPr>
          <w:rFonts w:ascii="Arial" w:hAnsi="Arial"/>
          <w:sz w:val="22"/>
          <w:lang w:eastAsia="ja-JP"/>
        </w:rPr>
      </w:pPr>
    </w:p>
    <w:p w:rsidR="00633C13" w:rsidRDefault="00633C13">
      <w:pPr>
        <w:pStyle w:val="a0"/>
        <w:rPr>
          <w:rFonts w:ascii="Arial" w:hAnsi="Arial"/>
          <w:sz w:val="22"/>
          <w:lang w:eastAsia="ja-JP"/>
        </w:rPr>
      </w:pPr>
    </w:p>
    <w:p w:rsidR="00633C13" w:rsidRDefault="00633C13">
      <w:pPr>
        <w:pStyle w:val="a0"/>
        <w:rPr>
          <w:rFonts w:ascii="Arial" w:hAnsi="Arial"/>
          <w:sz w:val="22"/>
          <w:lang w:eastAsia="ja-JP"/>
        </w:rPr>
      </w:pPr>
    </w:p>
    <w:p w:rsidR="00633C13" w:rsidRDefault="00633C13">
      <w:pPr>
        <w:pStyle w:val="a0"/>
        <w:rPr>
          <w:rFonts w:ascii="Arial" w:hAnsi="Arial"/>
          <w:sz w:val="22"/>
          <w:lang w:eastAsia="ja-JP"/>
        </w:rPr>
      </w:pPr>
    </w:p>
    <w:p w:rsidR="001A1D9F" w:rsidRDefault="001A1D9F">
      <w:pPr>
        <w:pStyle w:val="a0"/>
        <w:rPr>
          <w:color w:val="000000"/>
          <w:sz w:val="22"/>
        </w:rPr>
      </w:pPr>
      <w:r>
        <w:rPr>
          <w:color w:val="000000"/>
          <w:sz w:val="22"/>
        </w:rPr>
        <w:t>Copyright © 20</w:t>
      </w:r>
      <w:r w:rsidR="00775C18">
        <w:rPr>
          <w:rFonts w:hint="eastAsia"/>
          <w:color w:val="000000"/>
          <w:sz w:val="22"/>
          <w:lang w:eastAsia="ja-JP"/>
        </w:rPr>
        <w:t>1</w:t>
      </w:r>
      <w:r w:rsidR="004A17F1">
        <w:rPr>
          <w:rFonts w:hint="eastAsia"/>
          <w:color w:val="000000"/>
          <w:sz w:val="22"/>
          <w:lang w:eastAsia="ja-JP"/>
        </w:rPr>
        <w:t>4</w:t>
      </w:r>
      <w:r>
        <w:rPr>
          <w:color w:val="000000"/>
          <w:sz w:val="22"/>
        </w:rPr>
        <w:t xml:space="preserve">, </w:t>
      </w:r>
      <w:r w:rsidR="00775C18" w:rsidRPr="00775C18">
        <w:rPr>
          <w:color w:val="000000"/>
          <w:sz w:val="22"/>
        </w:rPr>
        <w:t>Honda R&amp;D Co., Ltd.</w:t>
      </w:r>
      <w:r>
        <w:rPr>
          <w:color w:val="000000"/>
          <w:sz w:val="22"/>
        </w:rPr>
        <w:br/>
      </w:r>
      <w:r w:rsidR="009B368E">
        <w:rPr>
          <w:sz w:val="22"/>
        </w:rPr>
        <w:t>Copyright © 2</w:t>
      </w:r>
      <w:r w:rsidR="009B368E">
        <w:rPr>
          <w:rFonts w:hint="eastAsia"/>
          <w:sz w:val="22"/>
          <w:lang w:eastAsia="ja-JP"/>
        </w:rPr>
        <w:t>014</w:t>
      </w:r>
      <w:r>
        <w:rPr>
          <w:sz w:val="22"/>
        </w:rPr>
        <w:t>, Object Management Group, Inc.</w:t>
      </w:r>
      <w:r>
        <w:rPr>
          <w:sz w:val="22"/>
        </w:rPr>
        <w:br/>
      </w:r>
    </w:p>
    <w:p w:rsidR="001A1D9F" w:rsidRDefault="001A1D9F">
      <w:pPr>
        <w:pStyle w:val="a0"/>
        <w:rPr>
          <w:color w:val="000000"/>
          <w:sz w:val="22"/>
        </w:rPr>
      </w:pPr>
    </w:p>
    <w:p w:rsidR="001A1D9F" w:rsidRDefault="001A1D9F">
      <w:pPr>
        <w:pStyle w:val="a0"/>
        <w:rPr>
          <w:color w:val="000000"/>
          <w:sz w:val="22"/>
        </w:rPr>
      </w:pPr>
    </w:p>
    <w:p w:rsidR="001A1D9F" w:rsidRDefault="001A1D9F">
      <w:pPr>
        <w:ind w:left="105"/>
        <w:jc w:val="center"/>
        <w:rPr>
          <w:sz w:val="22"/>
        </w:rPr>
      </w:pPr>
      <w:r>
        <w:rPr>
          <w:sz w:val="22"/>
        </w:rPr>
        <w:t>USE OF SPECIFICATION - TERMS, CONDITIONS &amp; NOTICES</w:t>
      </w:r>
    </w:p>
    <w:p w:rsidR="001A1D9F" w:rsidRDefault="001A1D9F">
      <w:pPr>
        <w:pStyle w:val="a0"/>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rsidR="001A1D9F" w:rsidRDefault="001A1D9F">
      <w:pPr>
        <w:pStyle w:val="a0"/>
      </w:pPr>
    </w:p>
    <w:p w:rsidR="001A1D9F" w:rsidRDefault="001A1D9F">
      <w:pPr>
        <w:ind w:left="92"/>
        <w:jc w:val="center"/>
        <w:rPr>
          <w:sz w:val="22"/>
        </w:rPr>
      </w:pPr>
      <w:r>
        <w:rPr>
          <w:sz w:val="22"/>
        </w:rPr>
        <w:t>LICENSES</w:t>
      </w:r>
    </w:p>
    <w:p w:rsidR="001A1D9F" w:rsidRDefault="001A1D9F">
      <w:pPr>
        <w:pStyle w:val="a0"/>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rsidR="001A1D9F" w:rsidRDefault="001A1D9F">
      <w:pPr>
        <w:pStyle w:val="a0"/>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rsidR="001A1D9F" w:rsidRDefault="001A1D9F">
      <w:pPr>
        <w:pStyle w:val="a0"/>
      </w:pPr>
    </w:p>
    <w:p w:rsidR="001A1D9F" w:rsidRDefault="001A1D9F">
      <w:pPr>
        <w:ind w:left="79"/>
        <w:jc w:val="center"/>
        <w:rPr>
          <w:sz w:val="22"/>
        </w:rPr>
      </w:pPr>
      <w:r>
        <w:rPr>
          <w:sz w:val="22"/>
        </w:rPr>
        <w:t>PATENTS</w:t>
      </w:r>
    </w:p>
    <w:p w:rsidR="001A1D9F" w:rsidRDefault="001A1D9F">
      <w:pPr>
        <w:pStyle w:val="a0"/>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rsidR="001A1D9F" w:rsidRDefault="001A1D9F">
      <w:pPr>
        <w:pStyle w:val="a0"/>
      </w:pPr>
    </w:p>
    <w:p w:rsidR="001A1D9F" w:rsidRDefault="001A1D9F">
      <w:pPr>
        <w:jc w:val="center"/>
        <w:rPr>
          <w:sz w:val="22"/>
        </w:rPr>
      </w:pPr>
      <w:r>
        <w:rPr>
          <w:sz w:val="22"/>
        </w:rPr>
        <w:t>GENERAL USE RESTRICTIONS</w:t>
      </w:r>
    </w:p>
    <w:p w:rsidR="001A1D9F" w:rsidRDefault="001A1D9F">
      <w:pPr>
        <w:pStyle w:val="a0"/>
      </w:pPr>
      <w:r>
        <w:t xml:space="preserve">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w:t>
      </w:r>
      <w:r>
        <w:lastRenderedPageBreak/>
        <w:t>means--graphic, electronic, or mechanical, including photocopying, recording, taping, or information storage and retrieval systems--without permission of the copyright owner.</w:t>
      </w:r>
    </w:p>
    <w:p w:rsidR="001A1D9F" w:rsidRDefault="001A1D9F">
      <w:pPr>
        <w:pStyle w:val="a0"/>
        <w:jc w:val="center"/>
      </w:pPr>
    </w:p>
    <w:p w:rsidR="001A1D9F" w:rsidRDefault="001A1D9F">
      <w:pPr>
        <w:pStyle w:val="a0"/>
        <w:jc w:val="center"/>
      </w:pPr>
    </w:p>
    <w:p w:rsidR="001A1D9F" w:rsidRDefault="001A1D9F">
      <w:pPr>
        <w:pStyle w:val="a0"/>
      </w:pPr>
    </w:p>
    <w:p w:rsidR="001A1D9F" w:rsidRDefault="001A1D9F">
      <w:pPr>
        <w:pStyle w:val="a0"/>
      </w:pPr>
    </w:p>
    <w:p w:rsidR="001A1D9F" w:rsidRDefault="001A1D9F">
      <w:pPr>
        <w:jc w:val="center"/>
        <w:rPr>
          <w:sz w:val="22"/>
        </w:rPr>
      </w:pPr>
      <w:r>
        <w:rPr>
          <w:sz w:val="22"/>
        </w:rPr>
        <w:t>DISCLAIMER OF WARRANTY</w:t>
      </w:r>
    </w:p>
    <w:p w:rsidR="001A1D9F" w:rsidRDefault="001A1D9F">
      <w:pPr>
        <w:pStyle w:val="a0"/>
      </w:pPr>
    </w:p>
    <w:p w:rsidR="001A1D9F" w:rsidRDefault="001A1D9F">
      <w:pPr>
        <w:pStyle w:val="a0"/>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rsidR="001A1D9F" w:rsidRDefault="001A1D9F">
      <w:pPr>
        <w:pStyle w:val="a0"/>
      </w:pPr>
      <w:r>
        <w:t>The entire risk as to the quality and performance of software developed using this specification is borne by you. This disclaimer of warranty constitutes an essential part of the license granted to you to use this specification.</w:t>
      </w:r>
    </w:p>
    <w:p w:rsidR="001A1D9F" w:rsidRDefault="001A1D9F">
      <w:pPr>
        <w:pStyle w:val="a0"/>
        <w:rPr>
          <w:sz w:val="22"/>
        </w:rPr>
      </w:pPr>
    </w:p>
    <w:p w:rsidR="001A1D9F" w:rsidRDefault="001A1D9F">
      <w:pPr>
        <w:ind w:left="960" w:hanging="929"/>
        <w:jc w:val="center"/>
        <w:rPr>
          <w:sz w:val="22"/>
        </w:rPr>
      </w:pPr>
      <w:r>
        <w:rPr>
          <w:sz w:val="22"/>
        </w:rPr>
        <w:t>RESTRICTED RIGHTS LEGEND</w:t>
      </w:r>
    </w:p>
    <w:p w:rsidR="001A1D9F" w:rsidRDefault="001A1D9F">
      <w:pPr>
        <w:pStyle w:val="a0"/>
      </w:pPr>
      <w:r>
        <w:t xml:space="preserve">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w:t>
      </w:r>
      <w:proofErr w:type="spellStart"/>
      <w:r>
        <w:t>DoD</w:t>
      </w:r>
      <w:proofErr w:type="spellEnd"/>
      <w:r>
        <w:t xml:space="preserve"> F.A.R. Supplement and its successors, or as specified in 48 C.F.R. 12.212 of the Federal Acquisition Regulations and its successors, as applicable. The specification copyright owners are as indicated above and may be contacted through the Object Management Group, 140 Kendrick Street, Needham, MA 02494, U.S.A.</w:t>
      </w:r>
    </w:p>
    <w:p w:rsidR="001A1D9F" w:rsidRDefault="001A1D9F">
      <w:pPr>
        <w:pStyle w:val="a0"/>
        <w:rPr>
          <w:sz w:val="22"/>
        </w:rPr>
      </w:pPr>
    </w:p>
    <w:p w:rsidR="001A1D9F" w:rsidRDefault="001A1D9F">
      <w:pPr>
        <w:ind w:left="92"/>
        <w:jc w:val="center"/>
      </w:pPr>
      <w:r>
        <w:t>TRADEMARKS</w:t>
      </w:r>
    </w:p>
    <w:p w:rsidR="001A1D9F" w:rsidRDefault="001A1D9F">
      <w:pPr>
        <w:pStyle w:val="a0"/>
      </w:pPr>
      <w:r>
        <w:t>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IMM™ , MOF™ , OMG Interface Definition Language (IDL)™ , and OMG SysML™ are trademarks of the Object Management Group. All other products or company names mentioned are used for identification purposes only, and may be trademarks of their respective owners.</w:t>
      </w:r>
    </w:p>
    <w:p w:rsidR="001A1D9F" w:rsidRDefault="001A1D9F">
      <w:pPr>
        <w:pStyle w:val="a0"/>
        <w:rPr>
          <w:sz w:val="22"/>
        </w:rPr>
      </w:pPr>
    </w:p>
    <w:p w:rsidR="001A1D9F" w:rsidRDefault="001A1D9F">
      <w:pPr>
        <w:ind w:left="92"/>
        <w:jc w:val="center"/>
      </w:pPr>
      <w:r>
        <w:t>COMPLIANCE</w:t>
      </w:r>
    </w:p>
    <w:p w:rsidR="001A1D9F" w:rsidRDefault="001A1D9F">
      <w:pPr>
        <w:pStyle w:val="a0"/>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rsidR="001A1D9F" w:rsidRDefault="001A1D9F">
      <w:pPr>
        <w:pStyle w:val="a0"/>
      </w:pPr>
      <w:r>
        <w:lastRenderedPageBreak/>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rsidR="001A1D9F" w:rsidRDefault="001A1D9F">
      <w:pPr>
        <w:pStyle w:val="a0"/>
      </w:pPr>
    </w:p>
    <w:p w:rsidR="001A1D9F" w:rsidRDefault="001A1D9F">
      <w:pPr>
        <w:pStyle w:val="a0"/>
        <w:pageBreakBefore/>
      </w:pPr>
    </w:p>
    <w:p w:rsidR="001A1D9F" w:rsidRDefault="001A1D9F">
      <w:pPr>
        <w:pStyle w:val="a0"/>
        <w:jc w:val="center"/>
        <w:rPr>
          <w:b/>
          <w:sz w:val="30"/>
        </w:rPr>
      </w:pPr>
      <w:r>
        <w:rPr>
          <w:b/>
          <w:sz w:val="30"/>
        </w:rPr>
        <w:t>OMG’s Issue Reporting Procedure</w:t>
      </w:r>
    </w:p>
    <w:p w:rsidR="001A1D9F" w:rsidRDefault="001A1D9F">
      <w:pPr>
        <w:pStyle w:val="a0"/>
      </w:pPr>
    </w:p>
    <w:p w:rsidR="001A1D9F" w:rsidRDefault="001A1D9F">
      <w:pPr>
        <w:pStyle w:val="Body"/>
      </w:pPr>
      <w: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(http://www.omg.org/technology/agreement.)</w:t>
      </w: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sectPr w:rsidR="001A1D9F">
          <w:pgSz w:w="11906" w:h="15840" w:code="1"/>
          <w:pgMar w:top="1440" w:right="1440" w:bottom="1440" w:left="1440" w:header="720" w:footer="720" w:gutter="0"/>
          <w:cols w:space="720"/>
        </w:sectPr>
      </w:pPr>
    </w:p>
    <w:p w:rsidR="001A1D9F" w:rsidRDefault="001A1D9F">
      <w:pPr>
        <w:pStyle w:val="a0"/>
        <w:rPr>
          <w:lang w:val="de-DE"/>
        </w:rPr>
      </w:pPr>
    </w:p>
    <w:p w:rsidR="001A1D9F" w:rsidRDefault="001A1D9F">
      <w:pPr>
        <w:pStyle w:val="ae"/>
      </w:pPr>
      <w:r>
        <w:t>Table of Contents</w:t>
      </w:r>
    </w:p>
    <w:p w:rsidR="001A1D9F" w:rsidRDefault="001A1D9F">
      <w:pPr>
        <w:sectPr w:rsidR="001A1D9F">
          <w:footerReference w:type="even" r:id="rId15"/>
          <w:footerReference w:type="default" r:id="rId16"/>
          <w:pgSz w:w="11905" w:h="15840"/>
          <w:pgMar w:top="1080" w:right="720" w:bottom="1656" w:left="1440" w:header="720" w:footer="1080" w:gutter="0"/>
          <w:pgNumType w:fmt="lowerRoman" w:start="1"/>
          <w:cols w:space="720"/>
        </w:sectPr>
      </w:pPr>
    </w:p>
    <w:p w:rsidR="00E366D1" w:rsidRPr="00E168B5" w:rsidRDefault="001A1D9F" w:rsidP="00D763AC">
      <w:pPr>
        <w:pStyle w:val="10"/>
        <w:rPr>
          <w:rFonts w:ascii="Century" w:hAnsi="Century"/>
          <w:noProof/>
          <w:kern w:val="2"/>
          <w:sz w:val="21"/>
          <w:szCs w:val="22"/>
          <w:lang w:eastAsia="ja-JP"/>
        </w:rPr>
      </w:pPr>
      <w:r>
        <w:lastRenderedPageBreak/>
        <w:fldChar w:fldCharType="begin"/>
      </w:r>
      <w:r>
        <w:instrText xml:space="preserve"> TOC \f \o "1-9" \t "Heading 6;6;Heading 5;5;Heading 4;4;Heading 3;3;Heading 2;2;Heading 1;1;Preface;1;Heading;1;???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ff08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ff09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1;Heading1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preface;2;Heading1;2;Subtitle;2;Heading2;3" \h</w:instrText>
      </w:r>
      <w:r>
        <w:fldChar w:fldCharType="separate"/>
      </w:r>
    </w:p>
    <w:p w:rsidR="00E366D1" w:rsidRPr="00E168B5" w:rsidRDefault="00F74033">
      <w:pPr>
        <w:pStyle w:val="10"/>
        <w:tabs>
          <w:tab w:val="left" w:pos="1512"/>
        </w:tabs>
        <w:rPr>
          <w:rFonts w:ascii="Century" w:hAnsi="Century"/>
          <w:noProof/>
          <w:kern w:val="2"/>
          <w:sz w:val="21"/>
          <w:szCs w:val="22"/>
          <w:lang w:eastAsia="ja-JP"/>
        </w:rPr>
      </w:pPr>
      <w:hyperlink w:anchor="_Toc400473652" w:history="1">
        <w:r w:rsidR="00E366D1" w:rsidRPr="00162CD6">
          <w:rPr>
            <w:rStyle w:val="a4"/>
            <w:noProof/>
          </w:rPr>
          <w:t>1</w:t>
        </w:r>
        <w:r w:rsidR="00E366D1" w:rsidRPr="00E168B5">
          <w:rPr>
            <w:rFonts w:ascii="Century" w:hAnsi="Century"/>
            <w:noProof/>
            <w:kern w:val="2"/>
            <w:sz w:val="21"/>
            <w:szCs w:val="22"/>
            <w:lang w:eastAsia="ja-JP"/>
          </w:rPr>
          <w:tab/>
        </w:r>
        <w:r w:rsidR="00E366D1" w:rsidRPr="00162CD6">
          <w:rPr>
            <w:rStyle w:val="a4"/>
            <w:noProof/>
          </w:rPr>
          <w:t>Scope</w:t>
        </w:r>
        <w:r w:rsidR="00E366D1">
          <w:rPr>
            <w:noProof/>
          </w:rPr>
          <w:tab/>
        </w:r>
        <w:r w:rsidR="00E366D1">
          <w:rPr>
            <w:noProof/>
          </w:rPr>
          <w:fldChar w:fldCharType="begin"/>
        </w:r>
        <w:r w:rsidR="00E366D1">
          <w:rPr>
            <w:noProof/>
          </w:rPr>
          <w:instrText xml:space="preserve"> PAGEREF _Toc400473652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53" w:history="1">
        <w:r w:rsidR="00E366D1" w:rsidRPr="00162CD6">
          <w:rPr>
            <w:rStyle w:val="a4"/>
            <w:noProof/>
            <w:lang w:eastAsia="ja-JP"/>
          </w:rPr>
          <w:t>2</w:t>
        </w:r>
        <w:r w:rsidR="00E366D1" w:rsidRPr="00E168B5">
          <w:rPr>
            <w:rFonts w:ascii="Century" w:hAnsi="Century"/>
            <w:noProof/>
            <w:kern w:val="2"/>
            <w:sz w:val="21"/>
            <w:szCs w:val="22"/>
            <w:lang w:eastAsia="ja-JP"/>
          </w:rPr>
          <w:tab/>
        </w:r>
        <w:r w:rsidR="00E366D1" w:rsidRPr="00162CD6">
          <w:rPr>
            <w:rStyle w:val="a4"/>
            <w:noProof/>
          </w:rPr>
          <w:t>Conformance</w:t>
        </w:r>
        <w:r w:rsidR="00E366D1">
          <w:rPr>
            <w:noProof/>
          </w:rPr>
          <w:tab/>
        </w:r>
        <w:r w:rsidR="00E366D1">
          <w:rPr>
            <w:noProof/>
          </w:rPr>
          <w:fldChar w:fldCharType="begin"/>
        </w:r>
        <w:r w:rsidR="00E366D1">
          <w:rPr>
            <w:noProof/>
          </w:rPr>
          <w:instrText xml:space="preserve"> PAGEREF _Toc400473653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654" w:history="1">
        <w:r w:rsidR="00E366D1" w:rsidRPr="00162CD6">
          <w:rPr>
            <w:rStyle w:val="a4"/>
            <w:noProof/>
            <w:lang w:eastAsia="ja-JP"/>
          </w:rPr>
          <w:t>2.1</w:t>
        </w:r>
        <w:r w:rsidR="00E366D1" w:rsidRPr="00E168B5">
          <w:rPr>
            <w:rFonts w:ascii="Century" w:hAnsi="Century"/>
            <w:noProof/>
            <w:kern w:val="2"/>
            <w:sz w:val="21"/>
            <w:szCs w:val="22"/>
            <w:lang w:eastAsia="ja-JP"/>
          </w:rPr>
          <w:tab/>
        </w:r>
        <w:r w:rsidR="00E366D1" w:rsidRPr="00162CD6">
          <w:rPr>
            <w:rStyle w:val="a4"/>
            <w:noProof/>
            <w:lang w:eastAsia="ja-JP"/>
          </w:rPr>
          <w:t>Changes to RTC Specification</w:t>
        </w:r>
        <w:r w:rsidR="00E366D1">
          <w:rPr>
            <w:noProof/>
          </w:rPr>
          <w:tab/>
        </w:r>
        <w:r w:rsidR="00E366D1">
          <w:rPr>
            <w:noProof/>
          </w:rPr>
          <w:fldChar w:fldCharType="begin"/>
        </w:r>
        <w:r w:rsidR="00E366D1">
          <w:rPr>
            <w:noProof/>
          </w:rPr>
          <w:instrText xml:space="preserve"> PAGEREF _Toc400473654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rsidP="00E366D1">
      <w:pPr>
        <w:pStyle w:val="21"/>
        <w:rPr>
          <w:rFonts w:ascii="Century" w:hAnsi="Century"/>
          <w:noProof/>
          <w:kern w:val="2"/>
          <w:sz w:val="21"/>
          <w:szCs w:val="22"/>
          <w:lang w:eastAsia="ja-JP"/>
        </w:rPr>
      </w:pPr>
      <w:hyperlink w:anchor="_Toc400473655" w:history="1">
        <w:r w:rsidR="00E366D1" w:rsidRPr="00162CD6">
          <w:rPr>
            <w:rStyle w:val="a4"/>
            <w:noProof/>
            <w:lang w:eastAsia="ja-JP"/>
          </w:rPr>
          <w:t>2.2</w:t>
        </w:r>
        <w:r w:rsidR="00E366D1" w:rsidRPr="00E168B5">
          <w:rPr>
            <w:rFonts w:ascii="Century" w:hAnsi="Century"/>
            <w:noProof/>
            <w:kern w:val="2"/>
            <w:sz w:val="21"/>
            <w:szCs w:val="22"/>
            <w:lang w:eastAsia="ja-JP"/>
          </w:rPr>
          <w:tab/>
        </w:r>
        <w:r w:rsidR="00E366D1" w:rsidRPr="00162CD6">
          <w:rPr>
            <w:rStyle w:val="a4"/>
            <w:noProof/>
            <w:lang w:eastAsia="ja-JP"/>
          </w:rPr>
          <w:t>Conformance points</w:t>
        </w:r>
        <w:r w:rsidR="00E366D1">
          <w:rPr>
            <w:noProof/>
          </w:rPr>
          <w:tab/>
        </w:r>
        <w:r w:rsidR="00E366D1">
          <w:rPr>
            <w:noProof/>
          </w:rPr>
          <w:fldChar w:fldCharType="begin"/>
        </w:r>
        <w:r w:rsidR="00E366D1">
          <w:rPr>
            <w:noProof/>
          </w:rPr>
          <w:instrText xml:space="preserve"> PAGEREF _Toc400473655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57" w:history="1">
        <w:r w:rsidR="00E366D1" w:rsidRPr="00162CD6">
          <w:rPr>
            <w:rStyle w:val="a4"/>
            <w:noProof/>
          </w:rPr>
          <w:t>3</w:t>
        </w:r>
        <w:r w:rsidR="00E366D1" w:rsidRPr="00E168B5">
          <w:rPr>
            <w:rFonts w:ascii="Century" w:hAnsi="Century"/>
            <w:noProof/>
            <w:kern w:val="2"/>
            <w:sz w:val="21"/>
            <w:szCs w:val="22"/>
            <w:lang w:eastAsia="ja-JP"/>
          </w:rPr>
          <w:tab/>
        </w:r>
        <w:r w:rsidR="00E366D1" w:rsidRPr="00162CD6">
          <w:rPr>
            <w:rStyle w:val="a4"/>
            <w:noProof/>
          </w:rPr>
          <w:t>Normative References</w:t>
        </w:r>
        <w:r w:rsidR="00E366D1">
          <w:rPr>
            <w:noProof/>
          </w:rPr>
          <w:tab/>
        </w:r>
        <w:r w:rsidR="00E366D1">
          <w:rPr>
            <w:noProof/>
          </w:rPr>
          <w:fldChar w:fldCharType="begin"/>
        </w:r>
        <w:r w:rsidR="00E366D1">
          <w:rPr>
            <w:noProof/>
          </w:rPr>
          <w:instrText xml:space="preserve"> PAGEREF _Toc400473657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58" w:history="1">
        <w:r w:rsidR="00E366D1" w:rsidRPr="00162CD6">
          <w:rPr>
            <w:rStyle w:val="a4"/>
            <w:noProof/>
          </w:rPr>
          <w:t>4</w:t>
        </w:r>
        <w:r w:rsidR="00E366D1" w:rsidRPr="00E168B5">
          <w:rPr>
            <w:rFonts w:ascii="Century" w:hAnsi="Century"/>
            <w:noProof/>
            <w:kern w:val="2"/>
            <w:sz w:val="21"/>
            <w:szCs w:val="22"/>
            <w:lang w:eastAsia="ja-JP"/>
          </w:rPr>
          <w:tab/>
        </w:r>
        <w:r w:rsidR="00E366D1" w:rsidRPr="00162CD6">
          <w:rPr>
            <w:rStyle w:val="a4"/>
            <w:noProof/>
          </w:rPr>
          <w:t>Terms and Definitions</w:t>
        </w:r>
        <w:r w:rsidR="00E366D1">
          <w:rPr>
            <w:noProof/>
          </w:rPr>
          <w:tab/>
        </w:r>
        <w:r w:rsidR="00E366D1">
          <w:rPr>
            <w:noProof/>
          </w:rPr>
          <w:fldChar w:fldCharType="begin"/>
        </w:r>
        <w:r w:rsidR="00E366D1">
          <w:rPr>
            <w:noProof/>
          </w:rPr>
          <w:instrText xml:space="preserve"> PAGEREF _Toc400473658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59" w:history="1">
        <w:r w:rsidR="00E366D1" w:rsidRPr="00162CD6">
          <w:rPr>
            <w:rStyle w:val="a4"/>
            <w:noProof/>
          </w:rPr>
          <w:t>5</w:t>
        </w:r>
        <w:r w:rsidR="00E366D1" w:rsidRPr="00E168B5">
          <w:rPr>
            <w:rFonts w:ascii="Century" w:hAnsi="Century"/>
            <w:noProof/>
            <w:kern w:val="2"/>
            <w:sz w:val="21"/>
            <w:szCs w:val="22"/>
            <w:lang w:eastAsia="ja-JP"/>
          </w:rPr>
          <w:tab/>
        </w:r>
        <w:r w:rsidR="00E366D1" w:rsidRPr="00162CD6">
          <w:rPr>
            <w:rStyle w:val="a4"/>
            <w:noProof/>
          </w:rPr>
          <w:t>Symbols</w:t>
        </w:r>
        <w:r w:rsidR="00E366D1">
          <w:rPr>
            <w:noProof/>
          </w:rPr>
          <w:tab/>
        </w:r>
        <w:r w:rsidR="00E366D1">
          <w:rPr>
            <w:noProof/>
          </w:rPr>
          <w:fldChar w:fldCharType="begin"/>
        </w:r>
        <w:r w:rsidR="00E366D1">
          <w:rPr>
            <w:noProof/>
          </w:rPr>
          <w:instrText xml:space="preserve"> PAGEREF _Toc400473659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60" w:history="1">
        <w:r w:rsidR="00E366D1" w:rsidRPr="00162CD6">
          <w:rPr>
            <w:rStyle w:val="a4"/>
            <w:noProof/>
          </w:rPr>
          <w:t>6</w:t>
        </w:r>
        <w:r w:rsidR="00E366D1" w:rsidRPr="00E168B5">
          <w:rPr>
            <w:rFonts w:ascii="Century" w:hAnsi="Century"/>
            <w:noProof/>
            <w:kern w:val="2"/>
            <w:sz w:val="21"/>
            <w:szCs w:val="22"/>
            <w:lang w:eastAsia="ja-JP"/>
          </w:rPr>
          <w:tab/>
        </w:r>
        <w:r w:rsidR="00E366D1" w:rsidRPr="00162CD6">
          <w:rPr>
            <w:rStyle w:val="a4"/>
            <w:noProof/>
          </w:rPr>
          <w:t>Additional Information</w:t>
        </w:r>
        <w:r w:rsidR="00E366D1">
          <w:rPr>
            <w:noProof/>
          </w:rPr>
          <w:tab/>
        </w:r>
        <w:r w:rsidR="00E366D1">
          <w:rPr>
            <w:noProof/>
          </w:rPr>
          <w:fldChar w:fldCharType="begin"/>
        </w:r>
        <w:r w:rsidR="00E366D1">
          <w:rPr>
            <w:noProof/>
          </w:rPr>
          <w:instrText xml:space="preserve"> PAGEREF _Toc400473660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661" w:history="1">
        <w:r w:rsidR="00E366D1" w:rsidRPr="00162CD6">
          <w:rPr>
            <w:rStyle w:val="a4"/>
            <w:noProof/>
          </w:rPr>
          <w:t>6.1</w:t>
        </w:r>
        <w:r w:rsidR="00E366D1" w:rsidRPr="00E168B5">
          <w:rPr>
            <w:rFonts w:ascii="Century" w:hAnsi="Century"/>
            <w:noProof/>
            <w:kern w:val="2"/>
            <w:sz w:val="21"/>
            <w:szCs w:val="22"/>
            <w:lang w:eastAsia="ja-JP"/>
          </w:rPr>
          <w:tab/>
        </w:r>
        <w:r w:rsidR="00E366D1" w:rsidRPr="00162CD6">
          <w:rPr>
            <w:rStyle w:val="a4"/>
            <w:noProof/>
          </w:rPr>
          <w:t>Acknowledgements</w:t>
        </w:r>
        <w:r w:rsidR="00E366D1">
          <w:rPr>
            <w:noProof/>
          </w:rPr>
          <w:tab/>
        </w:r>
        <w:r w:rsidR="00E366D1">
          <w:rPr>
            <w:noProof/>
          </w:rPr>
          <w:fldChar w:fldCharType="begin"/>
        </w:r>
        <w:r w:rsidR="00E366D1">
          <w:rPr>
            <w:noProof/>
          </w:rPr>
          <w:instrText xml:space="preserve"> PAGEREF _Toc400473661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F74033">
      <w:pPr>
        <w:pStyle w:val="10"/>
        <w:tabs>
          <w:tab w:val="left" w:pos="1512"/>
        </w:tabs>
        <w:rPr>
          <w:rFonts w:ascii="Century" w:hAnsi="Century"/>
          <w:noProof/>
          <w:kern w:val="2"/>
          <w:sz w:val="21"/>
          <w:szCs w:val="22"/>
          <w:lang w:eastAsia="ja-JP"/>
        </w:rPr>
      </w:pPr>
      <w:hyperlink w:anchor="_Toc400473662" w:history="1">
        <w:r w:rsidR="00E366D1" w:rsidRPr="00162CD6">
          <w:rPr>
            <w:rStyle w:val="a4"/>
            <w:i/>
            <w:noProof/>
          </w:rPr>
          <w:t>7</w:t>
        </w:r>
        <w:r w:rsidR="00E366D1" w:rsidRPr="00E168B5">
          <w:rPr>
            <w:rFonts w:ascii="Century" w:hAnsi="Century"/>
            <w:noProof/>
            <w:kern w:val="2"/>
            <w:sz w:val="21"/>
            <w:szCs w:val="22"/>
            <w:lang w:eastAsia="ja-JP"/>
          </w:rPr>
          <w:tab/>
        </w:r>
        <w:r w:rsidR="00E366D1" w:rsidRPr="00162CD6">
          <w:rPr>
            <w:rStyle w:val="a4"/>
            <w:noProof/>
          </w:rPr>
          <w:t>Finite State Machine Component for Robotic Technology Components (FSM4RTC)</w:t>
        </w:r>
        <w:r w:rsidR="00E366D1">
          <w:rPr>
            <w:noProof/>
          </w:rPr>
          <w:tab/>
        </w:r>
        <w:r w:rsidR="00E366D1">
          <w:rPr>
            <w:noProof/>
          </w:rPr>
          <w:fldChar w:fldCharType="begin"/>
        </w:r>
        <w:r w:rsidR="00E366D1">
          <w:rPr>
            <w:noProof/>
          </w:rPr>
          <w:instrText xml:space="preserve"> PAGEREF _Toc400473662 \h </w:instrText>
        </w:r>
        <w:r w:rsidR="00E366D1">
          <w:rPr>
            <w:noProof/>
          </w:rPr>
        </w:r>
        <w:r w:rsidR="00E366D1">
          <w:rPr>
            <w:noProof/>
          </w:rPr>
          <w:fldChar w:fldCharType="separate"/>
        </w:r>
        <w:r w:rsidR="00917986">
          <w:rPr>
            <w:noProof/>
          </w:rPr>
          <w:t>3</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663" w:history="1">
        <w:r w:rsidR="00E366D1" w:rsidRPr="00162CD6">
          <w:rPr>
            <w:rStyle w:val="a4"/>
            <w:noProof/>
            <w:lang w:eastAsia="ja-JP"/>
          </w:rPr>
          <w:t>7.1</w:t>
        </w:r>
        <w:r w:rsidR="00E366D1" w:rsidRPr="00E168B5">
          <w:rPr>
            <w:rFonts w:ascii="Century" w:hAnsi="Century"/>
            <w:noProof/>
            <w:kern w:val="2"/>
            <w:sz w:val="21"/>
            <w:szCs w:val="22"/>
            <w:lang w:eastAsia="ja-JP"/>
          </w:rPr>
          <w:tab/>
        </w:r>
        <w:r w:rsidR="00E366D1" w:rsidRPr="00162CD6">
          <w:rPr>
            <w:rStyle w:val="a4"/>
            <w:noProof/>
            <w:lang w:eastAsia="ja-JP"/>
          </w:rPr>
          <w:t>General</w:t>
        </w:r>
        <w:r w:rsidR="00E366D1">
          <w:rPr>
            <w:noProof/>
          </w:rPr>
          <w:tab/>
        </w:r>
        <w:r w:rsidR="00E366D1">
          <w:rPr>
            <w:noProof/>
          </w:rPr>
          <w:fldChar w:fldCharType="begin"/>
        </w:r>
        <w:r w:rsidR="00E366D1">
          <w:rPr>
            <w:noProof/>
          </w:rPr>
          <w:instrText xml:space="preserve"> PAGEREF _Toc400473663 \h </w:instrText>
        </w:r>
        <w:r w:rsidR="00E366D1">
          <w:rPr>
            <w:noProof/>
          </w:rPr>
        </w:r>
        <w:r w:rsidR="00E366D1">
          <w:rPr>
            <w:noProof/>
          </w:rPr>
          <w:fldChar w:fldCharType="separate"/>
        </w:r>
        <w:r w:rsidR="00917986">
          <w:rPr>
            <w:noProof/>
          </w:rPr>
          <w:t>3</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664" w:history="1">
        <w:r w:rsidR="00E366D1" w:rsidRPr="00162CD6">
          <w:rPr>
            <w:rStyle w:val="a4"/>
            <w:noProof/>
            <w:lang w:eastAsia="ja-JP"/>
          </w:rPr>
          <w:t>7.2</w:t>
        </w:r>
        <w:r w:rsidR="00E366D1" w:rsidRPr="00E168B5">
          <w:rPr>
            <w:rFonts w:ascii="Century" w:hAnsi="Century"/>
            <w:noProof/>
            <w:kern w:val="2"/>
            <w:sz w:val="21"/>
            <w:szCs w:val="22"/>
            <w:lang w:eastAsia="ja-JP"/>
          </w:rPr>
          <w:tab/>
        </w:r>
        <w:r w:rsidR="00E366D1" w:rsidRPr="00162CD6">
          <w:rPr>
            <w:rStyle w:val="a4"/>
            <w:noProof/>
          </w:rPr>
          <w:t>Platform Independent Model (PIM)</w:t>
        </w:r>
        <w:r w:rsidR="00E366D1">
          <w:rPr>
            <w:noProof/>
          </w:rPr>
          <w:tab/>
        </w:r>
        <w:r w:rsidR="00E366D1">
          <w:rPr>
            <w:noProof/>
          </w:rPr>
          <w:fldChar w:fldCharType="begin"/>
        </w:r>
        <w:r w:rsidR="00E366D1">
          <w:rPr>
            <w:noProof/>
          </w:rPr>
          <w:instrText xml:space="preserve"> PAGEREF _Toc400473664 \h </w:instrText>
        </w:r>
        <w:r w:rsidR="00E366D1">
          <w:rPr>
            <w:noProof/>
          </w:rPr>
        </w:r>
        <w:r w:rsidR="00E366D1">
          <w:rPr>
            <w:noProof/>
          </w:rPr>
          <w:fldChar w:fldCharType="separate"/>
        </w:r>
        <w:r w:rsidR="00917986">
          <w:rPr>
            <w:noProof/>
          </w:rPr>
          <w:t>6</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65" w:history="1">
        <w:r w:rsidR="00E366D1" w:rsidRPr="00162CD6">
          <w:rPr>
            <w:rStyle w:val="a4"/>
            <w:noProof/>
            <w:lang w:eastAsia="ja-JP"/>
          </w:rPr>
          <w:t>7.2.1</w:t>
        </w:r>
        <w:r w:rsidR="00E366D1" w:rsidRPr="00E168B5">
          <w:rPr>
            <w:rFonts w:ascii="Century" w:hAnsi="Century"/>
            <w:noProof/>
            <w:kern w:val="2"/>
            <w:sz w:val="21"/>
            <w:szCs w:val="22"/>
            <w:lang w:eastAsia="ja-JP"/>
          </w:rPr>
          <w:tab/>
        </w:r>
        <w:r w:rsidR="00E366D1" w:rsidRPr="00162CD6">
          <w:rPr>
            <w:rStyle w:val="a4"/>
            <w:noProof/>
            <w:lang w:eastAsia="ja-JP"/>
          </w:rPr>
          <w:t>Overview</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_Toc400473665 \h </w:instrText>
        </w:r>
        <w:r w:rsidR="00E366D1">
          <w:rPr>
            <w:noProof/>
          </w:rPr>
        </w:r>
        <w:r w:rsidR="00E366D1">
          <w:rPr>
            <w:noProof/>
          </w:rPr>
          <w:fldChar w:fldCharType="separate"/>
        </w:r>
        <w:r w:rsidR="00917986">
          <w:rPr>
            <w:noProof/>
          </w:rPr>
          <w:t>6</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66" w:history="1">
        <w:r w:rsidR="00E366D1" w:rsidRPr="00162CD6">
          <w:rPr>
            <w:rStyle w:val="a4"/>
            <w:noProof/>
            <w:lang w:eastAsia="ja-JP"/>
          </w:rPr>
          <w:t>7.2.2</w:t>
        </w:r>
        <w:r w:rsidR="00E366D1" w:rsidRPr="00E168B5">
          <w:rPr>
            <w:rFonts w:ascii="Century" w:hAnsi="Century"/>
            <w:noProof/>
            <w:kern w:val="2"/>
            <w:sz w:val="21"/>
            <w:szCs w:val="22"/>
            <w:lang w:eastAsia="ja-JP"/>
          </w:rPr>
          <w:tab/>
        </w:r>
        <w:r w:rsidR="00E366D1" w:rsidRPr="00162CD6">
          <w:rPr>
            <w:rStyle w:val="a4"/>
            <w:noProof/>
          </w:rPr>
          <w:t xml:space="preserve">Format and </w:t>
        </w:r>
        <w:r w:rsidR="00E366D1" w:rsidRPr="00162CD6">
          <w:rPr>
            <w:rStyle w:val="a4"/>
            <w:noProof/>
            <w:lang w:eastAsia="ja-JP"/>
          </w:rPr>
          <w:t>C</w:t>
        </w:r>
        <w:r w:rsidR="00E366D1" w:rsidRPr="00162CD6">
          <w:rPr>
            <w:rStyle w:val="a4"/>
            <w:noProof/>
          </w:rPr>
          <w:t>onventions</w:t>
        </w:r>
        <w:r w:rsidR="00E366D1">
          <w:rPr>
            <w:noProof/>
          </w:rPr>
          <w:tab/>
        </w:r>
        <w:r w:rsidR="00E366D1">
          <w:rPr>
            <w:noProof/>
          </w:rPr>
          <w:fldChar w:fldCharType="begin"/>
        </w:r>
        <w:r w:rsidR="00E366D1">
          <w:rPr>
            <w:noProof/>
          </w:rPr>
          <w:instrText xml:space="preserve"> PAGEREF _Toc400473666 \h </w:instrText>
        </w:r>
        <w:r w:rsidR="00E366D1">
          <w:rPr>
            <w:noProof/>
          </w:rPr>
        </w:r>
        <w:r w:rsidR="00E366D1">
          <w:rPr>
            <w:noProof/>
          </w:rPr>
          <w:fldChar w:fldCharType="separate"/>
        </w:r>
        <w:r w:rsidR="00917986">
          <w:rPr>
            <w:noProof/>
          </w:rPr>
          <w:t>7</w:t>
        </w:r>
        <w:r w:rsidR="00E366D1">
          <w:rPr>
            <w:noProof/>
          </w:rPr>
          <w:fldChar w:fldCharType="end"/>
        </w:r>
      </w:hyperlink>
    </w:p>
    <w:p w:rsidR="00E366D1" w:rsidRPr="00E168B5" w:rsidRDefault="00F74033" w:rsidP="00E366D1">
      <w:pPr>
        <w:pStyle w:val="30"/>
        <w:rPr>
          <w:rFonts w:ascii="Century" w:hAnsi="Century"/>
          <w:noProof/>
          <w:kern w:val="2"/>
          <w:sz w:val="21"/>
          <w:szCs w:val="22"/>
          <w:lang w:eastAsia="ja-JP"/>
        </w:rPr>
      </w:pPr>
      <w:hyperlink w:anchor="_Toc400473667" w:history="1">
        <w:r w:rsidR="00E366D1" w:rsidRPr="00162CD6">
          <w:rPr>
            <w:rStyle w:val="a4"/>
            <w:noProof/>
            <w:lang w:eastAsia="ja-JP"/>
          </w:rPr>
          <w:t>7.2.3</w:t>
        </w:r>
        <w:r w:rsidR="00E366D1" w:rsidRPr="00E168B5">
          <w:rPr>
            <w:rFonts w:ascii="Century" w:hAnsi="Century"/>
            <w:noProof/>
            <w:kern w:val="2"/>
            <w:sz w:val="21"/>
            <w:szCs w:val="22"/>
            <w:lang w:eastAsia="ja-JP"/>
          </w:rPr>
          <w:tab/>
        </w:r>
        <w:r w:rsidR="00E366D1" w:rsidRPr="00162CD6">
          <w:rPr>
            <w:rStyle w:val="a4"/>
            <w:noProof/>
            <w:lang w:eastAsia="ja-JP"/>
          </w:rPr>
          <w:t>Basic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_Toc400473667 \h </w:instrText>
        </w:r>
        <w:r w:rsidR="00E366D1">
          <w:rPr>
            <w:noProof/>
          </w:rPr>
        </w:r>
        <w:r w:rsidR="00E366D1">
          <w:rPr>
            <w:noProof/>
          </w:rPr>
          <w:fldChar w:fldCharType="separate"/>
        </w:r>
        <w:r w:rsidR="00917986">
          <w:rPr>
            <w:noProof/>
          </w:rPr>
          <w:t>8</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72" w:history="1">
        <w:r w:rsidR="00E366D1" w:rsidRPr="00162CD6">
          <w:rPr>
            <w:rStyle w:val="a4"/>
            <w:noProof/>
            <w:lang w:eastAsia="ja-JP"/>
          </w:rPr>
          <w:t>7.2.4</w:t>
        </w:r>
        <w:r w:rsidR="00E366D1" w:rsidRPr="00E168B5">
          <w:rPr>
            <w:rFonts w:ascii="Century" w:hAnsi="Century"/>
            <w:noProof/>
            <w:kern w:val="2"/>
            <w:sz w:val="21"/>
            <w:szCs w:val="22"/>
            <w:lang w:eastAsia="ja-JP"/>
          </w:rPr>
          <w:tab/>
        </w:r>
        <w:r w:rsidR="00E366D1" w:rsidRPr="00162CD6">
          <w:rPr>
            <w:rStyle w:val="a4"/>
            <w:noProof/>
            <w:lang w:eastAsia="ja-JP"/>
          </w:rPr>
          <w:t>ComponentObserver</w:t>
        </w:r>
        <w:r w:rsidR="00E366D1">
          <w:rPr>
            <w:noProof/>
          </w:rPr>
          <w:tab/>
        </w:r>
        <w:r w:rsidR="00E366D1">
          <w:rPr>
            <w:noProof/>
          </w:rPr>
          <w:fldChar w:fldCharType="begin"/>
        </w:r>
        <w:r w:rsidR="00E366D1">
          <w:rPr>
            <w:noProof/>
          </w:rPr>
          <w:instrText xml:space="preserve"> PAGEREF _Toc400473672 \h </w:instrText>
        </w:r>
        <w:r w:rsidR="00E366D1">
          <w:rPr>
            <w:noProof/>
          </w:rPr>
        </w:r>
        <w:r w:rsidR="00E366D1">
          <w:rPr>
            <w:noProof/>
          </w:rPr>
          <w:fldChar w:fldCharType="separate"/>
        </w:r>
        <w:r w:rsidR="00917986">
          <w:rPr>
            <w:noProof/>
          </w:rPr>
          <w:t>9</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75" w:history="1">
        <w:r w:rsidR="00E366D1" w:rsidRPr="00162CD6">
          <w:rPr>
            <w:rStyle w:val="a4"/>
            <w:noProof/>
            <w:lang w:eastAsia="ja-JP"/>
          </w:rPr>
          <w:t>7.2.5</w:t>
        </w:r>
        <w:r w:rsidR="00E366D1" w:rsidRPr="00E168B5">
          <w:rPr>
            <w:rFonts w:ascii="Century" w:hAnsi="Century"/>
            <w:noProof/>
            <w:kern w:val="2"/>
            <w:sz w:val="21"/>
            <w:szCs w:val="22"/>
            <w:lang w:eastAsia="ja-JP"/>
          </w:rPr>
          <w:tab/>
        </w:r>
        <w:r w:rsidR="00E366D1" w:rsidRPr="00162CD6">
          <w:rPr>
            <w:rStyle w:val="a4"/>
            <w:noProof/>
            <w:lang w:eastAsia="ja-JP"/>
          </w:rPr>
          <w:t>ExtendedFsmService</w:t>
        </w:r>
        <w:r w:rsidR="00E366D1">
          <w:rPr>
            <w:noProof/>
          </w:rPr>
          <w:tab/>
        </w:r>
        <w:r w:rsidR="00E366D1">
          <w:rPr>
            <w:noProof/>
          </w:rPr>
          <w:fldChar w:fldCharType="begin"/>
        </w:r>
        <w:r w:rsidR="00E366D1">
          <w:rPr>
            <w:noProof/>
          </w:rPr>
          <w:instrText xml:space="preserve"> PAGEREF _Toc400473675 \h </w:instrText>
        </w:r>
        <w:r w:rsidR="00E366D1">
          <w:rPr>
            <w:noProof/>
          </w:rPr>
        </w:r>
        <w:r w:rsidR="00E366D1">
          <w:rPr>
            <w:noProof/>
          </w:rPr>
          <w:fldChar w:fldCharType="separate"/>
        </w:r>
        <w:r w:rsidR="00917986">
          <w:rPr>
            <w:noProof/>
          </w:rPr>
          <w:t>14</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79" w:history="1">
        <w:r w:rsidR="00E366D1" w:rsidRPr="00162CD6">
          <w:rPr>
            <w:rStyle w:val="a4"/>
            <w:noProof/>
            <w:lang w:eastAsia="ja-JP"/>
          </w:rPr>
          <w:t>7.2.6</w:t>
        </w:r>
        <w:r w:rsidR="00E366D1" w:rsidRPr="00E168B5">
          <w:rPr>
            <w:rFonts w:ascii="Century" w:hAnsi="Century"/>
            <w:noProof/>
            <w:kern w:val="2"/>
            <w:sz w:val="21"/>
            <w:szCs w:val="22"/>
            <w:lang w:eastAsia="ja-JP"/>
          </w:rPr>
          <w:tab/>
        </w:r>
        <w:r w:rsidR="00E366D1" w:rsidRPr="00162CD6">
          <w:rPr>
            <w:rStyle w:val="a4"/>
            <w:noProof/>
            <w:lang w:eastAsia="ja-JP"/>
          </w:rPr>
          <w:t>Data Port</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_Toc400473679 \h </w:instrText>
        </w:r>
        <w:r w:rsidR="00E366D1">
          <w:rPr>
            <w:noProof/>
          </w:rPr>
        </w:r>
        <w:r w:rsidR="00E366D1">
          <w:rPr>
            <w:noProof/>
          </w:rPr>
          <w:fldChar w:fldCharType="separate"/>
        </w:r>
        <w:r w:rsidR="00917986">
          <w:rPr>
            <w:noProof/>
          </w:rPr>
          <w:t>19</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685" w:history="1">
        <w:r w:rsidR="00E366D1" w:rsidRPr="00162CD6">
          <w:rPr>
            <w:rStyle w:val="a4"/>
            <w:noProof/>
            <w:lang w:eastAsia="ja-JP"/>
          </w:rPr>
          <w:t>7.3</w:t>
        </w:r>
        <w:r w:rsidR="00E366D1" w:rsidRPr="00E168B5">
          <w:rPr>
            <w:rFonts w:ascii="Century" w:hAnsi="Century"/>
            <w:noProof/>
            <w:kern w:val="2"/>
            <w:sz w:val="21"/>
            <w:szCs w:val="22"/>
            <w:lang w:eastAsia="ja-JP"/>
          </w:rPr>
          <w:tab/>
        </w:r>
        <w:r w:rsidR="00E366D1" w:rsidRPr="00162CD6">
          <w:rPr>
            <w:rStyle w:val="a4"/>
            <w:noProof/>
            <w:lang w:eastAsia="ja-JP"/>
          </w:rPr>
          <w:t>OMG</w:t>
        </w:r>
        <w:r w:rsidR="00E366D1" w:rsidRPr="00162CD6">
          <w:rPr>
            <w:rStyle w:val="a4"/>
            <w:noProof/>
          </w:rPr>
          <w:t xml:space="preserve"> IDL Platform Specific Model (PSM)</w:t>
        </w:r>
        <w:r w:rsidR="00E366D1">
          <w:rPr>
            <w:noProof/>
          </w:rPr>
          <w:tab/>
        </w:r>
        <w:r w:rsidR="00E366D1">
          <w:rPr>
            <w:noProof/>
          </w:rPr>
          <w:fldChar w:fldCharType="begin"/>
        </w:r>
        <w:r w:rsidR="00E366D1">
          <w:rPr>
            <w:noProof/>
          </w:rPr>
          <w:instrText xml:space="preserve"> PAGEREF _Toc400473685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86" w:history="1">
        <w:r w:rsidR="00E366D1" w:rsidRPr="00162CD6">
          <w:rPr>
            <w:rStyle w:val="a4"/>
            <w:noProof/>
            <w:lang w:eastAsia="ja-JP"/>
          </w:rPr>
          <w:t>7.3.1</w:t>
        </w:r>
        <w:r w:rsidR="00E366D1" w:rsidRPr="00E168B5">
          <w:rPr>
            <w:rFonts w:ascii="Century" w:hAnsi="Century"/>
            <w:noProof/>
            <w:kern w:val="2"/>
            <w:sz w:val="21"/>
            <w:szCs w:val="22"/>
            <w:lang w:eastAsia="ja-JP"/>
          </w:rPr>
          <w:tab/>
        </w:r>
        <w:r w:rsidR="00E366D1" w:rsidRPr="00162CD6">
          <w:rPr>
            <w:rStyle w:val="a4"/>
            <w:noProof/>
            <w:lang w:eastAsia="ja-JP"/>
          </w:rPr>
          <w:t>Overview</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_Toc400473686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87" w:history="1">
        <w:r w:rsidR="00E366D1" w:rsidRPr="00162CD6">
          <w:rPr>
            <w:rStyle w:val="a4"/>
            <w:noProof/>
            <w:lang w:eastAsia="ja-JP"/>
          </w:rPr>
          <w:t>7.3.2</w:t>
        </w:r>
        <w:r w:rsidR="00E366D1" w:rsidRPr="00E168B5">
          <w:rPr>
            <w:rFonts w:ascii="Century" w:hAnsi="Century"/>
            <w:noProof/>
            <w:kern w:val="2"/>
            <w:sz w:val="21"/>
            <w:szCs w:val="22"/>
            <w:lang w:eastAsia="ja-JP"/>
          </w:rPr>
          <w:tab/>
        </w:r>
        <w:r w:rsidR="00E366D1" w:rsidRPr="00162CD6">
          <w:rPr>
            <w:rStyle w:val="a4"/>
            <w:noProof/>
            <w:lang w:eastAsia="ja-JP"/>
          </w:rPr>
          <w:t>Basic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_Toc400473687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92" w:history="1">
        <w:r w:rsidR="00E366D1" w:rsidRPr="00162CD6">
          <w:rPr>
            <w:rStyle w:val="a4"/>
            <w:noProof/>
            <w:lang w:eastAsia="ja-JP"/>
          </w:rPr>
          <w:t>7.3.3</w:t>
        </w:r>
        <w:r w:rsidR="00E366D1" w:rsidRPr="00E168B5">
          <w:rPr>
            <w:rFonts w:ascii="Century" w:hAnsi="Century"/>
            <w:noProof/>
            <w:kern w:val="2"/>
            <w:sz w:val="21"/>
            <w:szCs w:val="22"/>
            <w:lang w:eastAsia="ja-JP"/>
          </w:rPr>
          <w:tab/>
        </w:r>
        <w:r w:rsidR="00E366D1" w:rsidRPr="00162CD6">
          <w:rPr>
            <w:rStyle w:val="a4"/>
            <w:noProof/>
            <w:lang w:eastAsia="ja-JP"/>
          </w:rPr>
          <w:t>RTC module</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_Toc400473692 \h </w:instrText>
        </w:r>
        <w:r w:rsidR="00E366D1">
          <w:rPr>
            <w:noProof/>
          </w:rPr>
        </w:r>
        <w:r w:rsidR="00E366D1">
          <w:rPr>
            <w:noProof/>
          </w:rPr>
          <w:fldChar w:fldCharType="separate"/>
        </w:r>
        <w:r w:rsidR="00917986">
          <w:rPr>
            <w:noProof/>
          </w:rPr>
          <w:t>37</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93" w:history="1">
        <w:r w:rsidR="00E366D1" w:rsidRPr="00162CD6">
          <w:rPr>
            <w:rStyle w:val="a4"/>
            <w:noProof/>
            <w:lang w:eastAsia="ja-JP"/>
          </w:rPr>
          <w:t>7.3.4</w:t>
        </w:r>
        <w:r w:rsidR="00E366D1" w:rsidRPr="00E168B5">
          <w:rPr>
            <w:rFonts w:ascii="Century" w:hAnsi="Century"/>
            <w:noProof/>
            <w:kern w:val="2"/>
            <w:sz w:val="21"/>
            <w:szCs w:val="22"/>
            <w:lang w:eastAsia="ja-JP"/>
          </w:rPr>
          <w:tab/>
        </w:r>
        <w:r w:rsidR="00E366D1" w:rsidRPr="00162CD6">
          <w:rPr>
            <w:rStyle w:val="a4"/>
            <w:noProof/>
            <w:lang w:eastAsia="ja-JP"/>
          </w:rPr>
          <w:t>Data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_Toc400473693 \h </w:instrText>
        </w:r>
        <w:r w:rsidR="00E366D1">
          <w:rPr>
            <w:noProof/>
          </w:rPr>
        </w:r>
        <w:r w:rsidR="00E366D1">
          <w:rPr>
            <w:noProof/>
          </w:rPr>
          <w:fldChar w:fldCharType="separate"/>
        </w:r>
        <w:r w:rsidR="00917986">
          <w:rPr>
            <w:noProof/>
          </w:rPr>
          <w:t>37</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94" w:history="1">
        <w:r w:rsidR="00E366D1" w:rsidRPr="00162CD6">
          <w:rPr>
            <w:rStyle w:val="a4"/>
            <w:noProof/>
            <w:lang w:eastAsia="ja-JP"/>
          </w:rPr>
          <w:t>7.3.5</w:t>
        </w:r>
        <w:r w:rsidR="00E366D1" w:rsidRPr="00E168B5">
          <w:rPr>
            <w:rFonts w:ascii="Century" w:hAnsi="Century"/>
            <w:noProof/>
            <w:kern w:val="2"/>
            <w:sz w:val="21"/>
            <w:szCs w:val="22"/>
            <w:lang w:eastAsia="ja-JP"/>
          </w:rPr>
          <w:tab/>
        </w:r>
        <w:r w:rsidR="00E366D1" w:rsidRPr="00162CD6">
          <w:rPr>
            <w:rStyle w:val="a4"/>
            <w:noProof/>
            <w:lang w:eastAsia="ja-JP"/>
          </w:rPr>
          <w:t>ComponentObserver</w:t>
        </w:r>
        <w:r w:rsidR="00E366D1">
          <w:rPr>
            <w:noProof/>
          </w:rPr>
          <w:tab/>
        </w:r>
        <w:r w:rsidR="00E366D1">
          <w:rPr>
            <w:noProof/>
          </w:rPr>
          <w:fldChar w:fldCharType="begin"/>
        </w:r>
        <w:r w:rsidR="00E366D1">
          <w:rPr>
            <w:noProof/>
          </w:rPr>
          <w:instrText xml:space="preserve"> PAGEREF _Toc400473694 \h </w:instrText>
        </w:r>
        <w:r w:rsidR="00E366D1">
          <w:rPr>
            <w:noProof/>
          </w:rPr>
        </w:r>
        <w:r w:rsidR="00E366D1">
          <w:rPr>
            <w:noProof/>
          </w:rPr>
          <w:fldChar w:fldCharType="separate"/>
        </w:r>
        <w:r w:rsidR="00917986">
          <w:rPr>
            <w:noProof/>
          </w:rPr>
          <w:t>38</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96" w:history="1">
        <w:r w:rsidR="00E366D1" w:rsidRPr="00162CD6">
          <w:rPr>
            <w:rStyle w:val="a4"/>
            <w:noProof/>
            <w:lang w:eastAsia="ja-JP"/>
          </w:rPr>
          <w:t>7.3.6</w:t>
        </w:r>
        <w:r w:rsidR="00E366D1" w:rsidRPr="00E168B5">
          <w:rPr>
            <w:rFonts w:ascii="Century" w:hAnsi="Century"/>
            <w:noProof/>
            <w:kern w:val="2"/>
            <w:sz w:val="21"/>
            <w:szCs w:val="22"/>
            <w:lang w:eastAsia="ja-JP"/>
          </w:rPr>
          <w:tab/>
        </w:r>
        <w:r w:rsidR="00E366D1" w:rsidRPr="00162CD6">
          <w:rPr>
            <w:rStyle w:val="a4"/>
            <w:noProof/>
            <w:lang w:eastAsia="ja-JP"/>
          </w:rPr>
          <w:t>ExtendedFsmService</w:t>
        </w:r>
        <w:r w:rsidR="00E366D1">
          <w:rPr>
            <w:noProof/>
          </w:rPr>
          <w:tab/>
        </w:r>
        <w:r w:rsidR="00E366D1">
          <w:rPr>
            <w:noProof/>
          </w:rPr>
          <w:fldChar w:fldCharType="begin"/>
        </w:r>
        <w:r w:rsidR="00E366D1">
          <w:rPr>
            <w:noProof/>
          </w:rPr>
          <w:instrText xml:space="preserve"> PAGEREF _Toc400473696 \h </w:instrText>
        </w:r>
        <w:r w:rsidR="00E366D1">
          <w:rPr>
            <w:noProof/>
          </w:rPr>
        </w:r>
        <w:r w:rsidR="00E366D1">
          <w:rPr>
            <w:noProof/>
          </w:rPr>
          <w:fldChar w:fldCharType="separate"/>
        </w:r>
        <w:r w:rsidR="00917986">
          <w:rPr>
            <w:noProof/>
          </w:rPr>
          <w:t>38</w:t>
        </w:r>
        <w:r w:rsidR="00E366D1">
          <w:rPr>
            <w:noProof/>
          </w:rPr>
          <w:fldChar w:fldCharType="end"/>
        </w:r>
      </w:hyperlink>
    </w:p>
    <w:p w:rsidR="00E366D1" w:rsidRPr="00E168B5" w:rsidRDefault="00F74033">
      <w:pPr>
        <w:pStyle w:val="30"/>
        <w:rPr>
          <w:rFonts w:ascii="Century" w:hAnsi="Century"/>
          <w:noProof/>
          <w:kern w:val="2"/>
          <w:sz w:val="21"/>
          <w:szCs w:val="22"/>
          <w:lang w:eastAsia="ja-JP"/>
        </w:rPr>
      </w:pPr>
      <w:hyperlink w:anchor="_Toc400473698" w:history="1">
        <w:r w:rsidR="00E366D1" w:rsidRPr="00162CD6">
          <w:rPr>
            <w:rStyle w:val="a4"/>
            <w:noProof/>
            <w:lang w:eastAsia="ja-JP"/>
          </w:rPr>
          <w:t>7.3.7</w:t>
        </w:r>
        <w:r w:rsidR="00E366D1" w:rsidRPr="00E168B5">
          <w:rPr>
            <w:rFonts w:ascii="Century" w:hAnsi="Century"/>
            <w:noProof/>
            <w:kern w:val="2"/>
            <w:sz w:val="21"/>
            <w:szCs w:val="22"/>
            <w:lang w:eastAsia="ja-JP"/>
          </w:rPr>
          <w:tab/>
        </w:r>
        <w:r w:rsidR="00E366D1" w:rsidRPr="00162CD6">
          <w:rPr>
            <w:rStyle w:val="a4"/>
            <w:noProof/>
            <w:lang w:eastAsia="ja-JP"/>
          </w:rPr>
          <w:t>Data Port</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_Toc400473698 \h </w:instrText>
        </w:r>
        <w:r w:rsidR="00E366D1">
          <w:rPr>
            <w:noProof/>
          </w:rPr>
        </w:r>
        <w:r w:rsidR="00E366D1">
          <w:rPr>
            <w:noProof/>
          </w:rPr>
          <w:fldChar w:fldCharType="separate"/>
        </w:r>
        <w:r w:rsidR="00917986">
          <w:rPr>
            <w:noProof/>
          </w:rPr>
          <w:t>39</w:t>
        </w:r>
        <w:r w:rsidR="00E366D1">
          <w:rPr>
            <w:noProof/>
          </w:rPr>
          <w:fldChar w:fldCharType="end"/>
        </w:r>
      </w:hyperlink>
    </w:p>
    <w:p w:rsidR="00E366D1" w:rsidRPr="00E168B5" w:rsidRDefault="00F74033">
      <w:pPr>
        <w:pStyle w:val="10"/>
        <w:rPr>
          <w:rFonts w:ascii="Century" w:hAnsi="Century"/>
          <w:noProof/>
          <w:kern w:val="2"/>
          <w:sz w:val="21"/>
          <w:szCs w:val="22"/>
          <w:lang w:eastAsia="ja-JP"/>
        </w:rPr>
      </w:pPr>
      <w:hyperlink w:anchor="_Toc400473701" w:history="1">
        <w:r w:rsidR="00E366D1" w:rsidRPr="00162CD6">
          <w:rPr>
            <w:rStyle w:val="a4"/>
            <w:noProof/>
          </w:rPr>
          <w:t xml:space="preserve">Annex </w:t>
        </w:r>
        <w:r w:rsidR="00E366D1" w:rsidRPr="00162CD6">
          <w:rPr>
            <w:rStyle w:val="a4"/>
            <w:noProof/>
            <w:lang w:eastAsia="ja-JP"/>
          </w:rPr>
          <w:t>A</w:t>
        </w:r>
        <w:r w:rsidR="00E366D1" w:rsidRPr="00162CD6">
          <w:rPr>
            <w:rStyle w:val="a4"/>
            <w:noProof/>
          </w:rPr>
          <w:t xml:space="preserve">:  </w:t>
        </w:r>
        <w:r w:rsidR="00E366D1" w:rsidRPr="00162CD6">
          <w:rPr>
            <w:rStyle w:val="a4"/>
            <w:noProof/>
            <w:lang w:eastAsia="ja-JP"/>
          </w:rPr>
          <w:t>OMG IDL</w:t>
        </w:r>
        <w:r w:rsidR="00E366D1">
          <w:rPr>
            <w:noProof/>
          </w:rPr>
          <w:tab/>
        </w:r>
        <w:r w:rsidR="00E366D1">
          <w:rPr>
            <w:noProof/>
          </w:rPr>
          <w:fldChar w:fldCharType="begin"/>
        </w:r>
        <w:r w:rsidR="00E366D1">
          <w:rPr>
            <w:noProof/>
          </w:rPr>
          <w:instrText xml:space="preserve"> PAGEREF _Toc400473701 \h </w:instrText>
        </w:r>
        <w:r w:rsidR="00E366D1">
          <w:rPr>
            <w:noProof/>
          </w:rPr>
        </w:r>
        <w:r w:rsidR="00E366D1">
          <w:rPr>
            <w:noProof/>
          </w:rPr>
          <w:fldChar w:fldCharType="separate"/>
        </w:r>
        <w:r w:rsidR="00917986">
          <w:rPr>
            <w:noProof/>
          </w:rPr>
          <w:t>40</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702" w:history="1">
        <w:r w:rsidR="00E366D1" w:rsidRPr="00162CD6">
          <w:rPr>
            <w:rStyle w:val="a4"/>
            <w:noProof/>
            <w:lang w:val="en-GB" w:eastAsia="ja-JP"/>
          </w:rPr>
          <w:t>A.1</w:t>
        </w:r>
        <w:r w:rsidR="00E366D1" w:rsidRPr="00E168B5">
          <w:rPr>
            <w:rFonts w:ascii="Century" w:hAnsi="Century"/>
            <w:noProof/>
            <w:kern w:val="2"/>
            <w:sz w:val="21"/>
            <w:szCs w:val="22"/>
            <w:lang w:eastAsia="ja-JP"/>
          </w:rPr>
          <w:tab/>
        </w:r>
        <w:r w:rsidR="00E366D1" w:rsidRPr="00162CD6">
          <w:rPr>
            <w:rStyle w:val="a4"/>
            <w:noProof/>
            <w:lang w:val="en-GB"/>
          </w:rPr>
          <w:t>ComponentObserver</w:t>
        </w:r>
        <w:r w:rsidR="00E366D1" w:rsidRPr="00162CD6">
          <w:rPr>
            <w:rStyle w:val="a4"/>
            <w:noProof/>
            <w:lang w:val="en-GB" w:eastAsia="ja-JP"/>
          </w:rPr>
          <w:t>.idl</w:t>
        </w:r>
        <w:r w:rsidR="00E366D1">
          <w:rPr>
            <w:noProof/>
          </w:rPr>
          <w:tab/>
        </w:r>
        <w:r w:rsidR="00E366D1">
          <w:rPr>
            <w:noProof/>
          </w:rPr>
          <w:fldChar w:fldCharType="begin"/>
        </w:r>
        <w:r w:rsidR="00E366D1">
          <w:rPr>
            <w:noProof/>
          </w:rPr>
          <w:instrText xml:space="preserve"> PAGEREF _Toc400473702 \h </w:instrText>
        </w:r>
        <w:r w:rsidR="00E366D1">
          <w:rPr>
            <w:noProof/>
          </w:rPr>
        </w:r>
        <w:r w:rsidR="00E366D1">
          <w:rPr>
            <w:noProof/>
          </w:rPr>
          <w:fldChar w:fldCharType="separate"/>
        </w:r>
        <w:r w:rsidR="00917986">
          <w:rPr>
            <w:noProof/>
          </w:rPr>
          <w:t>40</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703" w:history="1">
        <w:r w:rsidR="00E366D1" w:rsidRPr="00162CD6">
          <w:rPr>
            <w:rStyle w:val="a4"/>
            <w:noProof/>
            <w:lang w:val="en-GB" w:eastAsia="ja-JP"/>
          </w:rPr>
          <w:t>A</w:t>
        </w:r>
        <w:r w:rsidR="00E366D1" w:rsidRPr="00162CD6">
          <w:rPr>
            <w:rStyle w:val="a4"/>
            <w:noProof/>
            <w:lang w:val="en-GB"/>
          </w:rPr>
          <w:t>.2</w:t>
        </w:r>
        <w:r w:rsidR="00E366D1" w:rsidRPr="00E168B5">
          <w:rPr>
            <w:rFonts w:ascii="Century" w:hAnsi="Century"/>
            <w:noProof/>
            <w:kern w:val="2"/>
            <w:sz w:val="21"/>
            <w:szCs w:val="22"/>
            <w:lang w:eastAsia="ja-JP"/>
          </w:rPr>
          <w:tab/>
        </w:r>
        <w:r w:rsidR="00E366D1" w:rsidRPr="00162CD6">
          <w:rPr>
            <w:rStyle w:val="a4"/>
            <w:noProof/>
            <w:lang w:val="en-GB" w:eastAsia="ja-JP"/>
          </w:rPr>
          <w:t>ExtendedFsmService.idl</w:t>
        </w:r>
        <w:r w:rsidR="00E366D1">
          <w:rPr>
            <w:noProof/>
          </w:rPr>
          <w:tab/>
        </w:r>
        <w:r w:rsidR="00E366D1">
          <w:rPr>
            <w:noProof/>
          </w:rPr>
          <w:fldChar w:fldCharType="begin"/>
        </w:r>
        <w:r w:rsidR="00E366D1">
          <w:rPr>
            <w:noProof/>
          </w:rPr>
          <w:instrText xml:space="preserve"> PAGEREF _Toc400473703 \h </w:instrText>
        </w:r>
        <w:r w:rsidR="00E366D1">
          <w:rPr>
            <w:noProof/>
          </w:rPr>
        </w:r>
        <w:r w:rsidR="00E366D1">
          <w:rPr>
            <w:noProof/>
          </w:rPr>
          <w:fldChar w:fldCharType="separate"/>
        </w:r>
        <w:r w:rsidR="00917986">
          <w:rPr>
            <w:noProof/>
          </w:rPr>
          <w:t>41</w:t>
        </w:r>
        <w:r w:rsidR="00E366D1">
          <w:rPr>
            <w:noProof/>
          </w:rPr>
          <w:fldChar w:fldCharType="end"/>
        </w:r>
      </w:hyperlink>
    </w:p>
    <w:p w:rsidR="00E366D1" w:rsidRPr="00E168B5" w:rsidRDefault="00F74033">
      <w:pPr>
        <w:pStyle w:val="21"/>
        <w:rPr>
          <w:rFonts w:ascii="Century" w:hAnsi="Century"/>
          <w:noProof/>
          <w:kern w:val="2"/>
          <w:sz w:val="21"/>
          <w:szCs w:val="22"/>
          <w:lang w:eastAsia="ja-JP"/>
        </w:rPr>
      </w:pPr>
      <w:hyperlink w:anchor="_Toc400473704" w:history="1">
        <w:r w:rsidR="00E366D1" w:rsidRPr="00162CD6">
          <w:rPr>
            <w:rStyle w:val="a4"/>
            <w:noProof/>
            <w:lang w:val="en-GB" w:eastAsia="ja-JP"/>
          </w:rPr>
          <w:t xml:space="preserve">A.3 </w:t>
        </w:r>
        <w:r w:rsidR="00E366D1" w:rsidRPr="00E168B5">
          <w:rPr>
            <w:rFonts w:ascii="Century" w:hAnsi="Century"/>
            <w:noProof/>
            <w:kern w:val="2"/>
            <w:sz w:val="21"/>
            <w:szCs w:val="22"/>
            <w:lang w:eastAsia="ja-JP"/>
          </w:rPr>
          <w:tab/>
        </w:r>
        <w:r w:rsidR="00E366D1" w:rsidRPr="00162CD6">
          <w:rPr>
            <w:rStyle w:val="a4"/>
            <w:noProof/>
            <w:lang w:val="en-GB" w:eastAsia="ja-JP"/>
          </w:rPr>
          <w:t>DataPort.idl</w:t>
        </w:r>
        <w:r w:rsidR="00E366D1">
          <w:rPr>
            <w:noProof/>
          </w:rPr>
          <w:tab/>
        </w:r>
        <w:r w:rsidR="00E366D1">
          <w:rPr>
            <w:noProof/>
          </w:rPr>
          <w:fldChar w:fldCharType="begin"/>
        </w:r>
        <w:r w:rsidR="00E366D1">
          <w:rPr>
            <w:noProof/>
          </w:rPr>
          <w:instrText xml:space="preserve"> PAGEREF _Toc400473704 \h </w:instrText>
        </w:r>
        <w:r w:rsidR="00E366D1">
          <w:rPr>
            <w:noProof/>
          </w:rPr>
        </w:r>
        <w:r w:rsidR="00E366D1">
          <w:rPr>
            <w:noProof/>
          </w:rPr>
          <w:fldChar w:fldCharType="separate"/>
        </w:r>
        <w:r w:rsidR="00917986">
          <w:rPr>
            <w:noProof/>
          </w:rPr>
          <w:t>42</w:t>
        </w:r>
        <w:r w:rsidR="00E366D1">
          <w:rPr>
            <w:noProof/>
          </w:rPr>
          <w:fldChar w:fldCharType="end"/>
        </w:r>
      </w:hyperlink>
    </w:p>
    <w:p w:rsidR="00E366D1" w:rsidRPr="00E168B5" w:rsidRDefault="00F74033">
      <w:pPr>
        <w:pStyle w:val="10"/>
        <w:rPr>
          <w:rFonts w:ascii="Century" w:hAnsi="Century"/>
          <w:noProof/>
          <w:kern w:val="2"/>
          <w:sz w:val="21"/>
          <w:szCs w:val="22"/>
          <w:lang w:eastAsia="ja-JP"/>
        </w:rPr>
      </w:pPr>
      <w:hyperlink w:anchor="_Toc400473705" w:history="1">
        <w:r w:rsidR="00E366D1" w:rsidRPr="00162CD6">
          <w:rPr>
            <w:rStyle w:val="a4"/>
            <w:noProof/>
          </w:rPr>
          <w:t xml:space="preserve">Annex </w:t>
        </w:r>
        <w:r w:rsidR="00E366D1" w:rsidRPr="00162CD6">
          <w:rPr>
            <w:rStyle w:val="a4"/>
            <w:noProof/>
            <w:lang w:eastAsia="ja-JP"/>
          </w:rPr>
          <w:t>B</w:t>
        </w:r>
        <w:r w:rsidR="00E366D1" w:rsidRPr="00162CD6">
          <w:rPr>
            <w:rStyle w:val="a4"/>
            <w:noProof/>
          </w:rPr>
          <w:t xml:space="preserve">:  </w:t>
        </w:r>
        <w:r w:rsidR="00E366D1" w:rsidRPr="00162CD6">
          <w:rPr>
            <w:rStyle w:val="a4"/>
            <w:noProof/>
            <w:lang w:eastAsia="ja-JP"/>
          </w:rPr>
          <w:t>References</w:t>
        </w:r>
        <w:r w:rsidR="00E366D1">
          <w:rPr>
            <w:noProof/>
          </w:rPr>
          <w:tab/>
        </w:r>
        <w:r w:rsidR="00E366D1">
          <w:rPr>
            <w:noProof/>
          </w:rPr>
          <w:fldChar w:fldCharType="begin"/>
        </w:r>
        <w:r w:rsidR="00E366D1">
          <w:rPr>
            <w:noProof/>
          </w:rPr>
          <w:instrText xml:space="preserve"> PAGEREF _Toc400473705 \h </w:instrText>
        </w:r>
        <w:r w:rsidR="00E366D1">
          <w:rPr>
            <w:noProof/>
          </w:rPr>
        </w:r>
        <w:r w:rsidR="00E366D1">
          <w:rPr>
            <w:noProof/>
          </w:rPr>
          <w:fldChar w:fldCharType="separate"/>
        </w:r>
        <w:r w:rsidR="00917986">
          <w:rPr>
            <w:noProof/>
          </w:rPr>
          <w:t>43</w:t>
        </w:r>
        <w:r w:rsidR="00E366D1">
          <w:rPr>
            <w:noProof/>
          </w:rPr>
          <w:fldChar w:fldCharType="end"/>
        </w:r>
      </w:hyperlink>
    </w:p>
    <w:p w:rsidR="001A1D9F" w:rsidRDefault="001A1D9F">
      <w:pPr>
        <w:pStyle w:val="HeadingTOC"/>
        <w:tabs>
          <w:tab w:val="clear" w:pos="1080"/>
          <w:tab w:val="clear" w:pos="10080"/>
          <w:tab w:val="left" w:pos="720"/>
          <w:tab w:val="right" w:leader="dot" w:pos="10081"/>
        </w:tabs>
        <w:ind w:left="360"/>
        <w:rPr>
          <w:rStyle w:val="a4"/>
        </w:rPr>
      </w:pPr>
      <w:r>
        <w:fldChar w:fldCharType="end"/>
      </w:r>
    </w:p>
    <w:p w:rsidR="001A1D9F" w:rsidRDefault="001A1D9F">
      <w:pPr>
        <w:sectPr w:rsidR="001A1D9F">
          <w:type w:val="continuous"/>
          <w:pgSz w:w="11905" w:h="15840"/>
          <w:pgMar w:top="1080" w:right="720" w:bottom="1656" w:left="1440" w:header="720" w:footer="1080" w:gutter="0"/>
          <w:cols w:space="720"/>
        </w:sectPr>
      </w:pPr>
    </w:p>
    <w:p w:rsidR="001A1D9F" w:rsidRDefault="001A1D9F">
      <w:pPr>
        <w:pStyle w:val="Preface"/>
        <w:rPr>
          <w:rFonts w:ascii="Times" w:hAnsi="Times"/>
        </w:rPr>
      </w:pPr>
    </w:p>
    <w:p w:rsidR="001A1D9F" w:rsidRDefault="001A1D9F">
      <w:pPr>
        <w:pStyle w:val="Preface"/>
        <w:jc w:val="center"/>
        <w:rPr>
          <w:rFonts w:ascii="Times" w:hAnsi="Times"/>
        </w:rPr>
      </w:pPr>
    </w:p>
    <w:p w:rsidR="001A1D9F" w:rsidRDefault="001A1D9F">
      <w:pPr>
        <w:pStyle w:val="Preface"/>
        <w:jc w:val="center"/>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Heading0"/>
        <w:jc w:val="left"/>
      </w:pPr>
      <w:r>
        <w:t>Preface</w:t>
      </w:r>
    </w:p>
    <w:p w:rsidR="001A1D9F" w:rsidRDefault="001A1D9F">
      <w:pPr>
        <w:tabs>
          <w:tab w:val="left" w:pos="-620"/>
          <w:tab w:val="left" w:pos="0"/>
        </w:tabs>
        <w:spacing w:before="360" w:line="300" w:lineRule="atLeast"/>
        <w:rPr>
          <w:rFonts w:ascii="Arial" w:hAnsi="Arial" w:cs="Arial"/>
          <w:b/>
          <w:bCs/>
          <w:sz w:val="24"/>
        </w:rPr>
      </w:pPr>
      <w:r>
        <w:rPr>
          <w:rFonts w:ascii="Arial" w:hAnsi="Arial" w:cs="Arial"/>
          <w:b/>
          <w:bCs/>
          <w:sz w:val="24"/>
        </w:rPr>
        <w:t>OMG</w:t>
      </w:r>
    </w:p>
    <w:p w:rsidR="001A1D9F" w:rsidRDefault="001A1D9F">
      <w:pPr>
        <w:pStyle w:val="Body"/>
      </w:pPr>
      <w:r>
        <w:t xml:space="preserve">Founded in 1989, the </w:t>
      </w:r>
      <w:r>
        <w:fldChar w:fldCharType="begin"/>
      </w:r>
      <w:r>
        <w:instrText xml:space="preserve"> XE "Object Management Group, Inc. (OMG)" </w:instrText>
      </w:r>
      <w:r>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rsidR="001A1D9F" w:rsidRDefault="001A1D9F">
      <w:pPr>
        <w:pStyle w:val="Body"/>
      </w:pPr>
      <w:r>
        <w:t xml:space="preserve">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w:t>
      </w:r>
      <w:proofErr w:type="spellStart"/>
      <w:r>
        <w:t>Metamodel</w:t>
      </w:r>
      <w:proofErr w:type="spellEnd"/>
      <w:r>
        <w:t>); and industry-specific standards for dozens of vertical markets.</w:t>
      </w:r>
    </w:p>
    <w:p w:rsidR="001A1D9F" w:rsidRDefault="001A1D9F">
      <w:pPr>
        <w:pStyle w:val="Body"/>
      </w:pPr>
      <w:r>
        <w:t>More information on the OMG is available at http://www.omg.org/.</w:t>
      </w:r>
    </w:p>
    <w:p w:rsidR="001A1D9F" w:rsidRDefault="001A1D9F">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rsidR="001A1D9F" w:rsidRDefault="001A1D9F">
      <w:pPr>
        <w:pStyle w:val="Body"/>
      </w:pPr>
      <w:r>
        <w:t xml:space="preserve">As noted, </w:t>
      </w:r>
      <w:r>
        <w:fldChar w:fldCharType="begin"/>
      </w:r>
      <w:r>
        <w:instrText xml:space="preserve"> XE "OMG specifications" </w:instrText>
      </w:r>
      <w:r>
        <w:fldChar w:fldCharType="end"/>
      </w:r>
      <w:r>
        <w:t>OMG specifications address middleware, modeling and vertical domain frameworks. All OMG Specifications are available from the OMG website at:</w:t>
      </w:r>
    </w:p>
    <w:p w:rsidR="001A1D9F" w:rsidRDefault="001A1D9F">
      <w:pPr>
        <w:spacing w:line="280" w:lineRule="atLeast"/>
        <w:rPr>
          <w:i/>
          <w:color w:val="0000FF"/>
          <w:u w:val="single"/>
        </w:rPr>
      </w:pPr>
      <w:r>
        <w:rPr>
          <w:i/>
          <w:color w:val="0000FF"/>
          <w:u w:val="single"/>
        </w:rPr>
        <w:t>http://www.omg.org/spec</w:t>
      </w:r>
    </w:p>
    <w:p w:rsidR="001A1D9F" w:rsidRDefault="001A1D9F">
      <w:pPr>
        <w:pStyle w:val="Body"/>
      </w:pPr>
      <w:r>
        <w:t>Specifications are organized by the following categories: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lastRenderedPageBreak/>
        <w:t>IDL/Language Mapping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rsidR="001A1D9F" w:rsidRDefault="001A1D9F">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CORBAServices</w:t>
      </w:r>
      <w:proofErr w:type="spellEnd"/>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CORBAFacilities</w:t>
      </w:r>
      <w:proofErr w:type="spellEnd"/>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br/>
        <w:t>OMG Domain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rsidR="001A1D9F" w:rsidRDefault="001A1D9F">
      <w:pPr>
        <w:pStyle w:val="Body"/>
      </w:pPr>
      <w:r>
        <w:rPr>
          <w:rFonts w:ascii="Arial" w:hAnsi="Arial"/>
          <w:b/>
          <w:sz w:val="26"/>
        </w:rPr>
        <w:br/>
      </w: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140 Kendrick Street</w:t>
      </w:r>
      <w:r>
        <w:rPr>
          <w:rFonts w:ascii="Times" w:hAnsi="Times"/>
          <w:color w:val="000000"/>
        </w:rPr>
        <w:br/>
        <w:t>Building A, Suite 300</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rsidR="001A1D9F" w:rsidRDefault="001A1D9F">
      <w:pPr>
        <w:pStyle w:val="Body"/>
        <w:rPr>
          <w:rStyle w:val="a4"/>
        </w:rPr>
      </w:pPr>
      <w:r>
        <w:rPr>
          <w:color w:val="000000"/>
        </w:rPr>
        <w:t xml:space="preserve">Certain OMG specifications are also available as ISO standards. Please consult </w:t>
      </w:r>
      <w:r>
        <w:rPr>
          <w:rStyle w:val="a4"/>
        </w:rPr>
        <w:t>http://www.iso.org</w:t>
      </w:r>
      <w:r>
        <w:rPr>
          <w:rStyle w:val="a4"/>
        </w:rPr>
        <w:br/>
      </w:r>
    </w:p>
    <w:p w:rsidR="001A1D9F" w:rsidRDefault="001A1D9F">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rsidR="001A1D9F" w:rsidRDefault="001A1D9F">
      <w:pPr>
        <w:pStyle w:val="Body"/>
        <w:rPr>
          <w:color w:val="000000"/>
        </w:rPr>
      </w:pPr>
      <w:r>
        <w:rPr>
          <w:color w:val="000000"/>
        </w:rPr>
        <w:t xml:space="preserve">The type styles shown below are used in this document to distinguish programming statements from ordinary English. However, these </w:t>
      </w:r>
      <w:r>
        <w:fldChar w:fldCharType="begin"/>
      </w:r>
      <w:r>
        <w:instrText xml:space="preserve"> XE "typographical conventions" </w:instrText>
      </w:r>
      <w:r>
        <w:rPr>
          <w:color w:val="000000"/>
        </w:rPr>
        <w:fldChar w:fldCharType="end"/>
      </w:r>
      <w:r>
        <w:rPr>
          <w:color w:val="000000"/>
        </w:rPr>
        <w:t>conventions are not used in tables or section headings where no distinction is necessary.</w:t>
      </w:r>
    </w:p>
    <w:p w:rsidR="001A1D9F" w:rsidRDefault="001A1D9F">
      <w:pPr>
        <w:spacing w:before="160"/>
        <w:rPr>
          <w:rFonts w:ascii="Times" w:hAnsi="Times"/>
          <w:color w:val="000000"/>
        </w:rPr>
      </w:pPr>
      <w:r>
        <w:rPr>
          <w:rFonts w:ascii="Times" w:hAnsi="Times"/>
          <w:color w:val="000000"/>
        </w:rPr>
        <w:t>Times/Times New Roman - 10 pt.:  Standard body text</w:t>
      </w:r>
    </w:p>
    <w:p w:rsidR="001A1D9F" w:rsidRDefault="001A1D9F">
      <w:pPr>
        <w:spacing w:before="160"/>
        <w:rPr>
          <w:rFonts w:ascii="Times" w:hAnsi="Times"/>
          <w:color w:val="000000"/>
        </w:rPr>
      </w:pPr>
      <w:r>
        <w:rPr>
          <w:rFonts w:ascii="Arial" w:hAnsi="Arial"/>
          <w:b/>
          <w:color w:val="000000"/>
        </w:rPr>
        <w:t>Helvetica/Arial - 10 pt. Bold:</w:t>
      </w:r>
      <w:r>
        <w:rPr>
          <w:rFonts w:ascii="Times" w:hAnsi="Times"/>
          <w:color w:val="000000"/>
        </w:rPr>
        <w:t xml:space="preserve"> OMG Interface Definition Language (OMG IDL) and syntax elements.</w:t>
      </w:r>
    </w:p>
    <w:p w:rsidR="001A1D9F" w:rsidRDefault="001A1D9F">
      <w:pPr>
        <w:spacing w:before="160"/>
        <w:rPr>
          <w:rFonts w:ascii="Times" w:hAnsi="Times"/>
          <w:color w:val="000000"/>
        </w:rPr>
      </w:pPr>
      <w:r>
        <w:rPr>
          <w:rFonts w:ascii="Courier" w:hAnsi="Courier"/>
          <w:b/>
          <w:color w:val="000000"/>
        </w:rPr>
        <w:t>Courier - 10 pt. Bold:</w:t>
      </w:r>
      <w:r>
        <w:rPr>
          <w:rFonts w:ascii="Times" w:hAnsi="Times"/>
          <w:color w:val="000000"/>
        </w:rPr>
        <w:t xml:space="preserve">  Programming language elements.</w:t>
      </w:r>
    </w:p>
    <w:p w:rsidR="001A1D9F" w:rsidRDefault="001A1D9F">
      <w:pPr>
        <w:spacing w:before="160"/>
        <w:rPr>
          <w:rFonts w:ascii="Times" w:hAnsi="Times"/>
          <w:color w:val="000000"/>
        </w:rPr>
      </w:pPr>
      <w:r>
        <w:rPr>
          <w:rFonts w:ascii="Arial" w:hAnsi="Arial"/>
          <w:color w:val="000000"/>
        </w:rPr>
        <w:t xml:space="preserve">Helvetica/Arial - 10 </w:t>
      </w:r>
      <w:proofErr w:type="spellStart"/>
      <w:r>
        <w:rPr>
          <w:rFonts w:ascii="Arial" w:hAnsi="Arial"/>
          <w:color w:val="000000"/>
        </w:rPr>
        <w:t>pt</w:t>
      </w:r>
      <w:proofErr w:type="spellEnd"/>
      <w:r>
        <w:rPr>
          <w:rFonts w:ascii="Times" w:hAnsi="Times"/>
          <w:color w:val="000000"/>
        </w:rPr>
        <w:t>: Exceptions</w:t>
      </w:r>
    </w:p>
    <w:p w:rsidR="001A1D9F" w:rsidRDefault="001A1D9F">
      <w:pPr>
        <w:pStyle w:val="Body"/>
        <w:tabs>
          <w:tab w:val="right" w:leader="dot" w:pos="8258"/>
        </w:tabs>
        <w:jc w:val="center"/>
        <w:rPr>
          <w:rFonts w:ascii="Times" w:hAnsi="Times"/>
          <w:color w:val="000000"/>
        </w:rPr>
      </w:pPr>
    </w:p>
    <w:p w:rsidR="001A1D9F" w:rsidRDefault="001A1D9F">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rsidR="001A1D9F" w:rsidRDefault="001A1D9F">
      <w:pPr>
        <w:pStyle w:val="Body"/>
        <w:tabs>
          <w:tab w:val="right" w:leader="dot" w:pos="8258"/>
        </w:tabs>
      </w:pPr>
    </w:p>
    <w:p w:rsidR="001A1D9F" w:rsidRDefault="001A1D9F"/>
    <w:p w:rsidR="001A1D9F" w:rsidRDefault="001A1D9F">
      <w:r>
        <w:rPr>
          <w:rFonts w:ascii="Arial" w:hAnsi="Arial"/>
          <w:b/>
          <w:color w:val="000000"/>
          <w:sz w:val="30"/>
        </w:rPr>
        <w:t>Issues</w:t>
      </w:r>
    </w:p>
    <w:p w:rsidR="001A1D9F" w:rsidRDefault="001A1D9F"/>
    <w:p w:rsidR="001A1D9F" w:rsidRDefault="001A1D9F">
      <w:r>
        <w:t xml:space="preserve">The reader is encouraged to report any technical or editing issues/problems with this specification to </w:t>
      </w:r>
      <w:hyperlink r:id="rId17" w:history="1">
        <w:r>
          <w:rPr>
            <w:rStyle w:val="a4"/>
          </w:rPr>
          <w:t>http://www.omg.org/report_issue.htm</w:t>
        </w:r>
      </w:hyperlink>
      <w:r>
        <w:t>.</w:t>
      </w:r>
    </w:p>
    <w:p w:rsidR="001A1D9F" w:rsidRDefault="001A1D9F"/>
    <w:p w:rsidR="001A1D9F" w:rsidRDefault="001A1D9F"/>
    <w:p w:rsidR="001A1D9F" w:rsidRDefault="001A1D9F"/>
    <w:p w:rsidR="001A1D9F" w:rsidRDefault="001A1D9F"/>
    <w:p w:rsidR="001A1D9F" w:rsidRDefault="001A1D9F"/>
    <w:p w:rsidR="001A1D9F" w:rsidRDefault="001A1D9F"/>
    <w:p w:rsidR="001A1D9F" w:rsidRDefault="001A1D9F"/>
    <w:p w:rsidR="001A1D9F" w:rsidRDefault="001A1D9F">
      <w:pPr>
        <w:sectPr w:rsidR="001A1D9F">
          <w:type w:val="continuous"/>
          <w:pgSz w:w="11905" w:h="15840"/>
          <w:pgMar w:top="1080" w:right="720" w:bottom="1656" w:left="1440" w:header="720" w:footer="1080" w:gutter="0"/>
          <w:pgNumType w:fmt="lowerRoman"/>
          <w:cols w:space="720"/>
        </w:sectPr>
      </w:pPr>
    </w:p>
    <w:p w:rsidR="001A1D9F" w:rsidRDefault="001A1D9F" w:rsidP="0030795D">
      <w:pPr>
        <w:pStyle w:val="1"/>
        <w:numPr>
          <w:ilvl w:val="0"/>
          <w:numId w:val="14"/>
        </w:numPr>
        <w:tabs>
          <w:tab w:val="left" w:pos="1080"/>
        </w:tabs>
      </w:pPr>
      <w:bookmarkStart w:id="0" w:name="_toc262"/>
      <w:bookmarkStart w:id="1" w:name="_Toc400473652"/>
      <w:bookmarkEnd w:id="0"/>
      <w:r>
        <w:lastRenderedPageBreak/>
        <w:t>Scope</w:t>
      </w:r>
      <w:bookmarkEnd w:id="1"/>
    </w:p>
    <w:p w:rsidR="007C18A9" w:rsidRPr="00EC1D69" w:rsidRDefault="007C18A9" w:rsidP="007C18A9">
      <w:pPr>
        <w:pStyle w:val="Body"/>
      </w:pPr>
      <w:r w:rsidRPr="00EC1D69">
        <w:t xml:space="preserve">This </w:t>
      </w:r>
      <w:r>
        <w:rPr>
          <w:rFonts w:hint="eastAsia"/>
          <w:lang w:eastAsia="ja-JP"/>
        </w:rPr>
        <w:t>specification</w:t>
      </w:r>
      <w:r w:rsidRPr="00EC1D69">
        <w:t xml:space="preserve"> </w:t>
      </w:r>
      <w:r>
        <w:rPr>
          <w:rFonts w:hint="eastAsia"/>
          <w:lang w:eastAsia="ja-JP"/>
        </w:rPr>
        <w:t>defines</w:t>
      </w:r>
      <w:r w:rsidRPr="00EC1D69">
        <w:t xml:space="preserve"> </w:t>
      </w:r>
      <w:r>
        <w:rPr>
          <w:rFonts w:hint="eastAsia"/>
          <w:lang w:eastAsia="ja-JP"/>
        </w:rPr>
        <w:t xml:space="preserve">the </w:t>
      </w:r>
      <w:r>
        <w:rPr>
          <w:lang w:eastAsia="ja-JP"/>
        </w:rPr>
        <w:t>following</w:t>
      </w:r>
      <w:r>
        <w:rPr>
          <w:rFonts w:hint="eastAsia"/>
          <w:lang w:eastAsia="ja-JP"/>
        </w:rPr>
        <w:t xml:space="preserve"> items </w:t>
      </w:r>
      <w:r w:rsidRPr="00EC1D69">
        <w:t xml:space="preserve">by </w:t>
      </w:r>
      <w:r>
        <w:rPr>
          <w:rFonts w:hint="eastAsia"/>
          <w:lang w:eastAsia="ja-JP"/>
        </w:rPr>
        <w:t>extending</w:t>
      </w:r>
      <w:r w:rsidRPr="00EC1D69">
        <w:t xml:space="preserve"> the RTC specifications:</w:t>
      </w:r>
    </w:p>
    <w:p w:rsidR="007C18A9" w:rsidRDefault="007C18A9" w:rsidP="004872B9">
      <w:pPr>
        <w:pStyle w:val="Body"/>
        <w:widowControl/>
        <w:numPr>
          <w:ilvl w:val="0"/>
          <w:numId w:val="6"/>
        </w:numPr>
        <w:suppressAutoHyphens w:val="0"/>
        <w:overflowPunct/>
        <w:autoSpaceDE/>
        <w:autoSpaceDN/>
        <w:adjustRightInd/>
        <w:spacing w:before="120" w:after="120" w:line="257" w:lineRule="auto"/>
        <w:textAlignment w:val="auto"/>
        <w:rPr>
          <w:lang w:eastAsia="ja-JP"/>
        </w:rPr>
      </w:pPr>
      <w:bookmarkStart w:id="2" w:name="OLE_LINK23"/>
      <w:bookmarkStart w:id="3" w:name="OLE_LINK24"/>
      <w:r>
        <w:rPr>
          <w:lang w:eastAsia="ja-JP"/>
        </w:rPr>
        <w:t xml:space="preserve">service interface </w:t>
      </w:r>
      <w:bookmarkEnd w:id="2"/>
      <w:bookmarkEnd w:id="3"/>
      <w:r>
        <w:rPr>
          <w:rFonts w:hint="eastAsia"/>
          <w:lang w:eastAsia="ja-JP"/>
        </w:rPr>
        <w:t>which provides</w:t>
      </w:r>
      <w:r>
        <w:rPr>
          <w:lang w:eastAsia="ja-JP"/>
        </w:rPr>
        <w:t xml:space="preserve"> FSM </w:t>
      </w:r>
      <w:r>
        <w:rPr>
          <w:rFonts w:hint="eastAsia"/>
          <w:lang w:eastAsia="ja-JP"/>
        </w:rPr>
        <w:t>component meta</w:t>
      </w:r>
      <w:r w:rsidRPr="00EC1D69">
        <w:rPr>
          <w:rFonts w:hint="eastAsia"/>
        </w:rPr>
        <w:t xml:space="preserve"> data </w:t>
      </w:r>
      <w:r>
        <w:rPr>
          <w:rFonts w:hint="eastAsia"/>
          <w:lang w:eastAsia="ja-JP"/>
        </w:rPr>
        <w:t xml:space="preserve">including an FSM </w:t>
      </w:r>
      <w:r w:rsidRPr="00EC1D69">
        <w:t xml:space="preserve">structure </w:t>
      </w:r>
      <w:r>
        <w:rPr>
          <w:lang w:eastAsia="ja-JP"/>
        </w:rPr>
        <w:t xml:space="preserve">together with appropriate data </w:t>
      </w:r>
      <w:r>
        <w:rPr>
          <w:rFonts w:hint="eastAsia"/>
          <w:lang w:eastAsia="ja-JP"/>
        </w:rPr>
        <w:t>models</w:t>
      </w:r>
      <w:r>
        <w:rPr>
          <w:lang w:eastAsia="ja-JP"/>
        </w:rPr>
        <w:t>;</w:t>
      </w:r>
    </w:p>
    <w:p w:rsidR="007C18A9" w:rsidRPr="00EC1D69" w:rsidRDefault="007C18A9" w:rsidP="004872B9">
      <w:pPr>
        <w:pStyle w:val="Body"/>
        <w:widowControl/>
        <w:numPr>
          <w:ilvl w:val="0"/>
          <w:numId w:val="6"/>
        </w:numPr>
        <w:suppressAutoHyphens w:val="0"/>
        <w:overflowPunct/>
        <w:autoSpaceDE/>
        <w:autoSpaceDN/>
        <w:adjustRightInd/>
        <w:spacing w:before="120" w:after="120" w:line="257" w:lineRule="auto"/>
        <w:textAlignment w:val="auto"/>
      </w:pPr>
      <w:r>
        <w:rPr>
          <w:lang w:eastAsia="ja-JP"/>
        </w:rPr>
        <w:t xml:space="preserve">service interface </w:t>
      </w:r>
      <w:r>
        <w:rPr>
          <w:rFonts w:hint="eastAsia"/>
          <w:lang w:eastAsia="ja-JP"/>
        </w:rPr>
        <w:t>which provides</w:t>
      </w:r>
      <w:r w:rsidRPr="00F2461E">
        <w:rPr>
          <w:lang w:eastAsia="ja-JP"/>
        </w:rPr>
        <w:t xml:space="preserve"> </w:t>
      </w:r>
      <w:r>
        <w:rPr>
          <w:rFonts w:hint="eastAsia"/>
          <w:lang w:eastAsia="ja-JP"/>
        </w:rPr>
        <w:t xml:space="preserve">the </w:t>
      </w:r>
      <w:r w:rsidRPr="00F2461E">
        <w:rPr>
          <w:lang w:eastAsia="ja-JP"/>
        </w:rPr>
        <w:t>cu</w:t>
      </w:r>
      <w:bookmarkStart w:id="4" w:name="OLE_LINK19"/>
      <w:bookmarkStart w:id="5" w:name="OLE_LINK22"/>
      <w:r>
        <w:rPr>
          <w:lang w:eastAsia="ja-JP"/>
        </w:rPr>
        <w:t xml:space="preserve">rrent state </w:t>
      </w:r>
      <w:r>
        <w:rPr>
          <w:rFonts w:hint="eastAsia"/>
          <w:lang w:eastAsia="ja-JP"/>
        </w:rPr>
        <w:t xml:space="preserve">of </w:t>
      </w:r>
      <w:r w:rsidRPr="00EC1D69">
        <w:rPr>
          <w:rFonts w:hint="eastAsia"/>
        </w:rPr>
        <w:t>the FSM component</w:t>
      </w:r>
      <w:bookmarkEnd w:id="4"/>
      <w:bookmarkEnd w:id="5"/>
      <w:r w:rsidRPr="00EC1D69">
        <w:rPr>
          <w:rFonts w:hint="eastAsia"/>
        </w:rPr>
        <w:t>;</w:t>
      </w:r>
    </w:p>
    <w:p w:rsidR="007C18A9" w:rsidRPr="00EC1D69" w:rsidRDefault="007C18A9" w:rsidP="004872B9">
      <w:pPr>
        <w:pStyle w:val="Body"/>
        <w:widowControl/>
        <w:numPr>
          <w:ilvl w:val="0"/>
          <w:numId w:val="6"/>
        </w:numPr>
        <w:suppressAutoHyphens w:val="0"/>
        <w:overflowPunct/>
        <w:autoSpaceDE/>
        <w:autoSpaceDN/>
        <w:adjustRightInd/>
        <w:spacing w:before="120" w:after="120" w:line="257" w:lineRule="auto"/>
        <w:textAlignment w:val="auto"/>
      </w:pPr>
      <w:r>
        <w:rPr>
          <w:rFonts w:hint="eastAsia"/>
          <w:lang w:eastAsia="ja-JP"/>
        </w:rPr>
        <w:t>service interface which n</w:t>
      </w:r>
      <w:r>
        <w:rPr>
          <w:lang w:eastAsia="ja-JP"/>
        </w:rPr>
        <w:t>otif</w:t>
      </w:r>
      <w:r>
        <w:rPr>
          <w:rFonts w:hint="eastAsia"/>
          <w:lang w:eastAsia="ja-JP"/>
        </w:rPr>
        <w:t>ies internal actions</w:t>
      </w:r>
      <w:r w:rsidRPr="00F2461E">
        <w:rPr>
          <w:lang w:eastAsia="ja-JP"/>
        </w:rPr>
        <w:t xml:space="preserve"> </w:t>
      </w:r>
      <w:r>
        <w:rPr>
          <w:rFonts w:hint="eastAsia"/>
          <w:lang w:eastAsia="ja-JP"/>
        </w:rPr>
        <w:t xml:space="preserve">of </w:t>
      </w:r>
      <w:r w:rsidRPr="00EC1D69">
        <w:rPr>
          <w:rFonts w:hint="eastAsia"/>
        </w:rPr>
        <w:t xml:space="preserve">the FSM component </w:t>
      </w:r>
      <w:r>
        <w:rPr>
          <w:rFonts w:hint="eastAsia"/>
          <w:lang w:eastAsia="ja-JP"/>
        </w:rPr>
        <w:t>including state transitions</w:t>
      </w:r>
      <w:r w:rsidRPr="00EC1D69">
        <w:rPr>
          <w:rFonts w:hint="eastAsia"/>
        </w:rPr>
        <w:t>;</w:t>
      </w:r>
    </w:p>
    <w:p w:rsidR="007C18A9" w:rsidRDefault="007C18A9" w:rsidP="004872B9">
      <w:pPr>
        <w:pStyle w:val="Body"/>
        <w:widowControl/>
        <w:numPr>
          <w:ilvl w:val="0"/>
          <w:numId w:val="6"/>
        </w:numPr>
        <w:suppressAutoHyphens w:val="0"/>
        <w:overflowPunct/>
        <w:autoSpaceDE/>
        <w:autoSpaceDN/>
        <w:adjustRightInd/>
        <w:spacing w:before="120" w:after="120" w:line="256" w:lineRule="auto"/>
        <w:textAlignment w:val="auto"/>
        <w:rPr>
          <w:lang w:eastAsia="ja-JP"/>
        </w:rPr>
      </w:pPr>
      <w:r>
        <w:rPr>
          <w:rFonts w:hint="eastAsia"/>
          <w:lang w:eastAsia="ja-JP"/>
        </w:rPr>
        <w:t xml:space="preserve">extended </w:t>
      </w:r>
      <w:r>
        <w:rPr>
          <w:lang w:eastAsia="ja-JP"/>
        </w:rPr>
        <w:t>RTC</w:t>
      </w:r>
      <w:r>
        <w:rPr>
          <w:rFonts w:hint="eastAsia"/>
          <w:lang w:eastAsia="ja-JP"/>
        </w:rPr>
        <w:t>:</w:t>
      </w:r>
      <w:r>
        <w:rPr>
          <w:lang w:eastAsia="ja-JP"/>
        </w:rPr>
        <w:t xml:space="preserve">:PortService </w:t>
      </w:r>
      <w:r>
        <w:rPr>
          <w:rFonts w:hint="eastAsia"/>
          <w:lang w:eastAsia="ja-JP"/>
        </w:rPr>
        <w:t>which receives</w:t>
      </w:r>
      <w:bookmarkStart w:id="6" w:name="OLE_LINK27"/>
      <w:bookmarkStart w:id="7" w:name="OLE_LINK28"/>
      <w:r>
        <w:rPr>
          <w:rFonts w:hint="eastAsia"/>
          <w:lang w:eastAsia="ja-JP"/>
        </w:rPr>
        <w:t xml:space="preserve"> structured </w:t>
      </w:r>
      <w:r>
        <w:rPr>
          <w:lang w:eastAsia="ja-JP"/>
        </w:rPr>
        <w:t xml:space="preserve">event </w:t>
      </w:r>
      <w:r>
        <w:rPr>
          <w:rFonts w:hint="eastAsia"/>
          <w:lang w:eastAsia="ja-JP"/>
        </w:rPr>
        <w:t xml:space="preserve">data </w:t>
      </w:r>
      <w:bookmarkEnd w:id="6"/>
      <w:bookmarkEnd w:id="7"/>
      <w:r>
        <w:rPr>
          <w:rFonts w:hint="eastAsia"/>
          <w:lang w:eastAsia="ja-JP"/>
        </w:rPr>
        <w:t>from outside; and</w:t>
      </w:r>
    </w:p>
    <w:p w:rsidR="001A1D9F" w:rsidRDefault="007C18A9" w:rsidP="004872B9">
      <w:pPr>
        <w:pStyle w:val="Body"/>
        <w:numPr>
          <w:ilvl w:val="0"/>
          <w:numId w:val="6"/>
        </w:numPr>
        <w:rPr>
          <w:lang w:eastAsia="ja-JP"/>
        </w:rPr>
      </w:pPr>
      <w:r w:rsidRPr="00EC1D69">
        <w:t xml:space="preserve">data model to describe </w:t>
      </w:r>
      <w:r>
        <w:rPr>
          <w:lang w:eastAsia="ja-JP"/>
        </w:rPr>
        <w:t>structured</w:t>
      </w:r>
      <w:r w:rsidRPr="00EC1D69">
        <w:t xml:space="preserve"> event </w:t>
      </w:r>
      <w:r>
        <w:rPr>
          <w:lang w:eastAsia="ja-JP"/>
        </w:rPr>
        <w:t xml:space="preserve">data including events </w:t>
      </w:r>
      <w:r w:rsidRPr="00EC1D69">
        <w:t>with parameters</w:t>
      </w:r>
      <w:r w:rsidR="001A1D9F">
        <w:t xml:space="preserve"> </w:t>
      </w:r>
    </w:p>
    <w:p w:rsidR="001A1D9F" w:rsidRDefault="001A1D9F">
      <w:pPr>
        <w:pStyle w:val="Body"/>
      </w:pPr>
    </w:p>
    <w:p w:rsidR="001A1D9F" w:rsidRDefault="001A1D9F" w:rsidP="00770CCA">
      <w:pPr>
        <w:pStyle w:val="1"/>
        <w:numPr>
          <w:ilvl w:val="0"/>
          <w:numId w:val="14"/>
        </w:numPr>
        <w:tabs>
          <w:tab w:val="left" w:pos="1080"/>
        </w:tabs>
        <w:rPr>
          <w:lang w:eastAsia="ja-JP"/>
        </w:rPr>
      </w:pPr>
      <w:bookmarkStart w:id="8" w:name="_toc267"/>
      <w:bookmarkStart w:id="9" w:name="_Toc400473653"/>
      <w:bookmarkEnd w:id="8"/>
      <w:r>
        <w:t>Conformance</w:t>
      </w:r>
      <w:bookmarkEnd w:id="9"/>
    </w:p>
    <w:p w:rsidR="000A4214" w:rsidRDefault="000A4214" w:rsidP="0030795D">
      <w:pPr>
        <w:pStyle w:val="2"/>
        <w:numPr>
          <w:ilvl w:val="1"/>
          <w:numId w:val="15"/>
        </w:numPr>
        <w:rPr>
          <w:lang w:eastAsia="ja-JP"/>
        </w:rPr>
      </w:pPr>
      <w:bookmarkStart w:id="10" w:name="_Toc400473654"/>
      <w:r w:rsidRPr="000A4214">
        <w:rPr>
          <w:lang w:eastAsia="ja-JP"/>
        </w:rPr>
        <w:t xml:space="preserve">Changes to </w:t>
      </w:r>
      <w:r w:rsidR="00C2044F">
        <w:rPr>
          <w:rFonts w:hint="eastAsia"/>
          <w:lang w:eastAsia="ja-JP"/>
        </w:rPr>
        <w:t>RTC</w:t>
      </w:r>
      <w:r w:rsidRPr="000A4214">
        <w:rPr>
          <w:lang w:eastAsia="ja-JP"/>
        </w:rPr>
        <w:t xml:space="preserve"> Specification</w:t>
      </w:r>
      <w:bookmarkEnd w:id="10"/>
    </w:p>
    <w:p w:rsidR="00331527" w:rsidRDefault="00331527" w:rsidP="00331527">
      <w:pPr>
        <w:pStyle w:val="a0"/>
        <w:rPr>
          <w:lang w:eastAsia="ja-JP"/>
        </w:rPr>
      </w:pPr>
      <w:r>
        <w:rPr>
          <w:lang w:eastAsia="ja-JP"/>
        </w:rPr>
        <w:t xml:space="preserve">This specification does not modify </w:t>
      </w:r>
      <w:r w:rsidR="00C2044F">
        <w:rPr>
          <w:rFonts w:hint="eastAsia"/>
          <w:lang w:eastAsia="ja-JP"/>
        </w:rPr>
        <w:t xml:space="preserve">the </w:t>
      </w:r>
      <w:r>
        <w:rPr>
          <w:lang w:eastAsia="ja-JP"/>
        </w:rPr>
        <w:t>adopted</w:t>
      </w:r>
      <w:r w:rsidR="00C2044F">
        <w:rPr>
          <w:rFonts w:hint="eastAsia"/>
          <w:lang w:eastAsia="ja-JP"/>
        </w:rPr>
        <w:t xml:space="preserve"> RTC</w:t>
      </w:r>
      <w:r>
        <w:rPr>
          <w:lang w:eastAsia="ja-JP"/>
        </w:rPr>
        <w:t xml:space="preserve"> specification. It reuses and/or adds functionality on top of the current </w:t>
      </w:r>
      <w:r w:rsidR="00C2044F">
        <w:rPr>
          <w:rFonts w:hint="eastAsia"/>
          <w:lang w:eastAsia="ja-JP"/>
        </w:rPr>
        <w:t>RTC</w:t>
      </w:r>
      <w:r>
        <w:rPr>
          <w:lang w:eastAsia="ja-JP"/>
        </w:rPr>
        <w:t xml:space="preserve"> specification.</w:t>
      </w:r>
    </w:p>
    <w:p w:rsidR="000A4214" w:rsidRPr="000A4214" w:rsidRDefault="000A4214" w:rsidP="0030795D">
      <w:pPr>
        <w:pStyle w:val="2"/>
        <w:numPr>
          <w:ilvl w:val="1"/>
          <w:numId w:val="15"/>
        </w:numPr>
        <w:rPr>
          <w:lang w:eastAsia="ja-JP"/>
        </w:rPr>
      </w:pPr>
      <w:bookmarkStart w:id="11" w:name="_Toc400473655"/>
      <w:r w:rsidRPr="000A4214">
        <w:rPr>
          <w:lang w:eastAsia="ja-JP"/>
        </w:rPr>
        <w:t>Conformance points</w:t>
      </w:r>
      <w:bookmarkEnd w:id="11"/>
    </w:p>
    <w:p w:rsidR="00161A52" w:rsidRDefault="000A4214" w:rsidP="00161A52">
      <w:pPr>
        <w:pStyle w:val="a0"/>
      </w:pPr>
      <w:r w:rsidRPr="000A4214">
        <w:t>This specification defines the following conformance points:</w:t>
      </w:r>
    </w:p>
    <w:p w:rsidR="0006109D" w:rsidRPr="000A4214" w:rsidRDefault="0006109D" w:rsidP="004872B9">
      <w:pPr>
        <w:pStyle w:val="Body"/>
        <w:widowControl/>
        <w:numPr>
          <w:ilvl w:val="0"/>
          <w:numId w:val="9"/>
        </w:numPr>
        <w:suppressAutoHyphens w:val="0"/>
        <w:overflowPunct/>
        <w:autoSpaceDE/>
        <w:autoSpaceDN/>
        <w:adjustRightInd/>
        <w:spacing w:before="120" w:after="120" w:line="257" w:lineRule="auto"/>
        <w:textAlignment w:val="auto"/>
        <w:rPr>
          <w:lang w:eastAsia="ja-JP"/>
        </w:rPr>
      </w:pPr>
      <w:bookmarkStart w:id="12" w:name="_toc271"/>
      <w:bookmarkEnd w:id="12"/>
      <w:r>
        <w:rPr>
          <w:rFonts w:hint="eastAsia"/>
          <w:lang w:eastAsia="ja-JP"/>
        </w:rPr>
        <w:t>Component Observer</w:t>
      </w:r>
      <w:r w:rsidRPr="000A4214">
        <w:rPr>
          <w:lang w:eastAsia="ja-JP"/>
        </w:rPr>
        <w:t xml:space="preserve"> (</w:t>
      </w:r>
      <w:r>
        <w:rPr>
          <w:rFonts w:hint="eastAsia"/>
          <w:lang w:eastAsia="ja-JP"/>
        </w:rPr>
        <w:t>s</w:t>
      </w:r>
      <w:r w:rsidR="008A3A27">
        <w:rPr>
          <w:rFonts w:hint="eastAsia"/>
          <w:lang w:eastAsia="ja-JP"/>
        </w:rPr>
        <w:t>ee Section 7</w:t>
      </w:r>
      <w:r>
        <w:rPr>
          <w:rFonts w:hint="eastAsia"/>
          <w:lang w:eastAsia="ja-JP"/>
        </w:rPr>
        <w:t>.2.4</w:t>
      </w:r>
      <w:r w:rsidRPr="000A4214">
        <w:rPr>
          <w:lang w:eastAsia="ja-JP"/>
        </w:rPr>
        <w:t>)</w:t>
      </w:r>
    </w:p>
    <w:p w:rsidR="000A4214" w:rsidRPr="000A4214" w:rsidRDefault="00AC1A80" w:rsidP="004872B9">
      <w:pPr>
        <w:pStyle w:val="Body"/>
        <w:numPr>
          <w:ilvl w:val="0"/>
          <w:numId w:val="9"/>
        </w:numPr>
        <w:rPr>
          <w:lang w:eastAsia="ja-JP"/>
        </w:rPr>
      </w:pPr>
      <w:r>
        <w:rPr>
          <w:rFonts w:hint="eastAsia"/>
          <w:lang w:eastAsia="ja-JP"/>
        </w:rPr>
        <w:t>Extended FSM Service</w:t>
      </w:r>
      <w:r w:rsidR="000A4214" w:rsidRPr="000A4214">
        <w:rPr>
          <w:lang w:eastAsia="ja-JP"/>
        </w:rPr>
        <w:t xml:space="preserve"> (</w:t>
      </w:r>
      <w:r w:rsidR="0006109D">
        <w:rPr>
          <w:rFonts w:hint="eastAsia"/>
          <w:lang w:eastAsia="ja-JP"/>
        </w:rPr>
        <w:t>see Section</w:t>
      </w:r>
      <w:r w:rsidR="008A3A27">
        <w:rPr>
          <w:rFonts w:hint="eastAsia"/>
          <w:lang w:eastAsia="ja-JP"/>
        </w:rPr>
        <w:t xml:space="preserve"> 7</w:t>
      </w:r>
      <w:r w:rsidR="0006109D">
        <w:rPr>
          <w:rFonts w:hint="eastAsia"/>
          <w:lang w:eastAsia="ja-JP"/>
        </w:rPr>
        <w:t>.2.5</w:t>
      </w:r>
      <w:r w:rsidR="000A4214" w:rsidRPr="000A4214">
        <w:rPr>
          <w:lang w:eastAsia="ja-JP"/>
        </w:rPr>
        <w:t>)</w:t>
      </w:r>
    </w:p>
    <w:p w:rsidR="000A4214" w:rsidRPr="000A4214" w:rsidRDefault="00AC1A80" w:rsidP="004872B9">
      <w:pPr>
        <w:pStyle w:val="Body"/>
        <w:numPr>
          <w:ilvl w:val="0"/>
          <w:numId w:val="9"/>
        </w:numPr>
        <w:rPr>
          <w:lang w:eastAsia="ja-JP"/>
        </w:rPr>
      </w:pPr>
      <w:r>
        <w:rPr>
          <w:rFonts w:hint="eastAsia"/>
          <w:lang w:eastAsia="ja-JP"/>
        </w:rPr>
        <w:t>Data Port Profiles</w:t>
      </w:r>
      <w:r w:rsidR="000A4214" w:rsidRPr="000A4214">
        <w:rPr>
          <w:lang w:eastAsia="ja-JP"/>
        </w:rPr>
        <w:t xml:space="preserve"> (</w:t>
      </w:r>
      <w:r w:rsidR="0006109D">
        <w:rPr>
          <w:rFonts w:hint="eastAsia"/>
          <w:lang w:eastAsia="ja-JP"/>
        </w:rPr>
        <w:t>s</w:t>
      </w:r>
      <w:r w:rsidR="008A3A27">
        <w:rPr>
          <w:rFonts w:hint="eastAsia"/>
          <w:lang w:eastAsia="ja-JP"/>
        </w:rPr>
        <w:t>ee Section 7</w:t>
      </w:r>
      <w:r w:rsidR="0006109D">
        <w:rPr>
          <w:rFonts w:hint="eastAsia"/>
          <w:lang w:eastAsia="ja-JP"/>
        </w:rPr>
        <w:t>.2.6</w:t>
      </w:r>
      <w:r w:rsidR="000A4214" w:rsidRPr="000A4214">
        <w:rPr>
          <w:lang w:eastAsia="ja-JP"/>
        </w:rPr>
        <w:t>)</w:t>
      </w:r>
    </w:p>
    <w:p w:rsidR="000A4214" w:rsidRDefault="000A4214" w:rsidP="000A4214">
      <w:pPr>
        <w:pStyle w:val="1"/>
        <w:numPr>
          <w:ilvl w:val="0"/>
          <w:numId w:val="0"/>
        </w:numPr>
        <w:tabs>
          <w:tab w:val="left" w:pos="1080"/>
        </w:tabs>
        <w:rPr>
          <w:rFonts w:ascii="Times New Roman" w:hAnsi="Times New Roman"/>
          <w:b w:val="0"/>
          <w:kern w:val="0"/>
          <w:sz w:val="20"/>
          <w:lang w:eastAsia="ja-JP"/>
        </w:rPr>
      </w:pPr>
      <w:bookmarkStart w:id="13" w:name="_Toc396182558"/>
      <w:bookmarkStart w:id="14" w:name="_Toc400473656"/>
      <w:r w:rsidRPr="000A4214">
        <w:rPr>
          <w:rFonts w:ascii="Times New Roman" w:hAnsi="Times New Roman"/>
          <w:b w:val="0"/>
          <w:kern w:val="0"/>
          <w:sz w:val="20"/>
          <w:lang w:eastAsia="ja-JP"/>
        </w:rPr>
        <w:t>Conformance with the “</w:t>
      </w:r>
      <w:r w:rsidR="00AC1A80">
        <w:rPr>
          <w:rFonts w:ascii="Times New Roman" w:hAnsi="Times New Roman" w:hint="eastAsia"/>
          <w:b w:val="0"/>
          <w:kern w:val="0"/>
          <w:sz w:val="20"/>
          <w:lang w:eastAsia="ja-JP"/>
        </w:rPr>
        <w:t>FSM4RTC</w:t>
      </w:r>
      <w:r w:rsidRPr="000A4214">
        <w:rPr>
          <w:rFonts w:ascii="Times New Roman" w:hAnsi="Times New Roman"/>
          <w:b w:val="0"/>
          <w:kern w:val="0"/>
          <w:sz w:val="20"/>
          <w:lang w:eastAsia="ja-JP"/>
        </w:rPr>
        <w:t>” specification requires con</w:t>
      </w:r>
      <w:r>
        <w:rPr>
          <w:rFonts w:ascii="Times New Roman" w:hAnsi="Times New Roman"/>
          <w:b w:val="0"/>
          <w:kern w:val="0"/>
          <w:sz w:val="20"/>
          <w:lang w:eastAsia="ja-JP"/>
        </w:rPr>
        <w:t>formance with all the mandatory</w:t>
      </w:r>
      <w:r>
        <w:rPr>
          <w:rFonts w:ascii="Times New Roman" w:hAnsi="Times New Roman" w:hint="eastAsia"/>
          <w:b w:val="0"/>
          <w:kern w:val="0"/>
          <w:sz w:val="20"/>
          <w:lang w:eastAsia="ja-JP"/>
        </w:rPr>
        <w:t xml:space="preserve"> </w:t>
      </w:r>
      <w:r w:rsidRPr="000A4214">
        <w:rPr>
          <w:rFonts w:ascii="Times New Roman" w:hAnsi="Times New Roman"/>
          <w:b w:val="0"/>
          <w:kern w:val="0"/>
          <w:sz w:val="20"/>
          <w:lang w:eastAsia="ja-JP"/>
        </w:rPr>
        <w:t>conformance points</w:t>
      </w:r>
      <w:r>
        <w:rPr>
          <w:rFonts w:ascii="Times New Roman" w:hAnsi="Times New Roman" w:hint="eastAsia"/>
          <w:b w:val="0"/>
          <w:kern w:val="0"/>
          <w:sz w:val="20"/>
          <w:lang w:eastAsia="ja-JP"/>
        </w:rPr>
        <w:t>.</w:t>
      </w:r>
      <w:bookmarkEnd w:id="13"/>
      <w:bookmarkEnd w:id="14"/>
    </w:p>
    <w:p w:rsidR="00521FC6" w:rsidRPr="00521FC6" w:rsidRDefault="00521FC6" w:rsidP="00521FC6">
      <w:pPr>
        <w:pStyle w:val="a0"/>
        <w:rPr>
          <w:lang w:eastAsia="ja-JP"/>
        </w:rPr>
      </w:pPr>
    </w:p>
    <w:p w:rsidR="001A1D9F" w:rsidRDefault="001A1D9F" w:rsidP="0030795D">
      <w:pPr>
        <w:pStyle w:val="1"/>
        <w:numPr>
          <w:ilvl w:val="0"/>
          <w:numId w:val="15"/>
        </w:numPr>
        <w:tabs>
          <w:tab w:val="left" w:pos="1080"/>
        </w:tabs>
      </w:pPr>
      <w:bookmarkStart w:id="15" w:name="_Toc400473657"/>
      <w:r>
        <w:t>Normative References</w:t>
      </w:r>
      <w:bookmarkEnd w:id="15"/>
    </w:p>
    <w:p w:rsidR="001A1D9F" w:rsidRDefault="001A1D9F">
      <w:pPr>
        <w:pStyle w:val="Body"/>
      </w:pPr>
      <w:r>
        <w:t xml:space="preserve">The following normative documents contain provisions which, through reference in this text, constitute provisions of this </w:t>
      </w:r>
      <w:r>
        <w:rPr>
          <w:color w:val="000000"/>
        </w:rPr>
        <w:t>specification.</w:t>
      </w:r>
      <w:r>
        <w:t xml:space="preserve"> For dated references, subsequent amendments to, or revisions of, any of these publications do not apply. </w:t>
      </w:r>
    </w:p>
    <w:p w:rsidR="007C18A9" w:rsidRPr="007245CF" w:rsidRDefault="007C18A9" w:rsidP="007C18A9">
      <w:pPr>
        <w:pStyle w:val="Body"/>
        <w:rPr>
          <w:lang w:eastAsia="ja-JP"/>
        </w:rPr>
      </w:pPr>
    </w:p>
    <w:p w:rsidR="007245CF" w:rsidRDefault="007245CF" w:rsidP="007245CF">
      <w:pPr>
        <w:pStyle w:val="Body"/>
      </w:pPr>
      <w:r>
        <w:t>[UML] Object Management Group, OMG Unified Modeling Language (OMG U</w:t>
      </w:r>
      <w:r w:rsidR="00DF3FAD">
        <w:t>ML), Superstructure, Version 2.</w:t>
      </w:r>
      <w:r w:rsidR="00DF3FAD">
        <w:rPr>
          <w:rFonts w:hint="eastAsia"/>
          <w:lang w:eastAsia="ja-JP"/>
        </w:rPr>
        <w:t>5</w:t>
      </w:r>
      <w:r>
        <w:t xml:space="preserve">, </w:t>
      </w:r>
      <w:r w:rsidR="00DF3FAD" w:rsidRPr="00DF3FAD">
        <w:t>http://www.omg.org/spec/UML/2.5/Beta1/</w:t>
      </w:r>
    </w:p>
    <w:p w:rsidR="007C18A9" w:rsidRDefault="007C18A9" w:rsidP="007C18A9">
      <w:pPr>
        <w:pStyle w:val="Body"/>
      </w:pPr>
      <w:r>
        <w:t>[RTC] Robotic Technology Component specification, http://www.omg.org/spec/RTC/1.</w:t>
      </w:r>
      <w:r>
        <w:rPr>
          <w:rFonts w:hint="eastAsia"/>
          <w:lang w:eastAsia="ja-JP"/>
        </w:rPr>
        <w:t>1</w:t>
      </w:r>
      <w:r>
        <w:t>/</w:t>
      </w:r>
    </w:p>
    <w:p w:rsidR="001A1D9F" w:rsidRDefault="007C18A9" w:rsidP="007C18A9">
      <w:pPr>
        <w:pStyle w:val="Body"/>
      </w:pPr>
      <w:r>
        <w:t>[SDO] Super distributed Object Specification, http://www.omg.org/spec/SDO/1.1/</w:t>
      </w:r>
    </w:p>
    <w:p w:rsidR="001A1D9F" w:rsidRDefault="001A1D9F">
      <w:pPr>
        <w:pStyle w:val="a0"/>
        <w:spacing w:after="283"/>
        <w:rPr>
          <w:lang w:eastAsia="ja-JP"/>
        </w:rPr>
      </w:pPr>
    </w:p>
    <w:p w:rsidR="001A1D9F" w:rsidRDefault="001A1D9F" w:rsidP="0030795D">
      <w:pPr>
        <w:pStyle w:val="1"/>
        <w:numPr>
          <w:ilvl w:val="0"/>
          <w:numId w:val="15"/>
        </w:numPr>
        <w:tabs>
          <w:tab w:val="left" w:pos="1080"/>
        </w:tabs>
      </w:pPr>
      <w:bookmarkStart w:id="16" w:name="_toc275"/>
      <w:bookmarkStart w:id="17" w:name="_Toc400473658"/>
      <w:bookmarkEnd w:id="16"/>
      <w:r>
        <w:t>Terms and Definitions</w:t>
      </w:r>
      <w:bookmarkEnd w:id="17"/>
    </w:p>
    <w:p w:rsidR="001A1D9F" w:rsidRDefault="001A1D9F">
      <w:pPr>
        <w:pStyle w:val="Body"/>
      </w:pPr>
      <w:r>
        <w:lastRenderedPageBreak/>
        <w:t xml:space="preserve">For the purposes of this specification, the following terms and definitions apply. </w:t>
      </w:r>
    </w:p>
    <w:p w:rsidR="001A1D9F" w:rsidRDefault="00B42DDC">
      <w:pPr>
        <w:pStyle w:val="class-itemdescription"/>
        <w:rPr>
          <w:lang w:eastAsia="ja-JP"/>
        </w:rPr>
      </w:pPr>
      <w:r w:rsidRPr="00B42DDC">
        <w:t>Robotic Technology Component (RTC)</w:t>
      </w:r>
    </w:p>
    <w:p w:rsidR="001A1D9F" w:rsidRDefault="00B42DDC">
      <w:pPr>
        <w:pStyle w:val="Body"/>
        <w:rPr>
          <w:lang w:eastAsia="ja-JP"/>
        </w:rPr>
      </w:pPr>
      <w:r w:rsidRPr="00B42DDC">
        <w:t>A logical representation of a hardware and/or software entity that provides well-known functionality and services</w:t>
      </w:r>
    </w:p>
    <w:p w:rsidR="00C968D0" w:rsidRDefault="00C968D0" w:rsidP="00C968D0">
      <w:pPr>
        <w:pStyle w:val="class-itemdescription"/>
        <w:rPr>
          <w:lang w:eastAsia="ja-JP"/>
        </w:rPr>
      </w:pPr>
      <w:r w:rsidRPr="00B42DDC">
        <w:t>Super Distributed Object (SDO)</w:t>
      </w:r>
    </w:p>
    <w:p w:rsidR="00C968D0" w:rsidRDefault="00C968D0" w:rsidP="00C968D0">
      <w:pPr>
        <w:pStyle w:val="Body"/>
        <w:rPr>
          <w:lang w:eastAsia="ja-JP"/>
        </w:rPr>
      </w:pPr>
      <w:r w:rsidRPr="00B42DDC">
        <w:t>A logical representation of a hardware device or a software component that provides well-known functionality and</w:t>
      </w:r>
      <w:r>
        <w:rPr>
          <w:rFonts w:hint="eastAsia"/>
          <w:lang w:eastAsia="ja-JP"/>
        </w:rPr>
        <w:t xml:space="preserve"> s</w:t>
      </w:r>
      <w:r w:rsidRPr="00B42DDC">
        <w:t>ervices.</w:t>
      </w:r>
    </w:p>
    <w:p w:rsidR="00C65CA7" w:rsidRDefault="00C65CA7" w:rsidP="006578E6">
      <w:pPr>
        <w:pStyle w:val="class-itemdescription"/>
        <w:rPr>
          <w:lang w:eastAsia="ja-JP"/>
        </w:rPr>
      </w:pPr>
      <w:r w:rsidRPr="006578E6">
        <w:rPr>
          <w:lang w:eastAsia="ja-JP"/>
        </w:rPr>
        <w:t>Extensible Markup Language (XML)</w:t>
      </w:r>
    </w:p>
    <w:p w:rsidR="00E87160" w:rsidRDefault="00E87160" w:rsidP="00E87160">
      <w:pPr>
        <w:pStyle w:val="Body"/>
        <w:rPr>
          <w:lang w:eastAsia="ja-JP"/>
        </w:rPr>
      </w:pPr>
      <w:r>
        <w:rPr>
          <w:rFonts w:hint="eastAsia"/>
          <w:lang w:eastAsia="ja-JP"/>
        </w:rPr>
        <w:t>A</w:t>
      </w:r>
      <w:r w:rsidRPr="00E87160">
        <w:rPr>
          <w:lang w:eastAsia="ja-JP"/>
        </w:rPr>
        <w:t xml:space="preserve"> markup language that defines a set of rules for encoding documents in a format that is both human-readable and machine-readable.</w:t>
      </w:r>
    </w:p>
    <w:p w:rsidR="006578E6" w:rsidRDefault="006578E6" w:rsidP="006578E6">
      <w:pPr>
        <w:pStyle w:val="class-itemdescription"/>
        <w:rPr>
          <w:lang w:eastAsia="ja-JP"/>
        </w:rPr>
      </w:pPr>
      <w:r w:rsidRPr="006578E6">
        <w:t>XML Metadata Interchange (XMI)</w:t>
      </w:r>
    </w:p>
    <w:p w:rsidR="006578E6" w:rsidRDefault="006578E6" w:rsidP="006578E6">
      <w:pPr>
        <w:pStyle w:val="Body"/>
        <w:rPr>
          <w:lang w:eastAsia="ja-JP"/>
        </w:rPr>
      </w:pPr>
      <w:r>
        <w:rPr>
          <w:rFonts w:hint="eastAsia"/>
          <w:lang w:eastAsia="ja-JP"/>
        </w:rPr>
        <w:t>A</w:t>
      </w:r>
      <w:r w:rsidR="00DD1A45">
        <w:rPr>
          <w:lang w:eastAsia="ja-JP"/>
        </w:rPr>
        <w:t xml:space="preserve">n </w:t>
      </w:r>
      <w:r w:rsidRPr="006578E6">
        <w:rPr>
          <w:lang w:eastAsia="ja-JP"/>
        </w:rPr>
        <w:t>OMG standard for exchanging metadata information via XML.</w:t>
      </w:r>
    </w:p>
    <w:p w:rsidR="00CA0AF6" w:rsidRDefault="00B97587" w:rsidP="00B97587">
      <w:pPr>
        <w:pStyle w:val="class-itemdescription"/>
        <w:rPr>
          <w:lang w:eastAsia="ja-JP"/>
        </w:rPr>
      </w:pPr>
      <w:r w:rsidRPr="00B97587">
        <w:t>State Chart XML</w:t>
      </w:r>
      <w:r>
        <w:rPr>
          <w:rFonts w:hint="eastAsia"/>
          <w:lang w:eastAsia="ja-JP"/>
        </w:rPr>
        <w:t xml:space="preserve"> (SCXML)</w:t>
      </w:r>
    </w:p>
    <w:p w:rsidR="00B97587" w:rsidRPr="00B97587" w:rsidRDefault="00B97587" w:rsidP="00B97587">
      <w:pPr>
        <w:pStyle w:val="Body"/>
        <w:rPr>
          <w:rFonts w:ascii="Arial" w:hAnsi="Arial"/>
          <w:lang w:eastAsia="ja-JP"/>
        </w:rPr>
      </w:pPr>
      <w:r>
        <w:rPr>
          <w:rFonts w:hint="eastAsia"/>
          <w:lang w:eastAsia="ja-JP"/>
        </w:rPr>
        <w:t>A</w:t>
      </w:r>
      <w:r w:rsidRPr="00B97587">
        <w:rPr>
          <w:lang w:eastAsia="ja-JP"/>
        </w:rPr>
        <w:t xml:space="preserve">n XML-based markup language which provides a generic state-machine based execution environment based on </w:t>
      </w:r>
      <w:r>
        <w:rPr>
          <w:rFonts w:hint="eastAsia"/>
          <w:lang w:eastAsia="ja-JP"/>
        </w:rPr>
        <w:t xml:space="preserve">UML </w:t>
      </w:r>
      <w:r w:rsidR="00EB352F">
        <w:rPr>
          <w:rFonts w:hint="eastAsia"/>
          <w:lang w:eastAsia="ja-JP"/>
        </w:rPr>
        <w:t>S</w:t>
      </w:r>
      <w:r>
        <w:rPr>
          <w:lang w:eastAsia="ja-JP"/>
        </w:rPr>
        <w:t>tatechart</w:t>
      </w:r>
      <w:r w:rsidR="00EB352F">
        <w:rPr>
          <w:rFonts w:hint="eastAsia"/>
          <w:lang w:eastAsia="ja-JP"/>
        </w:rPr>
        <w:t>s</w:t>
      </w:r>
      <w:r>
        <w:rPr>
          <w:rFonts w:hint="eastAsia"/>
          <w:lang w:eastAsia="ja-JP"/>
        </w:rPr>
        <w:t>.</w:t>
      </w:r>
    </w:p>
    <w:p w:rsidR="001A1D9F" w:rsidRDefault="001A1D9F">
      <w:pPr>
        <w:pStyle w:val="Body"/>
      </w:pPr>
    </w:p>
    <w:p w:rsidR="001A1D9F" w:rsidRDefault="001A1D9F" w:rsidP="0030795D">
      <w:pPr>
        <w:pStyle w:val="1"/>
        <w:numPr>
          <w:ilvl w:val="0"/>
          <w:numId w:val="15"/>
        </w:numPr>
        <w:tabs>
          <w:tab w:val="left" w:pos="1080"/>
        </w:tabs>
      </w:pPr>
      <w:bookmarkStart w:id="18" w:name="_toc284"/>
      <w:bookmarkStart w:id="19" w:name="_Toc400473659"/>
      <w:bookmarkEnd w:id="18"/>
      <w:r>
        <w:t>Symbols</w:t>
      </w:r>
      <w:bookmarkEnd w:id="19"/>
    </w:p>
    <w:p w:rsidR="001A1D9F" w:rsidRDefault="00DC72F8" w:rsidP="00DC72F8">
      <w:pPr>
        <w:pStyle w:val="Body"/>
        <w:rPr>
          <w:lang w:eastAsia="ja-JP"/>
        </w:rPr>
      </w:pPr>
      <w:r>
        <w:rPr>
          <w:rFonts w:ascii="Times" w:hAnsi="Times" w:cs="Times"/>
        </w:rPr>
        <w:t>There are no special symbols or terms</w:t>
      </w:r>
      <w:r>
        <w:t>.</w:t>
      </w:r>
    </w:p>
    <w:p w:rsidR="00840986" w:rsidRDefault="00840986" w:rsidP="00DC72F8">
      <w:pPr>
        <w:pStyle w:val="Body"/>
        <w:rPr>
          <w:lang w:eastAsia="ja-JP"/>
        </w:rPr>
      </w:pPr>
    </w:p>
    <w:p w:rsidR="001A1D9F" w:rsidRDefault="001A1D9F" w:rsidP="0030795D">
      <w:pPr>
        <w:pStyle w:val="1"/>
        <w:numPr>
          <w:ilvl w:val="0"/>
          <w:numId w:val="15"/>
        </w:numPr>
        <w:tabs>
          <w:tab w:val="left" w:pos="1080"/>
        </w:tabs>
      </w:pPr>
      <w:bookmarkStart w:id="20" w:name="_toc287"/>
      <w:bookmarkStart w:id="21" w:name="_Toc400473660"/>
      <w:bookmarkEnd w:id="20"/>
      <w:r>
        <w:t>Additional Information</w:t>
      </w:r>
      <w:bookmarkEnd w:id="21"/>
      <w:r>
        <w:br/>
        <w:t xml:space="preserve"> </w:t>
      </w:r>
    </w:p>
    <w:p w:rsidR="001A1D9F" w:rsidRDefault="001A1D9F" w:rsidP="0030795D">
      <w:pPr>
        <w:pStyle w:val="2"/>
        <w:numPr>
          <w:ilvl w:val="1"/>
          <w:numId w:val="15"/>
        </w:numPr>
        <w:ind w:left="1134" w:hanging="1134"/>
      </w:pPr>
      <w:bookmarkStart w:id="22" w:name="_toc288"/>
      <w:bookmarkStart w:id="23" w:name="_Toc321988974"/>
      <w:bookmarkStart w:id="24" w:name="_Toc400473661"/>
      <w:bookmarkEnd w:id="22"/>
      <w:r>
        <w:t>Acknowledgements</w:t>
      </w:r>
      <w:bookmarkEnd w:id="23"/>
      <w:bookmarkEnd w:id="24"/>
    </w:p>
    <w:p w:rsidR="001A1D9F" w:rsidRDefault="0049477A">
      <w:pPr>
        <w:pStyle w:val="Body"/>
      </w:pPr>
      <w:r>
        <w:t>The following compan</w:t>
      </w:r>
      <w:r>
        <w:rPr>
          <w:rFonts w:hint="eastAsia"/>
          <w:lang w:eastAsia="ja-JP"/>
        </w:rPr>
        <w:t>y</w:t>
      </w:r>
      <w:r w:rsidR="001A1D9F">
        <w:t xml:space="preserve"> submitted this specification:</w:t>
      </w:r>
      <w:r w:rsidR="001A1D9F">
        <w:br/>
      </w:r>
    </w:p>
    <w:p w:rsidR="001A1D9F" w:rsidRDefault="001C54F4" w:rsidP="001C54F4">
      <w:pPr>
        <w:pStyle w:val="Bullet1"/>
        <w:numPr>
          <w:ilvl w:val="0"/>
          <w:numId w:val="3"/>
        </w:numPr>
        <w:tabs>
          <w:tab w:val="left" w:pos="504"/>
        </w:tabs>
      </w:pPr>
      <w:r>
        <w:rPr>
          <w:rFonts w:hint="eastAsia"/>
          <w:lang w:eastAsia="ja-JP"/>
        </w:rPr>
        <w:t>Honda R&amp;D Co., Ltd.</w:t>
      </w:r>
      <w:r>
        <w:rPr>
          <w:lang w:eastAsia="ja-JP"/>
        </w:rPr>
        <w:br/>
      </w:r>
      <w:r>
        <w:t>Fundamental Technology Research Center</w:t>
      </w:r>
      <w:r>
        <w:rPr>
          <w:rFonts w:hint="eastAsia"/>
          <w:lang w:eastAsia="ja-JP"/>
        </w:rPr>
        <w:br/>
      </w:r>
      <w:r>
        <w:t>8-1 Honcho, Wako-</w:t>
      </w:r>
      <w:proofErr w:type="spellStart"/>
      <w:r>
        <w:t>shi</w:t>
      </w:r>
      <w:proofErr w:type="spellEnd"/>
      <w:r>
        <w:t>, Saitama, 351-0188 Japan</w:t>
      </w:r>
      <w:r>
        <w:rPr>
          <w:rFonts w:hint="eastAsia"/>
          <w:lang w:eastAsia="ja-JP"/>
        </w:rPr>
        <w:br/>
      </w:r>
      <w:r>
        <w:rPr>
          <w:rFonts w:ascii="Times" w:hAnsi="Times" w:cs="Times"/>
        </w:rPr>
        <w:t xml:space="preserve">Contact: </w:t>
      </w:r>
      <w:r>
        <w:rPr>
          <w:rFonts w:ascii="Times" w:hAnsi="Times" w:cs="Times" w:hint="eastAsia"/>
          <w:lang w:eastAsia="ja-JP"/>
        </w:rPr>
        <w:t>Makoto Sekiya</w:t>
      </w:r>
      <w:r>
        <w:rPr>
          <w:rFonts w:ascii="Times" w:hAnsi="Times" w:cs="Times"/>
        </w:rPr>
        <w:t xml:space="preserve"> (</w:t>
      </w:r>
      <w:r>
        <w:rPr>
          <w:rFonts w:ascii="Times" w:hAnsi="Times" w:cs="Times" w:hint="eastAsia"/>
          <w:lang w:eastAsia="ja-JP"/>
        </w:rPr>
        <w:t>makoto_sekiya@n.f.rd.honda.co.jp</w:t>
      </w:r>
      <w:r>
        <w:rPr>
          <w:rFonts w:ascii="Times" w:hAnsi="Times" w:cs="Times"/>
        </w:rPr>
        <w:t>)</w:t>
      </w:r>
    </w:p>
    <w:p w:rsidR="001A1D9F" w:rsidRDefault="001A1D9F">
      <w:pPr>
        <w:pStyle w:val="Body"/>
      </w:pPr>
    </w:p>
    <w:p w:rsidR="001A1D9F" w:rsidRDefault="0049477A">
      <w:pPr>
        <w:pStyle w:val="Body"/>
      </w:pPr>
      <w:r>
        <w:t>The following compan</w:t>
      </w:r>
      <w:r>
        <w:rPr>
          <w:rFonts w:hint="eastAsia"/>
          <w:lang w:eastAsia="ja-JP"/>
        </w:rPr>
        <w:t>y</w:t>
      </w:r>
      <w:r w:rsidR="001A1D9F">
        <w:t xml:space="preserve"> supported this specification:</w:t>
      </w:r>
      <w:r w:rsidR="001A1D9F">
        <w:br/>
      </w:r>
    </w:p>
    <w:p w:rsidR="001A1D9F" w:rsidRDefault="00BC3F0A" w:rsidP="004872B9">
      <w:pPr>
        <w:pStyle w:val="Bullet1"/>
        <w:numPr>
          <w:ilvl w:val="0"/>
          <w:numId w:val="4"/>
        </w:numPr>
        <w:tabs>
          <w:tab w:val="left" w:pos="504"/>
        </w:tabs>
      </w:pPr>
      <w:r>
        <w:rPr>
          <w:rFonts w:ascii="Times" w:hAnsi="Times" w:cs="Times"/>
        </w:rPr>
        <w:t>National Institute of Advanced Industrial Science and Technology</w:t>
      </w:r>
    </w:p>
    <w:p w:rsidR="001A1D9F" w:rsidRDefault="001A1D9F" w:rsidP="001C54F4">
      <w:pPr>
        <w:pStyle w:val="Bullet1"/>
        <w:tabs>
          <w:tab w:val="left" w:pos="504"/>
        </w:tabs>
        <w:ind w:left="0"/>
      </w:pPr>
    </w:p>
    <w:p w:rsidR="001A1D9F" w:rsidRDefault="001A1D9F">
      <w:pPr>
        <w:pStyle w:val="Body"/>
        <w:rPr>
          <w:lang w:eastAsia="ja-JP"/>
        </w:rPr>
      </w:pPr>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bookmarkStart w:id="25" w:name="_toc321"/>
      <w:bookmarkStart w:id="26" w:name="_Toc400473662"/>
      <w:bookmarkEnd w:id="25"/>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p>
    <w:p w:rsidR="001A1D9F" w:rsidRDefault="001A1D9F">
      <w:pPr>
        <w:pStyle w:val="Body"/>
      </w:pPr>
    </w:p>
    <w:p w:rsidR="001A1D9F" w:rsidRDefault="0089150F" w:rsidP="0030795D">
      <w:pPr>
        <w:pStyle w:val="1"/>
        <w:numPr>
          <w:ilvl w:val="0"/>
          <w:numId w:val="15"/>
        </w:numPr>
        <w:tabs>
          <w:tab w:val="left" w:pos="1080"/>
        </w:tabs>
        <w:rPr>
          <w:i/>
        </w:rPr>
      </w:pPr>
      <w:r w:rsidRPr="0089150F">
        <w:t>Finite State Machine Component for Robotic Technology Components (FSM4RTC)</w:t>
      </w:r>
      <w:bookmarkEnd w:id="26"/>
    </w:p>
    <w:p w:rsidR="00E570CA" w:rsidRPr="000B76FF" w:rsidRDefault="000B76FF" w:rsidP="0030795D">
      <w:pPr>
        <w:pStyle w:val="2"/>
        <w:numPr>
          <w:ilvl w:val="1"/>
          <w:numId w:val="15"/>
        </w:numPr>
        <w:ind w:left="1134" w:hanging="1134"/>
        <w:rPr>
          <w:lang w:eastAsia="ja-JP"/>
        </w:rPr>
      </w:pPr>
      <w:bookmarkStart w:id="27" w:name="_toc324"/>
      <w:bookmarkStart w:id="28" w:name="_Toc400473663"/>
      <w:bookmarkEnd w:id="27"/>
      <w:r>
        <w:rPr>
          <w:rFonts w:hint="eastAsia"/>
          <w:lang w:eastAsia="ja-JP"/>
        </w:rPr>
        <w:t>General</w:t>
      </w:r>
      <w:bookmarkEnd w:id="28"/>
    </w:p>
    <w:p w:rsidR="00EB4DA9" w:rsidRPr="004166A1" w:rsidRDefault="006E2749" w:rsidP="000B76FF">
      <w:pPr>
        <w:pStyle w:val="Body"/>
        <w:rPr>
          <w:lang w:eastAsia="ja-JP"/>
        </w:rPr>
      </w:pPr>
      <w:r>
        <w:rPr>
          <w:rFonts w:hint="eastAsia"/>
          <w:lang w:eastAsia="ja-JP"/>
        </w:rPr>
        <w:t>According to the RTC specification, a</w:t>
      </w:r>
      <w:r w:rsidR="00926981">
        <w:rPr>
          <w:rFonts w:hint="eastAsia"/>
          <w:lang w:eastAsia="ja-JP"/>
        </w:rPr>
        <w:t xml:space="preserve">n FSM component can be </w:t>
      </w:r>
      <w:r w:rsidR="000B37FB">
        <w:rPr>
          <w:rFonts w:hint="eastAsia"/>
          <w:lang w:eastAsia="ja-JP"/>
        </w:rPr>
        <w:t>defined</w:t>
      </w:r>
      <w:r w:rsidR="00926981">
        <w:rPr>
          <w:rFonts w:hint="eastAsia"/>
          <w:lang w:eastAsia="ja-JP"/>
        </w:rPr>
        <w:t xml:space="preserve"> as Figure</w:t>
      </w:r>
      <w:r w:rsidR="00B176B8">
        <w:rPr>
          <w:rFonts w:hint="eastAsia"/>
          <w:lang w:eastAsia="ja-JP"/>
        </w:rPr>
        <w:t xml:space="preserve"> 7.</w:t>
      </w:r>
      <w:r w:rsidR="00926981">
        <w:rPr>
          <w:rFonts w:hint="eastAsia"/>
          <w:lang w:eastAsia="ja-JP"/>
        </w:rPr>
        <w:t xml:space="preserve">1. </w:t>
      </w:r>
      <w:r w:rsidR="00EB4DA9">
        <w:rPr>
          <w:lang w:eastAsia="ja-JP"/>
        </w:rPr>
        <w:t>However</w:t>
      </w:r>
      <w:r w:rsidR="00EB4DA9">
        <w:rPr>
          <w:rFonts w:hint="eastAsia"/>
          <w:lang w:eastAsia="ja-JP"/>
        </w:rPr>
        <w:t>, access methods and interfaces to ensure interoperability of the FSM component are not defined</w:t>
      </w:r>
      <w:r w:rsidR="00926981">
        <w:rPr>
          <w:rFonts w:hint="eastAsia"/>
          <w:lang w:eastAsia="ja-JP"/>
        </w:rPr>
        <w:t xml:space="preserve"> in the specification</w:t>
      </w:r>
      <w:r w:rsidR="00EB4DA9">
        <w:rPr>
          <w:rFonts w:hint="eastAsia"/>
          <w:lang w:eastAsia="ja-JP"/>
        </w:rPr>
        <w:t xml:space="preserve">. </w:t>
      </w:r>
    </w:p>
    <w:p w:rsidR="006374BD" w:rsidRDefault="00FE7920" w:rsidP="006374BD">
      <w:pPr>
        <w:pStyle w:val="Body"/>
        <w:rPr>
          <w:lang w:eastAsia="ja-JP"/>
        </w:rPr>
      </w:pPr>
      <w:r>
        <w:rPr>
          <w:rFonts w:hint="eastAsia"/>
          <w:lang w:eastAsia="ja-JP"/>
        </w:rPr>
        <w:t>Thus, t</w:t>
      </w:r>
      <w:r w:rsidR="006374BD">
        <w:rPr>
          <w:rFonts w:hint="eastAsia"/>
          <w:lang w:eastAsia="ja-JP"/>
        </w:rPr>
        <w:t xml:space="preserve">ools and other RTCs are not able to get notifications, </w:t>
      </w:r>
      <w:r w:rsidR="009A13D9">
        <w:rPr>
          <w:rFonts w:hint="eastAsia"/>
          <w:lang w:eastAsia="ja-JP"/>
        </w:rPr>
        <w:t xml:space="preserve">the </w:t>
      </w:r>
      <w:r w:rsidR="006374BD">
        <w:rPr>
          <w:rFonts w:hint="eastAsia"/>
          <w:lang w:eastAsia="ja-JP"/>
        </w:rPr>
        <w:t>current state and the structure from the FSM component in an interoperable way.</w:t>
      </w:r>
      <w:r w:rsidR="008E6D3B">
        <w:rPr>
          <w:rFonts w:hint="eastAsia"/>
          <w:lang w:eastAsia="ja-JP"/>
        </w:rPr>
        <w:t xml:space="preserve"> </w:t>
      </w:r>
      <w:r w:rsidR="006374BD">
        <w:rPr>
          <w:rFonts w:hint="eastAsia"/>
          <w:lang w:eastAsia="ja-JP"/>
        </w:rPr>
        <w:t xml:space="preserve">In addition to that, the definition of ports in the RTC specification is not </w:t>
      </w:r>
      <w:r w:rsidR="006374BD">
        <w:rPr>
          <w:lang w:eastAsia="ja-JP"/>
        </w:rPr>
        <w:t>sufficient</w:t>
      </w:r>
      <w:r w:rsidR="006374BD">
        <w:rPr>
          <w:rFonts w:hint="eastAsia"/>
          <w:lang w:eastAsia="ja-JP"/>
        </w:rPr>
        <w:t xml:space="preserve"> to provide </w:t>
      </w:r>
      <w:r w:rsidR="006862D3">
        <w:rPr>
          <w:rFonts w:hint="eastAsia"/>
          <w:lang w:eastAsia="ja-JP"/>
        </w:rPr>
        <w:t xml:space="preserve">RTCs with </w:t>
      </w:r>
      <w:r w:rsidR="006374BD">
        <w:rPr>
          <w:rFonts w:hint="eastAsia"/>
          <w:lang w:eastAsia="ja-JP"/>
        </w:rPr>
        <w:t>the standard data communication method</w:t>
      </w:r>
      <w:r w:rsidR="006862D3">
        <w:rPr>
          <w:rFonts w:hint="eastAsia"/>
          <w:lang w:eastAsia="ja-JP"/>
        </w:rPr>
        <w:t>.</w:t>
      </w:r>
    </w:p>
    <w:p w:rsidR="00F674D5" w:rsidRDefault="000A2368" w:rsidP="006374BD">
      <w:pPr>
        <w:pStyle w:val="Body"/>
        <w:rPr>
          <w:lang w:eastAsia="ja-JP"/>
        </w:rPr>
      </w:pPr>
      <w:r>
        <w:rPr>
          <w:rFonts w:hint="eastAsia"/>
          <w:lang w:eastAsia="ja-JP"/>
        </w:rPr>
        <w:t xml:space="preserve">Figure 7.2 shows a use case as a solution. </w:t>
      </w:r>
      <w:r w:rsidRPr="000A2368">
        <w:rPr>
          <w:rFonts w:ascii="Arial" w:hAnsi="Arial" w:cs="Arial"/>
          <w:b/>
          <w:lang w:eastAsia="ja-JP"/>
        </w:rPr>
        <w:t>ComponentObserver</w:t>
      </w:r>
      <w:r w:rsidRPr="00CB6022">
        <w:rPr>
          <w:rFonts w:hint="eastAsia"/>
          <w:lang w:eastAsia="ja-JP"/>
        </w:rPr>
        <w:t xml:space="preserve"> </w:t>
      </w:r>
      <w:r>
        <w:rPr>
          <w:rFonts w:hint="eastAsia"/>
          <w:lang w:eastAsia="ja-JP"/>
        </w:rPr>
        <w:t xml:space="preserve">gets notifications from the FSM components. </w:t>
      </w:r>
      <w:r w:rsidRPr="000A2368">
        <w:rPr>
          <w:rFonts w:ascii="Arial" w:hAnsi="Arial" w:cs="Arial"/>
          <w:b/>
          <w:lang w:eastAsia="ja-JP"/>
        </w:rPr>
        <w:t>ExtendedFsmService</w:t>
      </w:r>
      <w:r>
        <w:rPr>
          <w:rFonts w:hint="eastAsia"/>
          <w:lang w:eastAsia="ja-JP"/>
        </w:rPr>
        <w:t xml:space="preserve"> is an interface for setting/getting the current state and an FSM structure data model which contains states and transition rules of the FSM. Using </w:t>
      </w:r>
      <w:r w:rsidRPr="000A2368">
        <w:rPr>
          <w:rFonts w:ascii="Arial" w:hAnsi="Arial" w:cs="Arial"/>
          <w:b/>
          <w:lang w:eastAsia="ja-JP"/>
        </w:rPr>
        <w:t>DataPort</w:t>
      </w:r>
      <w:r>
        <w:rPr>
          <w:rFonts w:hint="eastAsia"/>
          <w:lang w:eastAsia="ja-JP"/>
        </w:rPr>
        <w:t>, other RTCs can send events with data to the FSM components</w:t>
      </w:r>
      <w:r w:rsidR="0093781F">
        <w:rPr>
          <w:rFonts w:hint="eastAsia"/>
          <w:lang w:eastAsia="ja-JP"/>
        </w:rPr>
        <w:t>.</w:t>
      </w:r>
    </w:p>
    <w:p w:rsidR="00F674D5" w:rsidRDefault="00C84CEA" w:rsidP="006374BD">
      <w:pPr>
        <w:pStyle w:val="Body"/>
        <w:rPr>
          <w:lang w:eastAsia="ja-JP"/>
        </w:rPr>
      </w:pPr>
      <w:r>
        <w:rPr>
          <w:rFonts w:hint="eastAsia"/>
          <w:lang w:eastAsia="ja-JP"/>
        </w:rPr>
        <w:t>This specification uses</w:t>
      </w:r>
      <w:r w:rsidRPr="00C84CEA">
        <w:rPr>
          <w:rFonts w:ascii="Arial" w:hAnsi="Arial" w:cs="Arial"/>
          <w:b/>
          <w:lang w:eastAsia="ja-JP"/>
        </w:rPr>
        <w:t xml:space="preserve"> </w:t>
      </w:r>
      <w:r w:rsidRPr="00C1737F">
        <w:rPr>
          <w:rFonts w:ascii="Arial" w:hAnsi="Arial" w:cs="Arial"/>
          <w:b/>
          <w:lang w:eastAsia="ja-JP"/>
        </w:rPr>
        <w:t>SDOService</w:t>
      </w:r>
      <w:r>
        <w:rPr>
          <w:rFonts w:hint="eastAsia"/>
          <w:lang w:eastAsia="ja-JP"/>
        </w:rPr>
        <w:t xml:space="preserve"> and key/values properties of </w:t>
      </w:r>
      <w:r w:rsidRPr="00C1737F">
        <w:rPr>
          <w:rFonts w:ascii="Arial" w:hAnsi="Arial" w:cs="Arial"/>
          <w:b/>
          <w:lang w:eastAsia="ja-JP"/>
        </w:rPr>
        <w:t>PortProfile</w:t>
      </w:r>
      <w:r>
        <w:rPr>
          <w:rFonts w:hint="eastAsia"/>
          <w:lang w:eastAsia="ja-JP"/>
        </w:rPr>
        <w:t xml:space="preserve"> and </w:t>
      </w:r>
      <w:r w:rsidRPr="00C1737F">
        <w:rPr>
          <w:rFonts w:ascii="Arial" w:hAnsi="Arial" w:cs="Arial"/>
          <w:b/>
          <w:lang w:eastAsia="ja-JP"/>
        </w:rPr>
        <w:t>ConnectorProfile</w:t>
      </w:r>
      <w:r>
        <w:rPr>
          <w:rFonts w:hint="eastAsia"/>
          <w:lang w:eastAsia="ja-JP"/>
        </w:rPr>
        <w:t xml:space="preserve"> to extend the RTC specification so that components </w:t>
      </w:r>
      <w:r w:rsidR="00C24864">
        <w:rPr>
          <w:rFonts w:hint="eastAsia"/>
          <w:lang w:eastAsia="ja-JP"/>
        </w:rPr>
        <w:t>conform</w:t>
      </w:r>
      <w:r>
        <w:rPr>
          <w:rFonts w:hint="eastAsia"/>
          <w:lang w:eastAsia="ja-JP"/>
        </w:rPr>
        <w:t xml:space="preserve"> to</w:t>
      </w:r>
      <w:r w:rsidR="00F674D5">
        <w:rPr>
          <w:rFonts w:hint="eastAsia"/>
          <w:lang w:eastAsia="ja-JP"/>
        </w:rPr>
        <w:t xml:space="preserve"> the RTC specification </w:t>
      </w:r>
      <w:r>
        <w:rPr>
          <w:rFonts w:hint="eastAsia"/>
          <w:lang w:eastAsia="ja-JP"/>
        </w:rPr>
        <w:t>c</w:t>
      </w:r>
      <w:r w:rsidR="006C0FA6">
        <w:rPr>
          <w:rFonts w:hint="eastAsia"/>
          <w:lang w:eastAsia="ja-JP"/>
        </w:rPr>
        <w:t>an communicate both existing RTCs and extended RTCs</w:t>
      </w:r>
      <w:r w:rsidR="008463EB">
        <w:rPr>
          <w:rFonts w:hint="eastAsia"/>
          <w:lang w:eastAsia="ja-JP"/>
        </w:rPr>
        <w:t>.</w:t>
      </w:r>
    </w:p>
    <w:p w:rsidR="000A2368" w:rsidRDefault="00496C59" w:rsidP="006374BD">
      <w:pPr>
        <w:pStyle w:val="Body"/>
        <w:rPr>
          <w:lang w:eastAsia="ja-JP"/>
        </w:rPr>
      </w:pPr>
      <w:r>
        <w:rPr>
          <w:rFonts w:hint="eastAsia"/>
          <w:lang w:eastAsia="ja-JP"/>
        </w:rPr>
        <w:t xml:space="preserve">The PIM </w:t>
      </w:r>
      <w:r w:rsidR="00C82B91">
        <w:rPr>
          <w:rFonts w:hint="eastAsia"/>
          <w:lang w:eastAsia="ja-JP"/>
        </w:rPr>
        <w:t xml:space="preserve">for the above interface </w:t>
      </w:r>
      <w:r>
        <w:rPr>
          <w:rFonts w:hint="eastAsia"/>
          <w:lang w:eastAsia="ja-JP"/>
        </w:rPr>
        <w:t>is</w:t>
      </w:r>
      <w:r w:rsidR="00C82B91">
        <w:rPr>
          <w:rFonts w:hint="eastAsia"/>
          <w:lang w:eastAsia="ja-JP"/>
        </w:rPr>
        <w:t xml:space="preserve"> specified in Section 7.2 and </w:t>
      </w:r>
      <w:r>
        <w:rPr>
          <w:rFonts w:hint="eastAsia"/>
          <w:lang w:eastAsia="ja-JP"/>
        </w:rPr>
        <w:t xml:space="preserve">the </w:t>
      </w:r>
      <w:r w:rsidR="00C82B91">
        <w:rPr>
          <w:rFonts w:hint="eastAsia"/>
          <w:lang w:eastAsia="ja-JP"/>
        </w:rPr>
        <w:t xml:space="preserve">PSM </w:t>
      </w:r>
      <w:r>
        <w:rPr>
          <w:rFonts w:hint="eastAsia"/>
          <w:lang w:eastAsia="ja-JP"/>
        </w:rPr>
        <w:t>is</w:t>
      </w:r>
      <w:r w:rsidR="00D340A8">
        <w:rPr>
          <w:rFonts w:hint="eastAsia"/>
          <w:lang w:eastAsia="ja-JP"/>
        </w:rPr>
        <w:t xml:space="preserve"> specified</w:t>
      </w:r>
      <w:r w:rsidR="00C82B91">
        <w:rPr>
          <w:rFonts w:hint="eastAsia"/>
          <w:lang w:eastAsia="ja-JP"/>
        </w:rPr>
        <w:t xml:space="preserve"> in Section 7.3</w:t>
      </w:r>
      <w:r w:rsidR="00D340A8">
        <w:rPr>
          <w:rFonts w:hint="eastAsia"/>
          <w:lang w:eastAsia="ja-JP"/>
        </w:rPr>
        <w:t>.</w:t>
      </w:r>
      <w:r w:rsidR="00C82B91">
        <w:rPr>
          <w:rFonts w:hint="eastAsia"/>
          <w:lang w:eastAsia="ja-JP"/>
        </w:rPr>
        <w:t xml:space="preserve"> </w:t>
      </w:r>
    </w:p>
    <w:p w:rsidR="001A1D9F" w:rsidRDefault="0054686D">
      <w:pPr>
        <w:pStyle w:val="Body"/>
        <w:rPr>
          <w:lang w:eastAsia="ja-JP"/>
        </w:rPr>
      </w:pPr>
      <w:r>
        <w:rPr>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238.4pt">
            <v:imagedata r:id="rId18" o:title=""/>
          </v:shape>
        </w:pict>
      </w:r>
    </w:p>
    <w:p w:rsidR="001A1D9F" w:rsidRDefault="001A1D9F">
      <w:pPr>
        <w:pStyle w:val="ab"/>
        <w:rPr>
          <w:lang w:eastAsia="ja-JP"/>
        </w:rPr>
      </w:pPr>
      <w:r>
        <w:t xml:space="preserve">Figure </w:t>
      </w:r>
      <w:r w:rsidR="00325C3C">
        <w:rPr>
          <w:rFonts w:hint="eastAsia"/>
          <w:lang w:eastAsia="ja-JP"/>
        </w:rPr>
        <w:t>7.1</w:t>
      </w:r>
      <w:r>
        <w:t xml:space="preserve"> </w:t>
      </w:r>
      <w:r w:rsidR="008D7D55">
        <w:t>–</w:t>
      </w:r>
      <w:r>
        <w:t xml:space="preserve"> </w:t>
      </w:r>
      <w:r w:rsidR="008D7D55">
        <w:rPr>
          <w:rFonts w:hint="eastAsia"/>
          <w:lang w:eastAsia="ja-JP"/>
        </w:rPr>
        <w:t xml:space="preserve">An example </w:t>
      </w:r>
      <w:r w:rsidR="00D85F3D">
        <w:rPr>
          <w:rFonts w:hint="eastAsia"/>
          <w:lang w:eastAsia="ja-JP"/>
        </w:rPr>
        <w:t>declaration</w:t>
      </w:r>
      <w:r w:rsidR="00310014">
        <w:rPr>
          <w:rFonts w:hint="eastAsia"/>
          <w:lang w:eastAsia="ja-JP"/>
        </w:rPr>
        <w:t xml:space="preserve"> </w:t>
      </w:r>
      <w:r w:rsidR="00D85F3D">
        <w:rPr>
          <w:rFonts w:hint="eastAsia"/>
          <w:lang w:eastAsia="ja-JP"/>
        </w:rPr>
        <w:t>of FSM component</w:t>
      </w:r>
      <w:r w:rsidR="00295A6B">
        <w:rPr>
          <w:rFonts w:hint="eastAsia"/>
          <w:lang w:eastAsia="ja-JP"/>
        </w:rPr>
        <w:t xml:space="preserve"> (non-normative)</w:t>
      </w:r>
    </w:p>
    <w:p w:rsidR="006E2749" w:rsidRDefault="006E2749" w:rsidP="006E2749">
      <w:pPr>
        <w:pStyle w:val="Body"/>
        <w:rPr>
          <w:lang w:eastAsia="ja-JP"/>
        </w:rPr>
      </w:pPr>
    </w:p>
    <w:p w:rsidR="001A1D9F" w:rsidRDefault="0054686D" w:rsidP="0045670C">
      <w:pPr>
        <w:pStyle w:val="Body"/>
        <w:jc w:val="center"/>
        <w:rPr>
          <w:lang w:eastAsia="ja-JP"/>
        </w:rPr>
      </w:pPr>
      <w:bookmarkStart w:id="29" w:name="_toc329"/>
      <w:bookmarkEnd w:id="29"/>
      <w:r>
        <w:rPr>
          <w:lang w:eastAsia="ja-JP"/>
        </w:rPr>
        <w:pict w14:anchorId="55382863">
          <v:shape id="_x0000_i1026" type="#_x0000_t75" style="width:352.55pt;height:449pt">
            <v:imagedata r:id="rId19" o:title=""/>
          </v:shape>
        </w:pict>
      </w:r>
    </w:p>
    <w:p w:rsidR="00456376" w:rsidRDefault="00456376" w:rsidP="00456376">
      <w:pPr>
        <w:pStyle w:val="ab"/>
        <w:rPr>
          <w:lang w:eastAsia="ja-JP"/>
        </w:rPr>
      </w:pPr>
      <w:r>
        <w:t xml:space="preserve">Figure </w:t>
      </w:r>
      <w:r w:rsidR="0027259E">
        <w:rPr>
          <w:rFonts w:hint="eastAsia"/>
          <w:lang w:eastAsia="ja-JP"/>
        </w:rPr>
        <w:t>7.</w:t>
      </w:r>
      <w:r>
        <w:rPr>
          <w:rFonts w:hint="eastAsia"/>
          <w:lang w:eastAsia="ja-JP"/>
        </w:rPr>
        <w:t>2</w:t>
      </w:r>
      <w:r>
        <w:t xml:space="preserve"> – </w:t>
      </w:r>
      <w:r>
        <w:rPr>
          <w:rFonts w:hint="eastAsia"/>
          <w:lang w:eastAsia="ja-JP"/>
        </w:rPr>
        <w:t>Proposed use case of FSM component</w:t>
      </w:r>
      <w:r w:rsidR="00DA21CB">
        <w:rPr>
          <w:rFonts w:hint="eastAsia"/>
          <w:lang w:eastAsia="ja-JP"/>
        </w:rPr>
        <w:t xml:space="preserve"> (non-normative)</w:t>
      </w:r>
    </w:p>
    <w:p w:rsidR="00456376" w:rsidRDefault="00456376">
      <w:pPr>
        <w:pStyle w:val="Body"/>
        <w:rPr>
          <w:lang w:eastAsia="ja-JP"/>
        </w:rPr>
      </w:pPr>
    </w:p>
    <w:p w:rsidR="00B44B77" w:rsidRDefault="00B44B77">
      <w:pPr>
        <w:pStyle w:val="Body"/>
        <w:rPr>
          <w:lang w:eastAsia="ja-JP"/>
        </w:rPr>
      </w:pPr>
    </w:p>
    <w:p w:rsidR="00B44B77" w:rsidRDefault="00B44B77">
      <w:pPr>
        <w:pStyle w:val="Body"/>
        <w:rPr>
          <w:lang w:eastAsia="ja-JP"/>
        </w:rPr>
      </w:pPr>
    </w:p>
    <w:p w:rsidR="00C40A0B" w:rsidRDefault="00C40A0B">
      <w:pPr>
        <w:pStyle w:val="Body"/>
        <w:rPr>
          <w:lang w:eastAsia="ja-JP"/>
        </w:rPr>
      </w:pPr>
    </w:p>
    <w:p w:rsidR="00B44B77" w:rsidRDefault="00B44B77">
      <w:pPr>
        <w:pStyle w:val="Body"/>
        <w:rPr>
          <w:lang w:eastAsia="ja-JP"/>
        </w:rPr>
      </w:pPr>
    </w:p>
    <w:p w:rsidR="00B44B77" w:rsidRPr="00456376" w:rsidRDefault="00B44B77">
      <w:pPr>
        <w:pStyle w:val="Body"/>
        <w:rPr>
          <w:lang w:eastAsia="ja-JP"/>
        </w:rPr>
      </w:pPr>
    </w:p>
    <w:p w:rsidR="00C75D2B" w:rsidRDefault="00C75D2B" w:rsidP="0030795D">
      <w:pPr>
        <w:pStyle w:val="2"/>
        <w:numPr>
          <w:ilvl w:val="1"/>
          <w:numId w:val="15"/>
        </w:numPr>
        <w:rPr>
          <w:rStyle w:val="SC72505"/>
          <w:b/>
          <w:bCs w:val="0"/>
          <w:color w:val="auto"/>
          <w:sz w:val="28"/>
          <w:szCs w:val="20"/>
          <w:lang w:eastAsia="ja-JP"/>
        </w:rPr>
      </w:pPr>
      <w:bookmarkStart w:id="30" w:name="_Toc400473664"/>
      <w:r w:rsidRPr="00A76DED">
        <w:rPr>
          <w:rStyle w:val="SC72505"/>
          <w:b/>
          <w:bCs w:val="0"/>
          <w:color w:val="auto"/>
          <w:sz w:val="28"/>
          <w:szCs w:val="20"/>
        </w:rPr>
        <w:lastRenderedPageBreak/>
        <w:t>Platform Independent Model (PIM)</w:t>
      </w:r>
      <w:bookmarkEnd w:id="30"/>
    </w:p>
    <w:p w:rsidR="00C75D2B" w:rsidRDefault="00C75D2B" w:rsidP="0030795D">
      <w:pPr>
        <w:pStyle w:val="3"/>
        <w:numPr>
          <w:ilvl w:val="2"/>
          <w:numId w:val="15"/>
        </w:numPr>
        <w:rPr>
          <w:lang w:eastAsia="ja-JP"/>
        </w:rPr>
      </w:pPr>
      <w:bookmarkStart w:id="31" w:name="_Toc400473665"/>
      <w:r w:rsidRPr="00CC6517">
        <w:rPr>
          <w:lang w:eastAsia="ja-JP"/>
        </w:rPr>
        <w:t>Overview</w:t>
      </w:r>
      <w:bookmarkEnd w:id="31"/>
    </w:p>
    <w:p w:rsidR="004C6A7E" w:rsidRPr="004C6A7E" w:rsidRDefault="004C6A7E" w:rsidP="004C6A7E">
      <w:pPr>
        <w:pStyle w:val="a0"/>
        <w:rPr>
          <w:lang w:eastAsia="ja-JP"/>
        </w:rPr>
      </w:pPr>
      <w:r>
        <w:t xml:space="preserve">This section specifies the PIM </w:t>
      </w:r>
      <w:r w:rsidR="002B62B0">
        <w:rPr>
          <w:rFonts w:hint="eastAsia"/>
          <w:lang w:eastAsia="ja-JP"/>
        </w:rPr>
        <w:t>for</w:t>
      </w:r>
      <w:r>
        <w:rPr>
          <w:rFonts w:hint="eastAsia"/>
          <w:lang w:eastAsia="ja-JP"/>
        </w:rPr>
        <w:t xml:space="preserve"> service interfaces and data models</w:t>
      </w:r>
      <w:r w:rsidR="006440A3">
        <w:t xml:space="preserve">. </w:t>
      </w:r>
      <w:r w:rsidR="00B44F43">
        <w:rPr>
          <w:rFonts w:hint="eastAsia"/>
          <w:lang w:eastAsia="ja-JP"/>
        </w:rPr>
        <w:t>At first, in Section 7.2.3, basic types are introduced.</w:t>
      </w:r>
      <w:r w:rsidR="007370B2">
        <w:rPr>
          <w:rFonts w:hint="eastAsia"/>
          <w:lang w:eastAsia="ja-JP"/>
        </w:rPr>
        <w:t xml:space="preserve"> </w:t>
      </w:r>
      <w:r w:rsidR="006440A3">
        <w:t>Section 7.</w:t>
      </w:r>
      <w:r w:rsidR="006440A3">
        <w:rPr>
          <w:rFonts w:hint="eastAsia"/>
          <w:lang w:eastAsia="ja-JP"/>
        </w:rPr>
        <w:t>2.4</w:t>
      </w:r>
      <w:r>
        <w:t>, “</w:t>
      </w:r>
      <w:r w:rsidR="006440A3" w:rsidRPr="000C05EA">
        <w:rPr>
          <w:rFonts w:ascii="Arial" w:hAnsi="Arial" w:cs="Arial"/>
          <w:b/>
          <w:lang w:eastAsia="ja-JP"/>
        </w:rPr>
        <w:t>ComponentObserver</w:t>
      </w:r>
      <w:r w:rsidR="002B62B0">
        <w:t xml:space="preserve">” </w:t>
      </w:r>
      <w:r>
        <w:t xml:space="preserve">describes the PIM for the </w:t>
      </w:r>
      <w:r w:rsidR="00541A9B">
        <w:rPr>
          <w:rFonts w:hint="eastAsia"/>
          <w:lang w:eastAsia="ja-JP"/>
        </w:rPr>
        <w:t>interface and</w:t>
      </w:r>
      <w:r w:rsidR="00541A9B">
        <w:t xml:space="preserve"> data model, which </w:t>
      </w:r>
      <w:r w:rsidR="00541A9B">
        <w:rPr>
          <w:rFonts w:hint="eastAsia"/>
          <w:lang w:eastAsia="ja-JP"/>
        </w:rPr>
        <w:t>are</w:t>
      </w:r>
      <w:r>
        <w:t xml:space="preserve"> used to </w:t>
      </w:r>
      <w:r w:rsidR="00EE3E7E">
        <w:rPr>
          <w:rFonts w:hint="eastAsia"/>
          <w:lang w:eastAsia="ja-JP"/>
        </w:rPr>
        <w:t>receive</w:t>
      </w:r>
      <w:r w:rsidR="00541A9B">
        <w:rPr>
          <w:rFonts w:hint="eastAsia"/>
          <w:lang w:eastAsia="ja-JP"/>
        </w:rPr>
        <w:t xml:space="preserve"> notifications from RTCs</w:t>
      </w:r>
      <w:r w:rsidR="00D812B7">
        <w:t>. Section 7.</w:t>
      </w:r>
      <w:r w:rsidR="00D812B7">
        <w:rPr>
          <w:rFonts w:hint="eastAsia"/>
          <w:lang w:eastAsia="ja-JP"/>
        </w:rPr>
        <w:t>2.5</w:t>
      </w:r>
      <w:r>
        <w:t>, “</w:t>
      </w:r>
      <w:r w:rsidR="00D812B7" w:rsidRPr="00D471E2">
        <w:rPr>
          <w:rFonts w:ascii="Arial" w:hAnsi="Arial" w:cs="Arial"/>
          <w:b/>
          <w:lang w:eastAsia="ja-JP"/>
        </w:rPr>
        <w:t>ExtendedFsmService</w:t>
      </w:r>
      <w:r>
        <w:t xml:space="preserve">” defines the interfaces </w:t>
      </w:r>
      <w:r w:rsidR="00763F71">
        <w:rPr>
          <w:rFonts w:hint="eastAsia"/>
          <w:lang w:eastAsia="ja-JP"/>
        </w:rPr>
        <w:t xml:space="preserve">and data models </w:t>
      </w:r>
      <w:r>
        <w:t>t</w:t>
      </w:r>
      <w:r w:rsidR="00117FB8">
        <w:t xml:space="preserve">o access and manipulate </w:t>
      </w:r>
      <w:r w:rsidR="00117FB8">
        <w:rPr>
          <w:rFonts w:hint="eastAsia"/>
          <w:lang w:eastAsia="ja-JP"/>
        </w:rPr>
        <w:t>the structure</w:t>
      </w:r>
      <w:r>
        <w:t xml:space="preserve"> </w:t>
      </w:r>
      <w:r w:rsidR="00117FB8">
        <w:rPr>
          <w:rFonts w:hint="eastAsia"/>
          <w:lang w:eastAsia="ja-JP"/>
        </w:rPr>
        <w:t>of the FSM</w:t>
      </w:r>
      <w:r>
        <w:t xml:space="preserve">. </w:t>
      </w:r>
      <w:r w:rsidR="00E82F62">
        <w:rPr>
          <w:rFonts w:hint="eastAsia"/>
          <w:lang w:eastAsia="ja-JP"/>
        </w:rPr>
        <w:t>Section 7.2.6</w:t>
      </w:r>
      <w:r w:rsidR="00344C09">
        <w:rPr>
          <w:rFonts w:hint="eastAsia"/>
          <w:lang w:eastAsia="ja-JP"/>
        </w:rPr>
        <w:t>,</w:t>
      </w:r>
      <w:r w:rsidR="00E82F62">
        <w:rPr>
          <w:rFonts w:hint="eastAsia"/>
          <w:lang w:eastAsia="ja-JP"/>
        </w:rPr>
        <w:t xml:space="preserve"> </w:t>
      </w:r>
      <w:r w:rsidR="00E82F62">
        <w:rPr>
          <w:lang w:eastAsia="ja-JP"/>
        </w:rPr>
        <w:t>“</w:t>
      </w:r>
      <w:r w:rsidR="00E82F62" w:rsidRPr="00D471E2">
        <w:rPr>
          <w:rFonts w:ascii="Arial" w:hAnsi="Arial" w:cs="Arial"/>
          <w:b/>
          <w:lang w:eastAsia="ja-JP"/>
        </w:rPr>
        <w:t>Data Port</w:t>
      </w:r>
      <w:r w:rsidR="00E82F62">
        <w:rPr>
          <w:lang w:eastAsia="ja-JP"/>
        </w:rPr>
        <w:t>”</w:t>
      </w:r>
      <w:r w:rsidR="00E82F62">
        <w:rPr>
          <w:rFonts w:hint="eastAsia"/>
          <w:lang w:eastAsia="ja-JP"/>
        </w:rPr>
        <w:t xml:space="preserve"> </w:t>
      </w:r>
      <w:r w:rsidR="00814CC3">
        <w:rPr>
          <w:rFonts w:hint="eastAsia"/>
          <w:lang w:eastAsia="ja-JP"/>
        </w:rPr>
        <w:t xml:space="preserve">introduces </w:t>
      </w:r>
      <w:r w:rsidR="00E25124" w:rsidRPr="004872B9">
        <w:rPr>
          <w:rFonts w:ascii="Arial" w:hAnsi="Arial" w:cs="Arial"/>
          <w:b/>
          <w:lang w:eastAsia="ja-JP"/>
        </w:rPr>
        <w:t>DataPushService</w:t>
      </w:r>
      <w:r w:rsidR="00E25124">
        <w:rPr>
          <w:rFonts w:hint="eastAsia"/>
          <w:lang w:eastAsia="ja-JP"/>
        </w:rPr>
        <w:t xml:space="preserve"> and </w:t>
      </w:r>
      <w:r w:rsidR="00E25124" w:rsidRPr="004872B9">
        <w:rPr>
          <w:rFonts w:ascii="Arial" w:hAnsi="Arial" w:cs="Arial"/>
          <w:b/>
          <w:lang w:eastAsia="ja-JP"/>
        </w:rPr>
        <w:t>DataPullService</w:t>
      </w:r>
      <w:r w:rsidR="00E25124">
        <w:rPr>
          <w:rFonts w:hint="eastAsia"/>
          <w:lang w:eastAsia="ja-JP"/>
        </w:rPr>
        <w:t xml:space="preserve"> </w:t>
      </w:r>
      <w:r w:rsidR="003E621F">
        <w:rPr>
          <w:rFonts w:hint="eastAsia"/>
          <w:lang w:eastAsia="ja-JP"/>
        </w:rPr>
        <w:t xml:space="preserve">interfaces realize push/pull types of </w:t>
      </w:r>
      <w:r w:rsidR="00814CC3">
        <w:rPr>
          <w:rFonts w:hint="eastAsia"/>
          <w:lang w:eastAsia="ja-JP"/>
        </w:rPr>
        <w:t>data communication model</w:t>
      </w:r>
      <w:r w:rsidR="003E621F">
        <w:rPr>
          <w:rFonts w:hint="eastAsia"/>
          <w:lang w:eastAsia="ja-JP"/>
        </w:rPr>
        <w:t xml:space="preserve">s and properties specify the detail </w:t>
      </w:r>
      <w:r w:rsidR="00437323">
        <w:rPr>
          <w:rFonts w:hint="eastAsia"/>
          <w:lang w:eastAsia="ja-JP"/>
        </w:rPr>
        <w:t>parameters</w:t>
      </w:r>
      <w:r w:rsidR="003E621F">
        <w:rPr>
          <w:rFonts w:hint="eastAsia"/>
          <w:lang w:eastAsia="ja-JP"/>
        </w:rPr>
        <w:t xml:space="preserve"> </w:t>
      </w:r>
      <w:r w:rsidR="009F1622">
        <w:rPr>
          <w:rFonts w:hint="eastAsia"/>
          <w:lang w:eastAsia="ja-JP"/>
        </w:rPr>
        <w:t>for</w:t>
      </w:r>
      <w:r w:rsidR="003E621F">
        <w:rPr>
          <w:lang w:eastAsia="ja-JP"/>
        </w:rPr>
        <w:t xml:space="preserve"> data</w:t>
      </w:r>
      <w:r w:rsidR="00437323">
        <w:rPr>
          <w:rFonts w:hint="eastAsia"/>
          <w:lang w:eastAsia="ja-JP"/>
        </w:rPr>
        <w:t xml:space="preserve"> communication</w:t>
      </w:r>
      <w:r w:rsidR="003E621F">
        <w:rPr>
          <w:lang w:eastAsia="ja-JP"/>
        </w:rPr>
        <w:t>.</w:t>
      </w:r>
      <w:r w:rsidR="00814CC3">
        <w:rPr>
          <w:rFonts w:hint="eastAsia"/>
          <w:lang w:eastAsia="ja-JP"/>
        </w:rPr>
        <w:t xml:space="preserve"> </w:t>
      </w:r>
      <w:r w:rsidR="00E25124">
        <w:t>Figure 7.</w:t>
      </w:r>
      <w:r w:rsidR="00E25124">
        <w:rPr>
          <w:rFonts w:hint="eastAsia"/>
          <w:lang w:eastAsia="ja-JP"/>
        </w:rPr>
        <w:t>3</w:t>
      </w:r>
      <w:r w:rsidR="006E0AA6">
        <w:t xml:space="preserve"> shows a</w:t>
      </w:r>
      <w:r w:rsidR="006E0AA6">
        <w:rPr>
          <w:rFonts w:hint="eastAsia"/>
          <w:lang w:eastAsia="ja-JP"/>
        </w:rPr>
        <w:t xml:space="preserve">n overview </w:t>
      </w:r>
      <w:r w:rsidR="00E25124" w:rsidRPr="00E25124">
        <w:t xml:space="preserve">UML notation of the </w:t>
      </w:r>
      <w:r w:rsidR="006E0AA6">
        <w:rPr>
          <w:rFonts w:hint="eastAsia"/>
          <w:lang w:eastAsia="ja-JP"/>
        </w:rPr>
        <w:t>PIM</w:t>
      </w:r>
      <w:r w:rsidR="00E25124" w:rsidRPr="00E25124">
        <w:t>.</w:t>
      </w:r>
    </w:p>
    <w:p w:rsidR="00C75D2B" w:rsidRDefault="0054686D" w:rsidP="00C75D2B">
      <w:pPr>
        <w:pStyle w:val="a0"/>
        <w:rPr>
          <w:lang w:eastAsia="ja-JP"/>
        </w:rPr>
      </w:pPr>
      <w:r>
        <w:rPr>
          <w:lang w:eastAsia="ja-JP"/>
        </w:rPr>
        <w:pict w14:anchorId="4968CDC3">
          <v:shape id="_x0000_i1028" type="#_x0000_t75" style="width:479.55pt;height:428.6pt">
            <v:imagedata r:id="rId20" o:title=""/>
          </v:shape>
        </w:pict>
      </w:r>
    </w:p>
    <w:p w:rsidR="00C75D2B" w:rsidRPr="00BC6E82" w:rsidRDefault="00A7696D" w:rsidP="00C75D2B">
      <w:pPr>
        <w:pStyle w:val="ab"/>
        <w:rPr>
          <w:lang w:eastAsia="ja-JP"/>
        </w:rPr>
      </w:pPr>
      <w:r>
        <w:rPr>
          <w:lang w:eastAsia="ja-JP"/>
        </w:rPr>
        <w:object w:dxaOrig="9745" w:dyaOrig="10080">
          <v:shape id="_x0000_i1029" type="#_x0000_t75" style="width:487pt;height:7in" o:ole="">
            <v:imagedata r:id="rId21" o:title=""/>
          </v:shape>
          <o:OLEObject Type="Embed" ProgID="Word.Document.12" ShapeID="_x0000_i1029" DrawAspect="Content" ObjectID="_1504555730" r:id="rId22">
            <o:FieldCodes>\s</o:FieldCodes>
          </o:OLEObject>
        </w:object>
      </w:r>
      <w:r w:rsidR="00C75D2B">
        <w:t>Figure</w:t>
      </w:r>
      <w:r w:rsidR="00C75D2B">
        <w:rPr>
          <w:rFonts w:hint="eastAsia"/>
          <w:lang w:eastAsia="ja-JP"/>
        </w:rPr>
        <w:t xml:space="preserve"> </w:t>
      </w:r>
      <w:r w:rsidR="00EF1BE9">
        <w:rPr>
          <w:rFonts w:hint="eastAsia"/>
          <w:lang w:eastAsia="ja-JP"/>
        </w:rPr>
        <w:t>7.3</w:t>
      </w:r>
      <w:r w:rsidR="00C75D2B">
        <w:t xml:space="preserve"> – </w:t>
      </w:r>
      <w:r w:rsidR="00DD04B7">
        <w:rPr>
          <w:rFonts w:hint="eastAsia"/>
          <w:lang w:eastAsia="ja-JP"/>
        </w:rPr>
        <w:t>O</w:t>
      </w:r>
      <w:r w:rsidR="00C65014">
        <w:rPr>
          <w:rFonts w:hint="eastAsia"/>
          <w:lang w:eastAsia="ja-JP"/>
        </w:rPr>
        <w:t>verview</w:t>
      </w:r>
      <w:r w:rsidR="00DD04B7">
        <w:rPr>
          <w:rFonts w:hint="eastAsia"/>
          <w:lang w:eastAsia="ja-JP"/>
        </w:rPr>
        <w:t xml:space="preserve"> of FSM4RTC</w:t>
      </w:r>
      <w:r w:rsidR="00E57F1A">
        <w:rPr>
          <w:rFonts w:hint="eastAsia"/>
          <w:lang w:eastAsia="ja-JP"/>
        </w:rPr>
        <w:t xml:space="preserve"> PIM</w:t>
      </w:r>
    </w:p>
    <w:p w:rsidR="00C75D2B" w:rsidRPr="00CC6517" w:rsidRDefault="00C75D2B" w:rsidP="00C75D2B">
      <w:pPr>
        <w:pStyle w:val="a0"/>
        <w:rPr>
          <w:lang w:eastAsia="ja-JP"/>
        </w:rPr>
      </w:pPr>
    </w:p>
    <w:p w:rsidR="00C75D2B" w:rsidRDefault="007245CF" w:rsidP="0030795D">
      <w:pPr>
        <w:pStyle w:val="3"/>
        <w:numPr>
          <w:ilvl w:val="2"/>
          <w:numId w:val="15"/>
        </w:numPr>
        <w:rPr>
          <w:lang w:eastAsia="ja-JP"/>
        </w:rPr>
      </w:pPr>
      <w:bookmarkStart w:id="32" w:name="_Toc400473666"/>
      <w:r>
        <w:t xml:space="preserve">Format and </w:t>
      </w:r>
      <w:r>
        <w:rPr>
          <w:rFonts w:hint="eastAsia"/>
          <w:lang w:eastAsia="ja-JP"/>
        </w:rPr>
        <w:t>C</w:t>
      </w:r>
      <w:r w:rsidR="00C75D2B" w:rsidRPr="00CC6517">
        <w:t>onventions</w:t>
      </w:r>
      <w:bookmarkEnd w:id="32"/>
    </w:p>
    <w:p w:rsidR="007245CF" w:rsidRDefault="007245CF" w:rsidP="007245CF">
      <w:pPr>
        <w:pStyle w:val="a0"/>
        <w:rPr>
          <w:lang w:eastAsia="ja-JP"/>
        </w:rPr>
      </w:pPr>
      <w:r w:rsidRPr="007245CF">
        <w:rPr>
          <w:lang w:eastAsia="ja-JP"/>
        </w:rPr>
        <w:t>This specification uses UML diagrams [UML] to show classes and their relationships.</w:t>
      </w:r>
      <w:r w:rsidR="00B203E8">
        <w:rPr>
          <w:lang w:eastAsia="ja-JP"/>
        </w:rPr>
        <w:t xml:space="preserve"> All classes are part of the </w:t>
      </w:r>
      <w:r w:rsidR="006B47A5">
        <w:rPr>
          <w:rFonts w:hint="eastAsia"/>
          <w:lang w:eastAsia="ja-JP"/>
        </w:rPr>
        <w:t xml:space="preserve">RTC package extended by </w:t>
      </w:r>
      <w:r w:rsidR="00B203E8">
        <w:rPr>
          <w:rFonts w:hint="eastAsia"/>
          <w:lang w:eastAsia="ja-JP"/>
        </w:rPr>
        <w:t>FSM</w:t>
      </w:r>
      <w:r w:rsidRPr="007245CF">
        <w:rPr>
          <w:lang w:eastAsia="ja-JP"/>
        </w:rPr>
        <w:t>4RTC (</w:t>
      </w:r>
      <w:r w:rsidR="00B203E8">
        <w:rPr>
          <w:rFonts w:hint="eastAsia"/>
          <w:lang w:eastAsia="ja-JP"/>
        </w:rPr>
        <w:t>Finite State Machine Component</w:t>
      </w:r>
      <w:r w:rsidRPr="007245CF">
        <w:rPr>
          <w:lang w:eastAsia="ja-JP"/>
        </w:rPr>
        <w:t xml:space="preserve"> for RTC)</w:t>
      </w:r>
      <w:r w:rsidR="006B47A5">
        <w:rPr>
          <w:rFonts w:hint="eastAsia"/>
          <w:lang w:eastAsia="ja-JP"/>
        </w:rPr>
        <w:t xml:space="preserve"> specification</w:t>
      </w:r>
      <w:r w:rsidRPr="007245CF">
        <w:rPr>
          <w:lang w:eastAsia="ja-JP"/>
        </w:rPr>
        <w:t>. If, in a UML diagram, a class's attribute and operation compartments are suppressed, then this class is elaborated elsewhere. In this case, the diagram might also not show all of the class' associations. However, if a class is shown to have only an attribute or an operation compartment, then this signifies that the not-shown compartment is empty. I.e., if a class is shown with an attribute but no operation compartment, then the class does not have any operations.</w:t>
      </w:r>
    </w:p>
    <w:p w:rsidR="00E34A51" w:rsidRPr="007245CF" w:rsidRDefault="00E34A51" w:rsidP="007245CF">
      <w:pPr>
        <w:pStyle w:val="a0"/>
        <w:rPr>
          <w:lang w:eastAsia="ja-JP"/>
        </w:rPr>
      </w:pPr>
    </w:p>
    <w:p w:rsidR="00C521BA" w:rsidRDefault="00C521BA" w:rsidP="0030795D">
      <w:pPr>
        <w:pStyle w:val="3"/>
        <w:numPr>
          <w:ilvl w:val="2"/>
          <w:numId w:val="15"/>
        </w:numPr>
        <w:rPr>
          <w:lang w:eastAsia="ja-JP"/>
        </w:rPr>
      </w:pPr>
      <w:bookmarkStart w:id="33" w:name="_Toc400473667"/>
      <w:r>
        <w:rPr>
          <w:rFonts w:hint="eastAsia"/>
          <w:lang w:eastAsia="ja-JP"/>
        </w:rPr>
        <w:t>Basic Types</w:t>
      </w:r>
      <w:bookmarkEnd w:id="33"/>
    </w:p>
    <w:p w:rsidR="0010536D" w:rsidRDefault="0010536D" w:rsidP="0010536D">
      <w:pPr>
        <w:pStyle w:val="a0"/>
        <w:rPr>
          <w:lang w:eastAsia="ja-JP"/>
        </w:rPr>
      </w:pPr>
      <w:r>
        <w:rPr>
          <w:lang w:eastAsia="ja-JP"/>
        </w:rPr>
        <w:t>This specification reuses the</w:t>
      </w:r>
      <w:r w:rsidR="00145F20">
        <w:rPr>
          <w:lang w:eastAsia="ja-JP"/>
        </w:rPr>
        <w:t xml:space="preserve"> </w:t>
      </w:r>
      <w:r>
        <w:rPr>
          <w:lang w:eastAsia="ja-JP"/>
        </w:rPr>
        <w:t>types from [UML]</w:t>
      </w:r>
      <w:r>
        <w:rPr>
          <w:rFonts w:hint="eastAsia"/>
          <w:lang w:eastAsia="ja-JP"/>
        </w:rPr>
        <w:t>, [SDO], [RTC]</w:t>
      </w:r>
      <w:r w:rsidR="00145F20">
        <w:rPr>
          <w:lang w:eastAsia="ja-JP"/>
        </w:rPr>
        <w:t xml:space="preserve">. These </w:t>
      </w:r>
      <w:r w:rsidR="00145F20">
        <w:rPr>
          <w:rFonts w:hint="eastAsia"/>
          <w:lang w:eastAsia="ja-JP"/>
        </w:rPr>
        <w:t>reused</w:t>
      </w:r>
      <w:r>
        <w:rPr>
          <w:lang w:eastAsia="ja-JP"/>
        </w:rPr>
        <w:t xml:space="preserve"> types are</w:t>
      </w:r>
      <w:r>
        <w:rPr>
          <w:rFonts w:hint="eastAsia"/>
          <w:lang w:eastAsia="ja-JP"/>
        </w:rPr>
        <w:t xml:space="preserve"> </w:t>
      </w:r>
      <w:r>
        <w:rPr>
          <w:lang w:eastAsia="ja-JP"/>
        </w:rPr>
        <w:t>described in this section.</w:t>
      </w:r>
    </w:p>
    <w:p w:rsidR="00110283" w:rsidRPr="0010536D" w:rsidRDefault="00110283" w:rsidP="0010536D">
      <w:pPr>
        <w:pStyle w:val="a0"/>
        <w:rPr>
          <w:lang w:eastAsia="ja-JP"/>
        </w:rPr>
      </w:pPr>
    </w:p>
    <w:p w:rsidR="00FD54BA" w:rsidRDefault="00FD54BA" w:rsidP="0030795D">
      <w:pPr>
        <w:pStyle w:val="4"/>
        <w:numPr>
          <w:ilvl w:val="3"/>
          <w:numId w:val="15"/>
        </w:numPr>
        <w:rPr>
          <w:lang w:eastAsia="ja-JP"/>
        </w:rPr>
      </w:pPr>
      <w:bookmarkStart w:id="34" w:name="_Toc400473668"/>
      <w:r>
        <w:rPr>
          <w:rFonts w:hint="eastAsia"/>
          <w:lang w:eastAsia="ja-JP"/>
        </w:rPr>
        <w:t>String [UML]</w:t>
      </w:r>
      <w:bookmarkEnd w:id="34"/>
    </w:p>
    <w:p w:rsidR="00BF5982" w:rsidRDefault="00BF5982" w:rsidP="00BF5982">
      <w:pPr>
        <w:pStyle w:val="class-itemdescription"/>
        <w:rPr>
          <w:lang w:eastAsia="ja-JP"/>
        </w:rPr>
      </w:pPr>
      <w:r>
        <w:t>Description</w:t>
      </w:r>
    </w:p>
    <w:p w:rsidR="00063A78" w:rsidRDefault="00063A78" w:rsidP="00063A78">
      <w:pPr>
        <w:pStyle w:val="Body"/>
        <w:rPr>
          <w:lang w:eastAsia="ja-JP"/>
        </w:rPr>
      </w:pPr>
      <w:r>
        <w:rPr>
          <w:lang w:eastAsia="ja-JP"/>
        </w:rPr>
        <w:t xml:space="preserve">The </w:t>
      </w:r>
      <w:r w:rsidRPr="00CC635E">
        <w:rPr>
          <w:rFonts w:ascii="Arial" w:hAnsi="Arial" w:cs="Arial"/>
          <w:b/>
          <w:lang w:eastAsia="ja-JP"/>
        </w:rPr>
        <w:t>String</w:t>
      </w:r>
      <w:r>
        <w:rPr>
          <w:lang w:eastAsia="ja-JP"/>
        </w:rPr>
        <w:t xml:space="preserve"> primitive type represents a character string that can be used for any character set.</w:t>
      </w:r>
    </w:p>
    <w:p w:rsidR="00063A78" w:rsidRDefault="00063A78" w:rsidP="00063A78">
      <w:pPr>
        <w:pStyle w:val="Body"/>
        <w:rPr>
          <w:lang w:eastAsia="ja-JP"/>
        </w:rPr>
      </w:pPr>
      <w:r w:rsidRPr="00CC635E">
        <w:rPr>
          <w:rFonts w:ascii="Arial" w:hAnsi="Arial" w:cs="Arial"/>
          <w:b/>
          <w:lang w:eastAsia="ja-JP"/>
        </w:rPr>
        <w:t>String</w:t>
      </w:r>
      <w:r>
        <w:rPr>
          <w:lang w:eastAsia="ja-JP"/>
        </w:rPr>
        <w:t xml:space="preserve"> is an instance of </w:t>
      </w:r>
      <w:r w:rsidRPr="00CC635E">
        <w:rPr>
          <w:rFonts w:ascii="Arial" w:hAnsi="Arial" w:cs="Arial"/>
          <w:b/>
          <w:lang w:eastAsia="ja-JP"/>
        </w:rPr>
        <w:t>PrimitiveType</w:t>
      </w:r>
      <w:r>
        <w:rPr>
          <w:lang w:eastAsia="ja-JP"/>
        </w:rPr>
        <w:t xml:space="preserve"> [UML].</w:t>
      </w:r>
    </w:p>
    <w:p w:rsidR="00110283" w:rsidRDefault="00110283" w:rsidP="00063A78">
      <w:pPr>
        <w:pStyle w:val="Body"/>
        <w:rPr>
          <w:lang w:eastAsia="ja-JP"/>
        </w:rPr>
      </w:pPr>
    </w:p>
    <w:p w:rsidR="00FD54BA" w:rsidRDefault="00FD54BA" w:rsidP="0030795D">
      <w:pPr>
        <w:pStyle w:val="4"/>
        <w:numPr>
          <w:ilvl w:val="3"/>
          <w:numId w:val="15"/>
        </w:numPr>
        <w:rPr>
          <w:lang w:eastAsia="ja-JP"/>
        </w:rPr>
      </w:pPr>
      <w:bookmarkStart w:id="35" w:name="_Toc400473669"/>
      <w:r>
        <w:rPr>
          <w:rFonts w:hint="eastAsia"/>
          <w:lang w:eastAsia="ja-JP"/>
        </w:rPr>
        <w:t>Octet [RTC]</w:t>
      </w:r>
      <w:bookmarkEnd w:id="35"/>
    </w:p>
    <w:p w:rsidR="00CC635E" w:rsidRDefault="00CC635E" w:rsidP="00CC635E">
      <w:pPr>
        <w:pStyle w:val="class-itemdescription"/>
        <w:rPr>
          <w:lang w:eastAsia="ja-JP"/>
        </w:rPr>
      </w:pPr>
      <w:r>
        <w:t>Description</w:t>
      </w:r>
    </w:p>
    <w:p w:rsidR="00CC635E" w:rsidRDefault="00CC635E" w:rsidP="00CC635E">
      <w:pPr>
        <w:pStyle w:val="a0"/>
        <w:rPr>
          <w:lang w:eastAsia="ja-JP"/>
        </w:rPr>
      </w:pPr>
      <w:r>
        <w:rPr>
          <w:lang w:eastAsia="ja-JP"/>
        </w:rPr>
        <w:t xml:space="preserve">The </w:t>
      </w:r>
      <w:r w:rsidRPr="00CC635E">
        <w:rPr>
          <w:rFonts w:ascii="Arial" w:hAnsi="Arial" w:cs="Arial"/>
          <w:b/>
          <w:lang w:eastAsia="ja-JP"/>
        </w:rPr>
        <w:t>Octet</w:t>
      </w:r>
      <w:r>
        <w:rPr>
          <w:lang w:eastAsia="ja-JP"/>
        </w:rPr>
        <w:t xml:space="preserve"> primitive type, a specialization of Integer primitive type, is an unsigned integer within range [0, 255].</w:t>
      </w:r>
    </w:p>
    <w:p w:rsidR="00CC635E" w:rsidRDefault="00CC635E" w:rsidP="00CC635E">
      <w:pPr>
        <w:pStyle w:val="a0"/>
        <w:rPr>
          <w:lang w:eastAsia="ja-JP"/>
        </w:rPr>
      </w:pPr>
      <w:r w:rsidRPr="000B10FF">
        <w:rPr>
          <w:rFonts w:ascii="Arial" w:hAnsi="Arial" w:cs="Arial"/>
          <w:b/>
          <w:lang w:eastAsia="ja-JP"/>
        </w:rPr>
        <w:t>Octet</w:t>
      </w:r>
      <w:r>
        <w:rPr>
          <w:lang w:eastAsia="ja-JP"/>
        </w:rPr>
        <w:t xml:space="preserve"> is an instance of </w:t>
      </w:r>
      <w:r w:rsidRPr="000B10FF">
        <w:rPr>
          <w:rFonts w:ascii="Arial" w:hAnsi="Arial" w:cs="Arial"/>
          <w:b/>
          <w:lang w:eastAsia="ja-JP"/>
        </w:rPr>
        <w:t>PrimitiveType</w:t>
      </w:r>
      <w:r>
        <w:rPr>
          <w:lang w:eastAsia="ja-JP"/>
        </w:rPr>
        <w:t xml:space="preserve"> [UML].</w:t>
      </w:r>
    </w:p>
    <w:p w:rsidR="00110283" w:rsidRDefault="00110283" w:rsidP="00CC635E">
      <w:pPr>
        <w:pStyle w:val="a0"/>
        <w:rPr>
          <w:lang w:eastAsia="ja-JP"/>
        </w:rPr>
      </w:pPr>
    </w:p>
    <w:p w:rsidR="00DA79C3" w:rsidRDefault="00491C48" w:rsidP="0030795D">
      <w:pPr>
        <w:pStyle w:val="4"/>
        <w:numPr>
          <w:ilvl w:val="3"/>
          <w:numId w:val="15"/>
        </w:numPr>
        <w:rPr>
          <w:lang w:eastAsia="ja-JP"/>
        </w:rPr>
      </w:pPr>
      <w:bookmarkStart w:id="36" w:name="_Toc400473670"/>
      <w:r>
        <w:rPr>
          <w:rFonts w:hint="eastAsia"/>
          <w:lang w:eastAsia="ja-JP"/>
        </w:rPr>
        <w:t>Return</w:t>
      </w:r>
      <w:r w:rsidR="00320213">
        <w:rPr>
          <w:rFonts w:hint="eastAsia"/>
          <w:lang w:eastAsia="ja-JP"/>
        </w:rPr>
        <w:t>C</w:t>
      </w:r>
      <w:r>
        <w:rPr>
          <w:rFonts w:hint="eastAsia"/>
          <w:lang w:eastAsia="ja-JP"/>
        </w:rPr>
        <w:t>ode_t</w:t>
      </w:r>
      <w:r w:rsidR="00750FB9">
        <w:rPr>
          <w:rFonts w:hint="eastAsia"/>
          <w:lang w:eastAsia="ja-JP"/>
        </w:rPr>
        <w:t xml:space="preserve"> [RTC]</w:t>
      </w:r>
      <w:bookmarkEnd w:id="36"/>
    </w:p>
    <w:p w:rsidR="00DA79C3" w:rsidRDefault="0054686D" w:rsidP="00DA79C3">
      <w:pPr>
        <w:pStyle w:val="a0"/>
        <w:rPr>
          <w:lang w:eastAsia="ja-JP"/>
        </w:rPr>
      </w:pPr>
      <w:r>
        <w:rPr>
          <w:lang w:eastAsia="ja-JP"/>
        </w:rPr>
        <w:pict>
          <v:shape id="_x0000_i1030" type="#_x0000_t75" style="width:150.1pt;height:119.55pt">
            <v:imagedata r:id="rId23" o:title=""/>
          </v:shape>
        </w:pict>
      </w:r>
    </w:p>
    <w:p w:rsidR="004B3C61" w:rsidRDefault="004B3C61" w:rsidP="004B3C61">
      <w:pPr>
        <w:pStyle w:val="ab"/>
        <w:rPr>
          <w:lang w:eastAsia="ja-JP"/>
        </w:rPr>
      </w:pPr>
      <w:r>
        <w:t>Figure</w:t>
      </w:r>
      <w:r>
        <w:rPr>
          <w:rFonts w:hint="eastAsia"/>
          <w:lang w:eastAsia="ja-JP"/>
        </w:rPr>
        <w:t xml:space="preserve"> 7.</w:t>
      </w:r>
      <w:r w:rsidR="001A4FBF">
        <w:rPr>
          <w:rFonts w:hint="eastAsia"/>
          <w:lang w:eastAsia="ja-JP"/>
        </w:rPr>
        <w:t>4</w:t>
      </w:r>
      <w:r>
        <w:t xml:space="preserve"> – </w:t>
      </w:r>
      <w:r w:rsidR="00EC297E">
        <w:rPr>
          <w:rFonts w:hint="eastAsia"/>
          <w:lang w:eastAsia="ja-JP"/>
        </w:rPr>
        <w:t>ReturnCode_t</w:t>
      </w:r>
    </w:p>
    <w:p w:rsidR="00671700" w:rsidRDefault="00671700" w:rsidP="00671700">
      <w:pPr>
        <w:pStyle w:val="Body"/>
        <w:rPr>
          <w:lang w:eastAsia="ja-JP"/>
        </w:rPr>
      </w:pPr>
    </w:p>
    <w:p w:rsidR="004B3C61" w:rsidRDefault="004B3C61" w:rsidP="004B3C61">
      <w:pPr>
        <w:pStyle w:val="class-itemdescription"/>
      </w:pPr>
      <w:r>
        <w:t>Description</w:t>
      </w:r>
    </w:p>
    <w:p w:rsidR="004B3C61" w:rsidRDefault="00B026F4" w:rsidP="00B026F4">
      <w:pPr>
        <w:pStyle w:val="Body"/>
        <w:rPr>
          <w:lang w:eastAsia="ja-JP"/>
        </w:rPr>
      </w:pPr>
      <w:r>
        <w:rPr>
          <w:lang w:eastAsia="ja-JP"/>
        </w:rPr>
        <w:t>A number of operations in this specification will need to report potential error conditions to their clients. This task shall</w:t>
      </w:r>
      <w:r>
        <w:rPr>
          <w:rFonts w:hint="eastAsia"/>
          <w:lang w:eastAsia="ja-JP"/>
        </w:rPr>
        <w:t xml:space="preserve"> </w:t>
      </w:r>
      <w:r>
        <w:rPr>
          <w:lang w:eastAsia="ja-JP"/>
        </w:rPr>
        <w:t xml:space="preserve">be accomplished by means of operation “return codes” of type </w:t>
      </w:r>
      <w:r w:rsidRPr="00B9526F">
        <w:rPr>
          <w:rFonts w:ascii="Arial" w:hAnsi="Arial" w:cs="Arial"/>
          <w:b/>
          <w:lang w:eastAsia="ja-JP"/>
        </w:rPr>
        <w:t>ReturnCode_t</w:t>
      </w:r>
      <w:r w:rsidR="004B3C61" w:rsidRPr="00BF460B">
        <w:rPr>
          <w:lang w:eastAsia="ja-JP"/>
        </w:rPr>
        <w:t>.</w:t>
      </w:r>
      <w:r>
        <w:rPr>
          <w:rFonts w:hint="eastAsia"/>
          <w:lang w:eastAsia="ja-JP"/>
        </w:rPr>
        <w:t xml:space="preserve"> </w:t>
      </w:r>
    </w:p>
    <w:p w:rsidR="00B026F4" w:rsidRDefault="00B026F4" w:rsidP="00B026F4">
      <w:pPr>
        <w:pStyle w:val="Body"/>
        <w:rPr>
          <w:lang w:eastAsia="ja-JP"/>
        </w:rPr>
      </w:pPr>
      <w:r>
        <w:rPr>
          <w:lang w:eastAsia="ja-JP"/>
        </w:rPr>
        <w:t xml:space="preserve">Operations in the PIM that do not return a value of type </w:t>
      </w:r>
      <w:r w:rsidRPr="00B9526F">
        <w:rPr>
          <w:rFonts w:ascii="Arial" w:hAnsi="Arial" w:cs="Arial"/>
          <w:b/>
          <w:lang w:eastAsia="ja-JP"/>
        </w:rPr>
        <w:t>ReturnCode_t</w:t>
      </w:r>
      <w:r w:rsidRPr="00B026F4">
        <w:rPr>
          <w:rFonts w:ascii="Arial" w:hAnsi="Arial" w:cs="Arial"/>
          <w:lang w:eastAsia="ja-JP"/>
        </w:rPr>
        <w:t xml:space="preserve"> </w:t>
      </w:r>
      <w:r>
        <w:rPr>
          <w:lang w:eastAsia="ja-JP"/>
        </w:rPr>
        <w:t>shall report errors in the following ways,</w:t>
      </w:r>
      <w:r>
        <w:rPr>
          <w:rFonts w:hint="eastAsia"/>
          <w:lang w:eastAsia="ja-JP"/>
        </w:rPr>
        <w:t xml:space="preserve"> </w:t>
      </w:r>
      <w:r>
        <w:rPr>
          <w:lang w:eastAsia="ja-JP"/>
        </w:rPr>
        <w:t>depending on their return type:</w:t>
      </w:r>
    </w:p>
    <w:p w:rsidR="00B026F4" w:rsidRDefault="00B026F4" w:rsidP="004872B9">
      <w:pPr>
        <w:pStyle w:val="Body"/>
        <w:numPr>
          <w:ilvl w:val="1"/>
          <w:numId w:val="9"/>
        </w:numPr>
        <w:rPr>
          <w:lang w:eastAsia="ja-JP"/>
        </w:rPr>
      </w:pPr>
      <w:r>
        <w:rPr>
          <w:lang w:eastAsia="ja-JP"/>
        </w:rPr>
        <w:t xml:space="preserve">If an operation normally returns a positive numerical value (such as </w:t>
      </w:r>
      <w:r w:rsidRPr="00B9526F">
        <w:rPr>
          <w:rFonts w:ascii="Arial" w:hAnsi="Arial" w:cs="Arial"/>
          <w:b/>
          <w:lang w:eastAsia="ja-JP"/>
        </w:rPr>
        <w:t>get_rate</w:t>
      </w:r>
      <w:r>
        <w:rPr>
          <w:lang w:eastAsia="ja-JP"/>
        </w:rPr>
        <w:t>, see Section 5.2.2.6.4</w:t>
      </w:r>
      <w:r w:rsidR="0004605C">
        <w:rPr>
          <w:rFonts w:hint="eastAsia"/>
          <w:lang w:eastAsia="ja-JP"/>
        </w:rPr>
        <w:t xml:space="preserve"> </w:t>
      </w:r>
      <w:r w:rsidR="0082370E">
        <w:rPr>
          <w:rFonts w:hint="eastAsia"/>
          <w:lang w:eastAsia="ja-JP"/>
        </w:rPr>
        <w:t xml:space="preserve">of </w:t>
      </w:r>
      <w:r w:rsidR="0004605C">
        <w:rPr>
          <w:rFonts w:hint="eastAsia"/>
          <w:lang w:eastAsia="ja-JP"/>
        </w:rPr>
        <w:t>[RTC]</w:t>
      </w:r>
      <w:r>
        <w:rPr>
          <w:lang w:eastAsia="ja-JP"/>
        </w:rPr>
        <w:t>), it shall</w:t>
      </w:r>
      <w:r>
        <w:rPr>
          <w:rFonts w:hint="eastAsia"/>
          <w:lang w:eastAsia="ja-JP"/>
        </w:rPr>
        <w:t xml:space="preserve"> </w:t>
      </w:r>
      <w:r>
        <w:rPr>
          <w:lang w:eastAsia="ja-JP"/>
        </w:rPr>
        <w:t>indicate failure by returning a negative value.</w:t>
      </w:r>
    </w:p>
    <w:p w:rsidR="00B026F4" w:rsidRDefault="00B026F4" w:rsidP="004872B9">
      <w:pPr>
        <w:pStyle w:val="Body"/>
        <w:numPr>
          <w:ilvl w:val="1"/>
          <w:numId w:val="9"/>
        </w:numPr>
        <w:rPr>
          <w:lang w:eastAsia="ja-JP"/>
        </w:rPr>
      </w:pPr>
      <w:r>
        <w:rPr>
          <w:lang w:eastAsia="ja-JP"/>
        </w:rPr>
        <w:t xml:space="preserve">If an operation normally returns an object reference (such as </w:t>
      </w:r>
      <w:r w:rsidRPr="00B9526F">
        <w:rPr>
          <w:rFonts w:ascii="Arial" w:hAnsi="Arial" w:cs="Arial"/>
          <w:b/>
          <w:lang w:eastAsia="ja-JP"/>
        </w:rPr>
        <w:t>RTObject::get_component_profile</w:t>
      </w:r>
      <w:r>
        <w:rPr>
          <w:lang w:eastAsia="ja-JP"/>
        </w:rPr>
        <w:t>, see</w:t>
      </w:r>
      <w:r>
        <w:rPr>
          <w:rFonts w:hint="eastAsia"/>
          <w:lang w:eastAsia="ja-JP"/>
        </w:rPr>
        <w:t xml:space="preserve"> </w:t>
      </w:r>
      <w:r w:rsidR="0082370E">
        <w:rPr>
          <w:lang w:eastAsia="ja-JP"/>
        </w:rPr>
        <w:t>Section 5.4.2.2.</w:t>
      </w:r>
      <w:r w:rsidR="0082370E">
        <w:rPr>
          <w:rFonts w:hint="eastAsia"/>
          <w:lang w:eastAsia="ja-JP"/>
        </w:rPr>
        <w:t xml:space="preserve">1 of </w:t>
      </w:r>
      <w:r w:rsidR="0004605C">
        <w:rPr>
          <w:rFonts w:hint="eastAsia"/>
          <w:lang w:eastAsia="ja-JP"/>
        </w:rPr>
        <w:t>[RTC]</w:t>
      </w:r>
      <w:r>
        <w:rPr>
          <w:lang w:eastAsia="ja-JP"/>
        </w:rPr>
        <w:t>), it shall indicate failure by returning a nil reference.</w:t>
      </w:r>
    </w:p>
    <w:p w:rsidR="004B3C61" w:rsidRDefault="004B3C61" w:rsidP="004B3C61">
      <w:pPr>
        <w:pStyle w:val="class-itemdescription"/>
      </w:pPr>
      <w:r>
        <w:lastRenderedPageBreak/>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OK</w:t>
            </w:r>
          </w:p>
        </w:tc>
        <w:tc>
          <w:tcPr>
            <w:tcW w:w="5747" w:type="dxa"/>
          </w:tcPr>
          <w:p w:rsidR="004B3C61" w:rsidRPr="00937FCA" w:rsidRDefault="001105B3" w:rsidP="00153666">
            <w:pPr>
              <w:pStyle w:val="classpart"/>
              <w:rPr>
                <w:lang w:eastAsia="ja-JP"/>
              </w:rPr>
            </w:pPr>
            <w:r>
              <w:rPr>
                <w:rFonts w:hint="eastAsia"/>
                <w:lang w:eastAsia="ja-JP"/>
              </w:rPr>
              <w:t>E</w:t>
            </w:r>
            <w:r w:rsidR="004B3C61" w:rsidRPr="00937FCA">
              <w:rPr>
                <w:lang w:eastAsia="ja-JP"/>
              </w:rPr>
              <w:t xml:space="preserve">numeration to specify </w:t>
            </w:r>
            <w:r w:rsidR="00077631">
              <w:rPr>
                <w:rFonts w:hint="eastAsia"/>
                <w:lang w:eastAsia="ja-JP"/>
              </w:rPr>
              <w:t>t</w:t>
            </w:r>
            <w:r w:rsidR="00077631" w:rsidRPr="00077631">
              <w:rPr>
                <w:lang w:eastAsia="ja-JP"/>
              </w:rPr>
              <w:t>he operation completed successfully</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rPr>
            </w:pPr>
            <w:r>
              <w:rPr>
                <w:rFonts w:ascii="Arial" w:hAnsi="Arial" w:cs="Arial" w:hint="eastAsia"/>
                <w:lang w:eastAsia="ja-JP"/>
              </w:rPr>
              <w:t>ERROR</w:t>
            </w:r>
          </w:p>
        </w:tc>
        <w:tc>
          <w:tcPr>
            <w:tcW w:w="5747" w:type="dxa"/>
          </w:tcPr>
          <w:p w:rsidR="004B3C61" w:rsidRPr="00937FCA" w:rsidRDefault="001105B3" w:rsidP="00765FAC">
            <w:pPr>
              <w:pStyle w:val="classpart"/>
              <w:rPr>
                <w:lang w:eastAsia="ja-JP"/>
              </w:rPr>
            </w:pPr>
            <w:r>
              <w:rPr>
                <w:rFonts w:hint="eastAsia"/>
                <w:lang w:eastAsia="ja-JP"/>
              </w:rPr>
              <w:t>E</w:t>
            </w:r>
            <w:r w:rsidR="004B3C61" w:rsidRPr="00937FCA">
              <w:rPr>
                <w:lang w:eastAsia="ja-JP"/>
              </w:rPr>
              <w:t xml:space="preserve">numeration to specify that </w:t>
            </w:r>
            <w:r w:rsidR="00153666">
              <w:rPr>
                <w:rFonts w:hint="eastAsia"/>
                <w:lang w:eastAsia="ja-JP"/>
              </w:rPr>
              <w:t>t</w:t>
            </w:r>
            <w:r w:rsidR="00153666" w:rsidRPr="00153666">
              <w:rPr>
                <w:lang w:eastAsia="ja-JP"/>
              </w:rPr>
              <w:t>he operation failed with a generic, unspecified error</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BAD_PARAMETER</w:t>
            </w:r>
          </w:p>
        </w:tc>
        <w:tc>
          <w:tcPr>
            <w:tcW w:w="5747" w:type="dxa"/>
          </w:tcPr>
          <w:p w:rsidR="004B3C61" w:rsidRPr="00937FCA" w:rsidRDefault="001105B3" w:rsidP="00765FAC">
            <w:pPr>
              <w:pStyle w:val="classpart"/>
              <w:rPr>
                <w:lang w:eastAsia="ja-JP"/>
              </w:rPr>
            </w:pPr>
            <w:r>
              <w:rPr>
                <w:rFonts w:hint="eastAsia"/>
                <w:lang w:eastAsia="ja-JP"/>
              </w:rPr>
              <w:t>En</w:t>
            </w:r>
            <w:r w:rsidR="004B3C61" w:rsidRPr="00937FCA">
              <w:rPr>
                <w:lang w:eastAsia="ja-JP"/>
              </w:rPr>
              <w:t xml:space="preserve">umeration to specify that </w:t>
            </w:r>
            <w:r w:rsidR="00765FAC">
              <w:rPr>
                <w:rFonts w:hint="eastAsia"/>
                <w:lang w:eastAsia="ja-JP"/>
              </w:rPr>
              <w:t>t</w:t>
            </w:r>
            <w:r w:rsidR="00765FAC">
              <w:rPr>
                <w:lang w:eastAsia="ja-JP"/>
              </w:rPr>
              <w:t>he operation failed because an illegal argument was</w:t>
            </w:r>
            <w:r w:rsidR="00765FAC">
              <w:rPr>
                <w:rFonts w:hint="eastAsia"/>
                <w:lang w:eastAsia="ja-JP"/>
              </w:rPr>
              <w:t xml:space="preserve"> </w:t>
            </w:r>
            <w:r w:rsidR="00765FAC">
              <w:rPr>
                <w:lang w:eastAsia="ja-JP"/>
              </w:rPr>
              <w:t>passed to it</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UNSUPPORTED</w:t>
            </w:r>
          </w:p>
        </w:tc>
        <w:tc>
          <w:tcPr>
            <w:tcW w:w="5747" w:type="dxa"/>
          </w:tcPr>
          <w:p w:rsidR="004B3C61" w:rsidRPr="00937FCA" w:rsidRDefault="001105B3" w:rsidP="005D572B">
            <w:pPr>
              <w:pStyle w:val="classpart"/>
              <w:rPr>
                <w:lang w:eastAsia="ja-JP"/>
              </w:rPr>
            </w:pPr>
            <w:r>
              <w:rPr>
                <w:rFonts w:hint="eastAsia"/>
                <w:lang w:eastAsia="ja-JP"/>
              </w:rPr>
              <w:t>E</w:t>
            </w:r>
            <w:r w:rsidR="005D572B">
              <w:rPr>
                <w:lang w:eastAsia="ja-JP"/>
              </w:rPr>
              <w:t xml:space="preserve">numeration to specify that </w:t>
            </w:r>
            <w:r w:rsidR="005D572B">
              <w:rPr>
                <w:rFonts w:hint="eastAsia"/>
                <w:lang w:eastAsia="ja-JP"/>
              </w:rPr>
              <w:t>t</w:t>
            </w:r>
            <w:r w:rsidR="005D572B">
              <w:rPr>
                <w:lang w:eastAsia="ja-JP"/>
              </w:rPr>
              <w:t>he operation is unsupported by the implementation (e.g., it belongs to a compliance point that is not implemented)</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OUT_OF_RESORCES</w:t>
            </w:r>
          </w:p>
        </w:tc>
        <w:tc>
          <w:tcPr>
            <w:tcW w:w="5747" w:type="dxa"/>
          </w:tcPr>
          <w:p w:rsidR="004B3C61" w:rsidRPr="00937FCA" w:rsidRDefault="001105B3" w:rsidP="004D34A8">
            <w:pPr>
              <w:pStyle w:val="classpart"/>
              <w:rPr>
                <w:lang w:eastAsia="ja-JP"/>
              </w:rPr>
            </w:pPr>
            <w:r>
              <w:rPr>
                <w:rFonts w:hint="eastAsia"/>
                <w:lang w:eastAsia="ja-JP"/>
              </w:rPr>
              <w:t>E</w:t>
            </w:r>
            <w:r w:rsidR="004B3C61" w:rsidRPr="00937FCA">
              <w:rPr>
                <w:lang w:eastAsia="ja-JP"/>
              </w:rPr>
              <w:t xml:space="preserve">numeration to specify that </w:t>
            </w:r>
            <w:r w:rsidR="006D0174">
              <w:rPr>
                <w:rFonts w:hint="eastAsia"/>
                <w:lang w:eastAsia="ja-JP"/>
              </w:rPr>
              <w:t>t</w:t>
            </w:r>
            <w:r w:rsidR="006D0174">
              <w:t>he target of the operation ran out of the resources needed to complete the operation</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PRECONDITION_NOT_MET</w:t>
            </w:r>
          </w:p>
        </w:tc>
        <w:tc>
          <w:tcPr>
            <w:tcW w:w="5747" w:type="dxa"/>
          </w:tcPr>
          <w:p w:rsidR="004B3C61" w:rsidRPr="00937FCA" w:rsidRDefault="001105B3" w:rsidP="004D34A8">
            <w:pPr>
              <w:pStyle w:val="classpart"/>
              <w:rPr>
                <w:lang w:eastAsia="ja-JP"/>
              </w:rPr>
            </w:pPr>
            <w:r>
              <w:rPr>
                <w:rFonts w:hint="eastAsia"/>
                <w:lang w:eastAsia="ja-JP"/>
              </w:rPr>
              <w:t>E</w:t>
            </w:r>
            <w:r w:rsidR="004B3C61" w:rsidRPr="00937FCA">
              <w:rPr>
                <w:lang w:eastAsia="ja-JP"/>
              </w:rPr>
              <w:t xml:space="preserve">numeration to specify that </w:t>
            </w:r>
            <w:r w:rsidR="00FD0404">
              <w:rPr>
                <w:rFonts w:hint="eastAsia"/>
                <w:lang w:eastAsia="ja-JP"/>
              </w:rPr>
              <w:t>a</w:t>
            </w:r>
            <w:r w:rsidR="00FD0404">
              <w:t xml:space="preserve"> pre-condition for the operation was not met</w:t>
            </w:r>
          </w:p>
        </w:tc>
      </w:tr>
    </w:tbl>
    <w:p w:rsidR="004B3C61" w:rsidRDefault="004B3C61" w:rsidP="004B3C61">
      <w:pPr>
        <w:pStyle w:val="class-itemdescription"/>
        <w:rPr>
          <w:lang w:eastAsia="ja-JP"/>
        </w:rPr>
      </w:pPr>
      <w:r>
        <w:t>Associations</w:t>
      </w:r>
    </w:p>
    <w:p w:rsidR="004B3C61" w:rsidRDefault="004B3C61" w:rsidP="004B3C61">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4B3C61" w:rsidRPr="00DA79C3" w:rsidRDefault="004B3C61" w:rsidP="004B3C61">
      <w:pPr>
        <w:pStyle w:val="a0"/>
        <w:rPr>
          <w:lang w:eastAsia="ja-JP"/>
        </w:rPr>
      </w:pPr>
    </w:p>
    <w:p w:rsidR="00585548" w:rsidRDefault="00491C48" w:rsidP="0030795D">
      <w:pPr>
        <w:pStyle w:val="4"/>
        <w:numPr>
          <w:ilvl w:val="3"/>
          <w:numId w:val="15"/>
        </w:numPr>
        <w:rPr>
          <w:lang w:eastAsia="ja-JP"/>
        </w:rPr>
      </w:pPr>
      <w:bookmarkStart w:id="37" w:name="_Toc400473671"/>
      <w:r>
        <w:rPr>
          <w:rFonts w:hint="eastAsia"/>
          <w:lang w:eastAsia="ja-JP"/>
        </w:rPr>
        <w:t>NameValue</w:t>
      </w:r>
      <w:r w:rsidR="00A66A57">
        <w:rPr>
          <w:rFonts w:hint="eastAsia"/>
          <w:lang w:eastAsia="ja-JP"/>
        </w:rPr>
        <w:t xml:space="preserve"> [SDO]</w:t>
      </w:r>
      <w:bookmarkEnd w:id="37"/>
    </w:p>
    <w:p w:rsidR="00585548" w:rsidRDefault="0054686D" w:rsidP="00585548">
      <w:pPr>
        <w:pStyle w:val="a0"/>
        <w:rPr>
          <w:lang w:eastAsia="ja-JP"/>
        </w:rPr>
      </w:pPr>
      <w:r>
        <w:rPr>
          <w:lang w:eastAsia="ja-JP"/>
        </w:rPr>
        <w:pict>
          <v:shape id="_x0000_i1031" type="#_x0000_t75" style="width:82.2pt;height:60.45pt">
            <v:imagedata r:id="rId24" o:title=""/>
          </v:shape>
        </w:pict>
      </w:r>
    </w:p>
    <w:p w:rsidR="00585548" w:rsidRDefault="00585548" w:rsidP="00585548">
      <w:pPr>
        <w:pStyle w:val="ab"/>
        <w:rPr>
          <w:lang w:eastAsia="ja-JP"/>
        </w:rPr>
      </w:pPr>
      <w:r>
        <w:t>Figure</w:t>
      </w:r>
      <w:r>
        <w:rPr>
          <w:rFonts w:hint="eastAsia"/>
          <w:lang w:eastAsia="ja-JP"/>
        </w:rPr>
        <w:t xml:space="preserve"> 7.</w:t>
      </w:r>
      <w:r w:rsidR="00DB21B5">
        <w:rPr>
          <w:rFonts w:hint="eastAsia"/>
          <w:lang w:eastAsia="ja-JP"/>
        </w:rPr>
        <w:t>5</w:t>
      </w:r>
      <w:r>
        <w:t xml:space="preserve"> – </w:t>
      </w:r>
      <w:r>
        <w:rPr>
          <w:rFonts w:hint="eastAsia"/>
          <w:lang w:eastAsia="ja-JP"/>
        </w:rPr>
        <w:t>NameValue</w:t>
      </w:r>
    </w:p>
    <w:p w:rsidR="00242DEF" w:rsidRDefault="00242DEF" w:rsidP="00242DEF">
      <w:pPr>
        <w:pStyle w:val="Body"/>
        <w:rPr>
          <w:lang w:eastAsia="ja-JP"/>
        </w:rPr>
      </w:pPr>
    </w:p>
    <w:p w:rsidR="00585548" w:rsidRDefault="00585548" w:rsidP="00585548">
      <w:pPr>
        <w:pStyle w:val="class-itemdescription"/>
      </w:pPr>
      <w:r>
        <w:t>Description</w:t>
      </w:r>
    </w:p>
    <w:p w:rsidR="00585548" w:rsidRDefault="003B6ECE" w:rsidP="003B6ECE">
      <w:pPr>
        <w:pStyle w:val="Body"/>
        <w:rPr>
          <w:lang w:eastAsia="ja-JP"/>
        </w:rPr>
      </w:pPr>
      <w:r w:rsidRPr="00B4098F">
        <w:rPr>
          <w:rFonts w:ascii="Arial" w:hAnsi="Arial" w:cs="Arial"/>
          <w:b/>
          <w:lang w:eastAsia="ja-JP"/>
        </w:rPr>
        <w:t>NameValue</w:t>
      </w:r>
      <w:r>
        <w:rPr>
          <w:rFonts w:hint="eastAsia"/>
          <w:lang w:eastAsia="ja-JP"/>
        </w:rPr>
        <w:t xml:space="preserve"> is </w:t>
      </w:r>
      <w:r w:rsidR="001B663F">
        <w:rPr>
          <w:rFonts w:hint="eastAsia"/>
          <w:lang w:eastAsia="ja-JP"/>
        </w:rPr>
        <w:t>a pair of a name and its value</w:t>
      </w:r>
      <w:r w:rsidR="003C3565">
        <w:rPr>
          <w:rFonts w:hint="eastAsia"/>
          <w:lang w:eastAsia="ja-JP"/>
        </w:rPr>
        <w:t xml:space="preserve"> defined in </w:t>
      </w:r>
      <w:r w:rsidR="00FE1E77">
        <w:rPr>
          <w:rFonts w:hint="eastAsia"/>
          <w:lang w:eastAsia="ja-JP"/>
        </w:rPr>
        <w:t>the S</w:t>
      </w:r>
      <w:r w:rsidR="003C3565">
        <w:rPr>
          <w:rFonts w:hint="eastAsia"/>
          <w:lang w:eastAsia="ja-JP"/>
        </w:rPr>
        <w:t>ection 7.3.2 of [SDO]</w:t>
      </w:r>
      <w:r w:rsidR="001B663F">
        <w:rPr>
          <w:rFonts w:hint="eastAsia"/>
          <w:lang w:eastAsia="ja-JP"/>
        </w:rPr>
        <w:t>.</w:t>
      </w:r>
    </w:p>
    <w:p w:rsidR="00585548" w:rsidRDefault="00585548" w:rsidP="00585548">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585548" w:rsidRPr="00937FCA" w:rsidTr="00164D5D">
        <w:tc>
          <w:tcPr>
            <w:tcW w:w="3312" w:type="dxa"/>
            <w:vAlign w:val="center"/>
          </w:tcPr>
          <w:p w:rsidR="00585548" w:rsidRPr="009C29E3" w:rsidRDefault="00306E7E" w:rsidP="005751B7">
            <w:pPr>
              <w:pStyle w:val="classpart"/>
              <w:jc w:val="both"/>
              <w:rPr>
                <w:rFonts w:ascii="Arial" w:hAnsi="Arial" w:cs="Arial"/>
                <w:lang w:eastAsia="ja-JP"/>
              </w:rPr>
            </w:pPr>
            <w:r>
              <w:rPr>
                <w:rFonts w:ascii="Arial" w:hAnsi="Arial" w:cs="Arial" w:hint="eastAsia"/>
                <w:lang w:eastAsia="ja-JP"/>
              </w:rPr>
              <w:t xml:space="preserve">name: </w:t>
            </w:r>
            <w:r w:rsidR="005751B7">
              <w:rPr>
                <w:rFonts w:ascii="Arial" w:hAnsi="Arial" w:cs="Arial" w:hint="eastAsia"/>
                <w:lang w:eastAsia="ja-JP"/>
              </w:rPr>
              <w:t>S</w:t>
            </w:r>
            <w:r>
              <w:rPr>
                <w:rFonts w:ascii="Arial" w:hAnsi="Arial" w:cs="Arial" w:hint="eastAsia"/>
                <w:lang w:eastAsia="ja-JP"/>
              </w:rPr>
              <w:t>tring</w:t>
            </w:r>
          </w:p>
        </w:tc>
        <w:tc>
          <w:tcPr>
            <w:tcW w:w="5747" w:type="dxa"/>
          </w:tcPr>
          <w:p w:rsidR="00585548" w:rsidRPr="00937FCA" w:rsidRDefault="00787920" w:rsidP="004D34A8">
            <w:pPr>
              <w:pStyle w:val="classpart"/>
              <w:rPr>
                <w:lang w:eastAsia="ja-JP"/>
              </w:rPr>
            </w:pPr>
            <w:r>
              <w:rPr>
                <w:rFonts w:hint="eastAsia"/>
                <w:lang w:eastAsia="ja-JP"/>
              </w:rPr>
              <w:t>A</w:t>
            </w:r>
            <w:r w:rsidR="004769F9">
              <w:rPr>
                <w:rFonts w:hint="eastAsia"/>
                <w:lang w:eastAsia="ja-JP"/>
              </w:rPr>
              <w:t xml:space="preserve"> name of a value</w:t>
            </w:r>
          </w:p>
        </w:tc>
      </w:tr>
      <w:tr w:rsidR="00585548" w:rsidRPr="00937FCA" w:rsidTr="00164D5D">
        <w:tc>
          <w:tcPr>
            <w:tcW w:w="3312" w:type="dxa"/>
            <w:vAlign w:val="center"/>
          </w:tcPr>
          <w:p w:rsidR="00585548" w:rsidRPr="009C29E3" w:rsidRDefault="00306E7E" w:rsidP="004D34A8">
            <w:pPr>
              <w:pStyle w:val="classpart"/>
              <w:jc w:val="both"/>
              <w:rPr>
                <w:rFonts w:ascii="Arial" w:hAnsi="Arial" w:cs="Arial"/>
              </w:rPr>
            </w:pPr>
            <w:r>
              <w:rPr>
                <w:rFonts w:ascii="Arial" w:hAnsi="Arial" w:cs="Arial" w:hint="eastAsia"/>
                <w:lang w:eastAsia="ja-JP"/>
              </w:rPr>
              <w:t>v</w:t>
            </w:r>
            <w:r w:rsidR="00455DBE">
              <w:rPr>
                <w:rFonts w:ascii="Arial" w:hAnsi="Arial" w:cs="Arial" w:hint="eastAsia"/>
                <w:lang w:eastAsia="ja-JP"/>
              </w:rPr>
              <w:t>alue: any</w:t>
            </w:r>
          </w:p>
        </w:tc>
        <w:tc>
          <w:tcPr>
            <w:tcW w:w="5747" w:type="dxa"/>
          </w:tcPr>
          <w:p w:rsidR="00585548" w:rsidRPr="00937FCA" w:rsidRDefault="00787920" w:rsidP="004D34A8">
            <w:pPr>
              <w:pStyle w:val="classpart"/>
              <w:rPr>
                <w:lang w:eastAsia="ja-JP"/>
              </w:rPr>
            </w:pPr>
            <w:r>
              <w:rPr>
                <w:rFonts w:hint="eastAsia"/>
                <w:lang w:eastAsia="ja-JP"/>
              </w:rPr>
              <w:t>T</w:t>
            </w:r>
            <w:r w:rsidR="004317AC">
              <w:rPr>
                <w:rFonts w:hint="eastAsia"/>
                <w:lang w:eastAsia="ja-JP"/>
              </w:rPr>
              <w:t>he</w:t>
            </w:r>
            <w:r w:rsidR="00FD053C">
              <w:rPr>
                <w:rFonts w:hint="eastAsia"/>
                <w:lang w:eastAsia="ja-JP"/>
              </w:rPr>
              <w:t xml:space="preserve"> value of the</w:t>
            </w:r>
            <w:r w:rsidR="004769F9">
              <w:rPr>
                <w:rFonts w:hint="eastAsia"/>
                <w:lang w:eastAsia="ja-JP"/>
              </w:rPr>
              <w:t xml:space="preserve"> name</w:t>
            </w:r>
          </w:p>
        </w:tc>
      </w:tr>
    </w:tbl>
    <w:p w:rsidR="00585548" w:rsidRDefault="00585548" w:rsidP="00585548">
      <w:pPr>
        <w:pStyle w:val="class-itemdescription"/>
        <w:rPr>
          <w:lang w:eastAsia="ja-JP"/>
        </w:rPr>
      </w:pPr>
      <w:r>
        <w:t>Associations</w:t>
      </w:r>
    </w:p>
    <w:p w:rsidR="00585548" w:rsidRDefault="00585548" w:rsidP="00585548">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585548" w:rsidRDefault="00585548" w:rsidP="00585548">
      <w:pPr>
        <w:pStyle w:val="a0"/>
        <w:rPr>
          <w:lang w:eastAsia="ja-JP"/>
        </w:rPr>
      </w:pPr>
    </w:p>
    <w:p w:rsidR="00024350" w:rsidRDefault="00024350" w:rsidP="00585548">
      <w:pPr>
        <w:pStyle w:val="a0"/>
        <w:rPr>
          <w:lang w:eastAsia="ja-JP"/>
        </w:rPr>
      </w:pPr>
    </w:p>
    <w:p w:rsidR="00024350" w:rsidRDefault="00024350" w:rsidP="00585548">
      <w:pPr>
        <w:pStyle w:val="a0"/>
        <w:rPr>
          <w:lang w:eastAsia="ja-JP"/>
        </w:rPr>
      </w:pPr>
    </w:p>
    <w:p w:rsidR="00024350" w:rsidRPr="00585548" w:rsidRDefault="00024350" w:rsidP="00585548">
      <w:pPr>
        <w:pStyle w:val="a0"/>
        <w:rPr>
          <w:lang w:eastAsia="ja-JP"/>
        </w:rPr>
      </w:pPr>
    </w:p>
    <w:p w:rsidR="00C75D2B" w:rsidRDefault="00C75D2B" w:rsidP="0030795D">
      <w:pPr>
        <w:pStyle w:val="3"/>
        <w:numPr>
          <w:ilvl w:val="2"/>
          <w:numId w:val="15"/>
        </w:numPr>
        <w:rPr>
          <w:lang w:eastAsia="ja-JP"/>
        </w:rPr>
      </w:pPr>
      <w:bookmarkStart w:id="38" w:name="_Toc400473672"/>
      <w:r>
        <w:rPr>
          <w:rFonts w:hint="eastAsia"/>
          <w:lang w:eastAsia="ja-JP"/>
        </w:rPr>
        <w:t>ComponentObserver</w:t>
      </w:r>
      <w:bookmarkEnd w:id="38"/>
    </w:p>
    <w:p w:rsidR="005A1439" w:rsidRPr="005A1439" w:rsidRDefault="005A1439" w:rsidP="005A1439">
      <w:pPr>
        <w:pStyle w:val="a0"/>
        <w:rPr>
          <w:lang w:eastAsia="ja-JP"/>
        </w:rPr>
      </w:pPr>
      <w:r>
        <w:rPr>
          <w:rFonts w:hint="eastAsia"/>
          <w:lang w:eastAsia="ja-JP"/>
        </w:rPr>
        <w:t xml:space="preserve">This section specifies </w:t>
      </w:r>
      <w:r w:rsidRPr="004872B9">
        <w:rPr>
          <w:rFonts w:ascii="Arial" w:hAnsi="Arial" w:cs="Arial"/>
          <w:b/>
          <w:lang w:eastAsia="ja-JP"/>
        </w:rPr>
        <w:t>ComponentObserver</w:t>
      </w:r>
      <w:r>
        <w:rPr>
          <w:rFonts w:hint="eastAsia"/>
          <w:lang w:eastAsia="ja-JP"/>
        </w:rPr>
        <w:t xml:space="preserve">. As Figure 7.6 shows, </w:t>
      </w:r>
      <w:r w:rsidRPr="004872B9">
        <w:rPr>
          <w:rFonts w:ascii="Arial" w:hAnsi="Arial" w:cs="Arial"/>
          <w:b/>
          <w:lang w:eastAsia="ja-JP"/>
        </w:rPr>
        <w:t>ComponentObserver</w:t>
      </w:r>
      <w:r>
        <w:rPr>
          <w:rFonts w:hint="eastAsia"/>
          <w:lang w:eastAsia="ja-JP"/>
        </w:rPr>
        <w:t xml:space="preserve"> is </w:t>
      </w:r>
      <w:r w:rsidR="00281316">
        <w:rPr>
          <w:lang w:eastAsia="ja-JP"/>
        </w:rPr>
        <w:t>an</w:t>
      </w:r>
      <w:r>
        <w:rPr>
          <w:rFonts w:hint="eastAsia"/>
          <w:lang w:eastAsia="ja-JP"/>
        </w:rPr>
        <w:t xml:space="preserve"> </w:t>
      </w:r>
      <w:r w:rsidRPr="00D37F01">
        <w:rPr>
          <w:lang w:eastAsia="ja-JP"/>
        </w:rPr>
        <w:t>SDO</w:t>
      </w:r>
      <w:r w:rsidR="00D37F01">
        <w:rPr>
          <w:rFonts w:hint="eastAsia"/>
          <w:lang w:eastAsia="ja-JP"/>
        </w:rPr>
        <w:t xml:space="preserve"> s</w:t>
      </w:r>
      <w:r w:rsidRPr="00D37F01">
        <w:rPr>
          <w:lang w:eastAsia="ja-JP"/>
        </w:rPr>
        <w:t>ervice</w:t>
      </w:r>
      <w:r>
        <w:rPr>
          <w:rFonts w:hint="eastAsia"/>
          <w:lang w:eastAsia="ja-JP"/>
        </w:rPr>
        <w:t xml:space="preserve"> which notifies status update of a RTC</w:t>
      </w:r>
      <w:r w:rsidR="005B0F0C">
        <w:rPr>
          <w:rFonts w:hint="eastAsia"/>
          <w:lang w:eastAsia="ja-JP"/>
        </w:rPr>
        <w:t xml:space="preserve"> to other tools or RTCs</w:t>
      </w:r>
      <w:r>
        <w:rPr>
          <w:rFonts w:hint="eastAsia"/>
          <w:lang w:eastAsia="ja-JP"/>
        </w:rPr>
        <w:t xml:space="preserve">. Kinds of </w:t>
      </w:r>
      <w:r w:rsidR="00F7613B">
        <w:rPr>
          <w:lang w:eastAsia="ja-JP"/>
        </w:rPr>
        <w:t>update</w:t>
      </w:r>
      <w:r w:rsidR="007B0D59">
        <w:rPr>
          <w:rFonts w:hint="eastAsia"/>
          <w:lang w:eastAsia="ja-JP"/>
        </w:rPr>
        <w:t>d</w:t>
      </w:r>
      <w:r>
        <w:rPr>
          <w:rFonts w:hint="eastAsia"/>
          <w:lang w:eastAsia="ja-JP"/>
        </w:rPr>
        <w:t xml:space="preserve"> </w:t>
      </w:r>
      <w:r w:rsidR="007B0D59">
        <w:rPr>
          <w:rFonts w:hint="eastAsia"/>
          <w:lang w:eastAsia="ja-JP"/>
        </w:rPr>
        <w:t>status</w:t>
      </w:r>
      <w:r>
        <w:rPr>
          <w:rFonts w:hint="eastAsia"/>
          <w:lang w:eastAsia="ja-JP"/>
        </w:rPr>
        <w:t xml:space="preserve"> are defined as</w:t>
      </w:r>
      <w:r w:rsidRPr="004872B9">
        <w:rPr>
          <w:rFonts w:ascii="Arial" w:hAnsi="Arial" w:cs="Arial"/>
          <w:b/>
          <w:lang w:eastAsia="ja-JP"/>
        </w:rPr>
        <w:t xml:space="preserve"> RTC::StatusKind</w:t>
      </w:r>
      <w:r w:rsidR="00F7613B">
        <w:rPr>
          <w:rFonts w:hint="eastAsia"/>
          <w:lang w:eastAsia="ja-JP"/>
        </w:rPr>
        <w:t>.</w:t>
      </w:r>
    </w:p>
    <w:p w:rsidR="00B25E97" w:rsidRDefault="0054686D" w:rsidP="00EA3515">
      <w:pPr>
        <w:pStyle w:val="a0"/>
        <w:jc w:val="center"/>
        <w:rPr>
          <w:lang w:eastAsia="ja-JP"/>
        </w:rPr>
      </w:pPr>
      <w:r>
        <w:rPr>
          <w:lang w:eastAsia="ja-JP"/>
        </w:rPr>
        <w:lastRenderedPageBreak/>
        <w:pict>
          <v:shape id="_x0000_i1032" type="#_x0000_t75" style="width:473.45pt;height:253.35pt">
            <v:imagedata r:id="rId25" o:title=""/>
          </v:shape>
        </w:pict>
      </w:r>
    </w:p>
    <w:p w:rsidR="00E6200A" w:rsidRPr="00BC6E82" w:rsidRDefault="00E6200A" w:rsidP="00E6200A">
      <w:pPr>
        <w:pStyle w:val="ab"/>
        <w:rPr>
          <w:lang w:eastAsia="ja-JP"/>
        </w:rPr>
      </w:pPr>
      <w:r>
        <w:t>Figure</w:t>
      </w:r>
      <w:r>
        <w:rPr>
          <w:rFonts w:hint="eastAsia"/>
          <w:lang w:eastAsia="ja-JP"/>
        </w:rPr>
        <w:t xml:space="preserve"> </w:t>
      </w:r>
      <w:r w:rsidR="001003DF">
        <w:rPr>
          <w:rFonts w:hint="eastAsia"/>
          <w:lang w:eastAsia="ja-JP"/>
        </w:rPr>
        <w:t>7.6</w:t>
      </w:r>
      <w:r>
        <w:t xml:space="preserve"> – </w:t>
      </w:r>
      <w:r>
        <w:rPr>
          <w:rFonts w:hint="eastAsia"/>
          <w:lang w:eastAsia="ja-JP"/>
        </w:rPr>
        <w:t>Overview of ComponentObserver</w:t>
      </w:r>
      <w:r w:rsidR="0062683D">
        <w:rPr>
          <w:rFonts w:hint="eastAsia"/>
          <w:lang w:eastAsia="ja-JP"/>
        </w:rPr>
        <w:t xml:space="preserve"> PIM</w:t>
      </w:r>
    </w:p>
    <w:p w:rsidR="00C75D2B" w:rsidRDefault="00C75D2B" w:rsidP="00C40FAD">
      <w:pPr>
        <w:pStyle w:val="Body"/>
        <w:rPr>
          <w:lang w:eastAsia="ja-JP"/>
        </w:rPr>
      </w:pPr>
    </w:p>
    <w:p w:rsidR="00C75D2B" w:rsidRDefault="00661396" w:rsidP="0030795D">
      <w:pPr>
        <w:pStyle w:val="4"/>
        <w:numPr>
          <w:ilvl w:val="3"/>
          <w:numId w:val="15"/>
        </w:numPr>
        <w:rPr>
          <w:lang w:eastAsia="ja-JP"/>
        </w:rPr>
      </w:pPr>
      <w:bookmarkStart w:id="39" w:name="_Toc400473673"/>
      <w:r>
        <w:rPr>
          <w:rFonts w:hint="eastAsia"/>
          <w:lang w:eastAsia="ja-JP"/>
        </w:rPr>
        <w:t>S</w:t>
      </w:r>
      <w:r w:rsidR="00C75D2B">
        <w:rPr>
          <w:rFonts w:hint="eastAsia"/>
          <w:lang w:eastAsia="ja-JP"/>
        </w:rPr>
        <w:t>tatusKind</w:t>
      </w:r>
      <w:bookmarkEnd w:id="39"/>
    </w:p>
    <w:p w:rsidR="00C75D2B" w:rsidRDefault="0054686D" w:rsidP="00C75D2B">
      <w:pPr>
        <w:pStyle w:val="a0"/>
        <w:rPr>
          <w:lang w:eastAsia="ja-JP"/>
        </w:rPr>
      </w:pPr>
      <w:r>
        <w:rPr>
          <w:lang w:eastAsia="ja-JP"/>
        </w:rPr>
        <w:pict>
          <v:shape id="_x0000_i1033" type="#_x0000_t75" style="width:133.8pt;height:190.85pt">
            <v:imagedata r:id="rId26" o:title=""/>
          </v:shape>
        </w:pict>
      </w:r>
    </w:p>
    <w:p w:rsidR="00C75D2B" w:rsidRDefault="00C75D2B" w:rsidP="00C75D2B">
      <w:pPr>
        <w:pStyle w:val="ab"/>
        <w:rPr>
          <w:lang w:eastAsia="ja-JP"/>
        </w:rPr>
      </w:pPr>
      <w:r>
        <w:t>Figure</w:t>
      </w:r>
      <w:r>
        <w:rPr>
          <w:rFonts w:hint="eastAsia"/>
          <w:lang w:eastAsia="ja-JP"/>
        </w:rPr>
        <w:t xml:space="preserve"> </w:t>
      </w:r>
      <w:r w:rsidR="000B3825">
        <w:rPr>
          <w:rFonts w:hint="eastAsia"/>
          <w:lang w:eastAsia="ja-JP"/>
        </w:rPr>
        <w:t>7.</w:t>
      </w:r>
      <w:r w:rsidR="000D5D73">
        <w:rPr>
          <w:rFonts w:hint="eastAsia"/>
          <w:lang w:eastAsia="ja-JP"/>
        </w:rPr>
        <w:t>7</w:t>
      </w:r>
      <w:r>
        <w:t xml:space="preserve"> – </w:t>
      </w:r>
      <w:r>
        <w:rPr>
          <w:rFonts w:hint="eastAsia"/>
          <w:lang w:eastAsia="ja-JP"/>
        </w:rPr>
        <w:t>StatusKind</w:t>
      </w:r>
    </w:p>
    <w:p w:rsidR="00682537" w:rsidRDefault="00682537" w:rsidP="00682537">
      <w:pPr>
        <w:pStyle w:val="Body"/>
        <w:rPr>
          <w:lang w:eastAsia="ja-JP"/>
        </w:rPr>
      </w:pPr>
    </w:p>
    <w:p w:rsidR="00C75D2B" w:rsidRDefault="00C75D2B" w:rsidP="00C75D2B">
      <w:pPr>
        <w:pStyle w:val="class-itemdescription"/>
      </w:pPr>
      <w:r>
        <w:t>Description</w:t>
      </w:r>
    </w:p>
    <w:p w:rsidR="00C75D2B" w:rsidRDefault="00C75D2B" w:rsidP="00C75D2B">
      <w:pPr>
        <w:pStyle w:val="Body"/>
        <w:rPr>
          <w:lang w:eastAsia="ja-JP"/>
        </w:rPr>
      </w:pPr>
      <w:r w:rsidRPr="00010AAD">
        <w:rPr>
          <w:rFonts w:ascii="Arial" w:hAnsi="Arial" w:cs="Arial"/>
          <w:b/>
          <w:lang w:eastAsia="ja-JP"/>
        </w:rPr>
        <w:t>StatusKind</w:t>
      </w:r>
      <w:r w:rsidRPr="00010AAD">
        <w:rPr>
          <w:rFonts w:ascii="Arial" w:hAnsi="Arial" w:cs="Arial"/>
          <w:lang w:eastAsia="ja-JP"/>
        </w:rPr>
        <w:t xml:space="preserve"> </w:t>
      </w:r>
      <w:r>
        <w:rPr>
          <w:rFonts w:hint="eastAsia"/>
          <w:lang w:eastAsia="ja-JP"/>
        </w:rPr>
        <w:t>is</w:t>
      </w:r>
      <w:r>
        <w:rPr>
          <w:lang w:eastAsia="ja-JP"/>
        </w:rPr>
        <w:t xml:space="preserve"> </w:t>
      </w:r>
      <w:r w:rsidRPr="00BF460B">
        <w:rPr>
          <w:lang w:eastAsia="ja-JP"/>
        </w:rPr>
        <w:t>a</w:t>
      </w:r>
      <w:r>
        <w:rPr>
          <w:rFonts w:hint="eastAsia"/>
          <w:lang w:eastAsia="ja-JP"/>
        </w:rPr>
        <w:t>n</w:t>
      </w:r>
      <w:r w:rsidRPr="00BF460B">
        <w:rPr>
          <w:lang w:eastAsia="ja-JP"/>
        </w:rPr>
        <w:t xml:space="preserve"> enumeration type to classify updated status in target RTC.</w:t>
      </w:r>
    </w:p>
    <w:p w:rsidR="00C75D2B" w:rsidRDefault="00C75D2B"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846C8D" w:rsidRPr="00937FCA" w:rsidTr="00164D5D">
        <w:tc>
          <w:tcPr>
            <w:tcW w:w="3312" w:type="dxa"/>
            <w:vAlign w:val="center"/>
          </w:tcPr>
          <w:p w:rsidR="00846C8D" w:rsidRPr="009C29E3" w:rsidRDefault="00846C8D" w:rsidP="00572B3D">
            <w:pPr>
              <w:pStyle w:val="classpart"/>
              <w:jc w:val="both"/>
              <w:rPr>
                <w:rFonts w:ascii="Arial" w:hAnsi="Arial" w:cs="Arial"/>
              </w:rPr>
            </w:pPr>
            <w:r w:rsidRPr="009C29E3">
              <w:rPr>
                <w:rFonts w:ascii="Arial" w:hAnsi="Arial" w:cs="Arial"/>
                <w:lang w:eastAsia="ja-JP"/>
              </w:rPr>
              <w:t>COMPONENT_PROFILE</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Pr>
                <w:lang w:eastAsia="ja-JP"/>
              </w:rPr>
              <w:t xml:space="preserve">component's </w:t>
            </w:r>
            <w:r w:rsidR="00846C8D" w:rsidRPr="009C29E3">
              <w:rPr>
                <w:rFonts w:ascii="Arial" w:hAnsi="Arial" w:cs="Arial"/>
                <w:lang w:eastAsia="ja-JP"/>
              </w:rPr>
              <w:t>RTC::ComponentProfile</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sidRPr="009C29E3">
              <w:rPr>
                <w:rFonts w:ascii="Arial" w:hAnsi="Arial" w:cs="Arial"/>
                <w:lang w:eastAsia="ja-JP"/>
              </w:rPr>
              <w:t>RTC_STATUS</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status h</w:t>
            </w:r>
            <w:r w:rsidR="00846C8D" w:rsidRPr="00937FCA">
              <w:rPr>
                <w:lang w:eastAsia="ja-JP"/>
              </w:rPr>
              <w:t xml:space="preserve">as been </w:t>
            </w:r>
            <w:r w:rsidR="00846C8D" w:rsidRPr="00937FCA">
              <w:rPr>
                <w:lang w:eastAsia="ja-JP"/>
              </w:rPr>
              <w:lastRenderedPageBreak/>
              <w:t>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sidRPr="009C29E3">
              <w:rPr>
                <w:rFonts w:ascii="Arial" w:hAnsi="Arial" w:cs="Arial"/>
                <w:lang w:eastAsia="ja-JP"/>
              </w:rPr>
              <w:lastRenderedPageBreak/>
              <w:t>EC_STATUS</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status of execution contexts</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846C8D">
            <w:pPr>
              <w:pStyle w:val="classpart"/>
              <w:jc w:val="both"/>
              <w:rPr>
                <w:rFonts w:ascii="Arial" w:hAnsi="Arial" w:cs="Arial"/>
                <w:lang w:eastAsia="ja-JP"/>
              </w:rPr>
            </w:pPr>
            <w:r w:rsidRPr="009C29E3">
              <w:rPr>
                <w:rFonts w:ascii="Arial" w:hAnsi="Arial" w:cs="Arial"/>
                <w:lang w:eastAsia="ja-JP"/>
              </w:rPr>
              <w:t>PORT_</w:t>
            </w:r>
            <w:r>
              <w:rPr>
                <w:rFonts w:ascii="Arial" w:hAnsi="Arial" w:cs="Arial" w:hint="eastAsia"/>
                <w:lang w:eastAsia="ja-JP"/>
              </w:rPr>
              <w:t>PROFILE</w:t>
            </w:r>
          </w:p>
        </w:tc>
        <w:tc>
          <w:tcPr>
            <w:tcW w:w="5747" w:type="dxa"/>
          </w:tcPr>
          <w:p w:rsidR="00846C8D" w:rsidRPr="00937FCA" w:rsidRDefault="00635ECE" w:rsidP="00572B3D">
            <w:pPr>
              <w:pStyle w:val="classpart"/>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 xml:space="preserve">status of ports </w:t>
            </w:r>
            <w:r w:rsidR="00846C8D" w:rsidRPr="00937FCA">
              <w:rPr>
                <w:lang w:eastAsia="ja-JP"/>
              </w:rPr>
              <w:t>has been changed</w:t>
            </w:r>
          </w:p>
        </w:tc>
      </w:tr>
      <w:tr w:rsidR="00846C8D" w:rsidRPr="00937FCA" w:rsidTr="00164D5D">
        <w:tc>
          <w:tcPr>
            <w:tcW w:w="3312" w:type="dxa"/>
            <w:vAlign w:val="center"/>
          </w:tcPr>
          <w:p w:rsidR="00846C8D" w:rsidRPr="009C29E3" w:rsidRDefault="00846C8D" w:rsidP="00394828">
            <w:pPr>
              <w:pStyle w:val="classpart"/>
              <w:jc w:val="both"/>
              <w:rPr>
                <w:rFonts w:ascii="Arial" w:hAnsi="Arial" w:cs="Arial"/>
                <w:lang w:eastAsia="ja-JP"/>
              </w:rPr>
            </w:pPr>
            <w:r w:rsidRPr="009C29E3">
              <w:rPr>
                <w:rFonts w:ascii="Arial" w:hAnsi="Arial" w:cs="Arial"/>
                <w:lang w:eastAsia="ja-JP"/>
              </w:rPr>
              <w:t>CONFIGURATION</w:t>
            </w:r>
          </w:p>
        </w:tc>
        <w:tc>
          <w:tcPr>
            <w:tcW w:w="5747" w:type="dxa"/>
          </w:tcPr>
          <w:p w:rsidR="00846C8D" w:rsidRPr="00937FCA" w:rsidRDefault="00635ECE" w:rsidP="00C75D2B">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configuration</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Pr>
                <w:rFonts w:ascii="Arial" w:hAnsi="Arial" w:cs="Arial" w:hint="eastAsia"/>
                <w:lang w:eastAsia="ja-JP"/>
              </w:rPr>
              <w:t>RTC_</w:t>
            </w:r>
            <w:r w:rsidRPr="009C29E3">
              <w:rPr>
                <w:rFonts w:ascii="Arial" w:hAnsi="Arial" w:cs="Arial"/>
                <w:lang w:eastAsia="ja-JP"/>
              </w:rPr>
              <w:t>HEARTBEAT</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w:t>
            </w:r>
            <w:r w:rsidR="00846C8D" w:rsidRPr="00937FCA">
              <w:rPr>
                <w:rFonts w:hint="eastAsia"/>
                <w:lang w:eastAsia="ja-JP"/>
              </w:rPr>
              <w:t>notify</w:t>
            </w:r>
            <w:r w:rsidR="00846C8D" w:rsidRPr="00937FCA">
              <w:rPr>
                <w:lang w:eastAsia="ja-JP"/>
              </w:rPr>
              <w:t xml:space="preserve">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component</w:t>
            </w:r>
            <w:r w:rsidR="00846C8D" w:rsidRPr="00937FCA">
              <w:rPr>
                <w:rFonts w:hint="eastAsia"/>
                <w:lang w:eastAsia="ja-JP"/>
              </w:rPr>
              <w:t xml:space="preserve"> is alive</w:t>
            </w:r>
          </w:p>
        </w:tc>
      </w:tr>
      <w:tr w:rsidR="00980441" w:rsidRPr="00937FCA" w:rsidTr="00164D5D">
        <w:tc>
          <w:tcPr>
            <w:tcW w:w="3312" w:type="dxa"/>
            <w:vAlign w:val="center"/>
          </w:tcPr>
          <w:p w:rsidR="00980441" w:rsidRPr="009C29E3" w:rsidRDefault="00980441" w:rsidP="00904995">
            <w:pPr>
              <w:pStyle w:val="classpart"/>
              <w:jc w:val="both"/>
              <w:rPr>
                <w:rFonts w:ascii="Arial" w:hAnsi="Arial" w:cs="Arial"/>
                <w:lang w:eastAsia="ja-JP"/>
              </w:rPr>
            </w:pPr>
            <w:r>
              <w:rPr>
                <w:rFonts w:ascii="Arial" w:hAnsi="Arial" w:cs="Arial" w:hint="eastAsia"/>
                <w:lang w:eastAsia="ja-JP"/>
              </w:rPr>
              <w:t>EC_</w:t>
            </w:r>
            <w:r w:rsidRPr="009C29E3">
              <w:rPr>
                <w:rFonts w:ascii="Arial" w:hAnsi="Arial" w:cs="Arial"/>
                <w:lang w:eastAsia="ja-JP"/>
              </w:rPr>
              <w:t>HEARTBEAT</w:t>
            </w:r>
          </w:p>
        </w:tc>
        <w:tc>
          <w:tcPr>
            <w:tcW w:w="5747" w:type="dxa"/>
          </w:tcPr>
          <w:p w:rsidR="00980441" w:rsidRPr="00937FCA" w:rsidRDefault="00635ECE" w:rsidP="00904995">
            <w:pPr>
              <w:pStyle w:val="classpart"/>
              <w:rPr>
                <w:lang w:eastAsia="ja-JP"/>
              </w:rPr>
            </w:pPr>
            <w:r>
              <w:rPr>
                <w:rFonts w:hint="eastAsia"/>
                <w:lang w:eastAsia="ja-JP"/>
              </w:rPr>
              <w:t>E</w:t>
            </w:r>
            <w:r w:rsidR="00980441" w:rsidRPr="00937FCA">
              <w:rPr>
                <w:lang w:eastAsia="ja-JP"/>
              </w:rPr>
              <w:t xml:space="preserve">numeration to </w:t>
            </w:r>
            <w:r w:rsidR="00980441" w:rsidRPr="00937FCA">
              <w:rPr>
                <w:rFonts w:hint="eastAsia"/>
                <w:lang w:eastAsia="ja-JP"/>
              </w:rPr>
              <w:t>notify</w:t>
            </w:r>
            <w:r w:rsidR="00980441" w:rsidRPr="00937FCA">
              <w:rPr>
                <w:lang w:eastAsia="ja-JP"/>
              </w:rPr>
              <w:t xml:space="preserve">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Pr>
                <w:rFonts w:hint="eastAsia"/>
                <w:lang w:eastAsia="ja-JP"/>
              </w:rPr>
              <w:t>execution context</w:t>
            </w:r>
            <w:r w:rsidR="00980441" w:rsidRPr="00937FCA">
              <w:rPr>
                <w:rFonts w:hint="eastAsia"/>
                <w:lang w:eastAsia="ja-JP"/>
              </w:rPr>
              <w:t xml:space="preserve"> is alive</w:t>
            </w:r>
          </w:p>
        </w:tc>
      </w:tr>
      <w:tr w:rsidR="00980441" w:rsidRPr="00937FCA" w:rsidTr="00164D5D">
        <w:tc>
          <w:tcPr>
            <w:tcW w:w="3312" w:type="dxa"/>
            <w:vAlign w:val="center"/>
          </w:tcPr>
          <w:p w:rsidR="00980441" w:rsidRPr="009C29E3" w:rsidRDefault="00980441" w:rsidP="00572B3D">
            <w:pPr>
              <w:pStyle w:val="classpart"/>
              <w:jc w:val="both"/>
              <w:rPr>
                <w:rFonts w:ascii="Arial" w:hAnsi="Arial" w:cs="Arial"/>
                <w:lang w:eastAsia="ja-JP"/>
              </w:rPr>
            </w:pPr>
            <w:r w:rsidRPr="009C29E3">
              <w:rPr>
                <w:rFonts w:ascii="Arial" w:hAnsi="Arial" w:cs="Arial"/>
                <w:lang w:eastAsia="ja-JP"/>
              </w:rPr>
              <w:t>FSM_PROFILE</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component's</w:t>
            </w:r>
            <w:r w:rsidR="00980441">
              <w:rPr>
                <w:rFonts w:hint="eastAsia"/>
                <w:lang w:eastAsia="ja-JP"/>
              </w:rPr>
              <w:t xml:space="preserve"> FSM</w:t>
            </w:r>
            <w:r w:rsidR="00980441" w:rsidRPr="00937FCA">
              <w:rPr>
                <w:lang w:eastAsia="ja-JP"/>
              </w:rPr>
              <w:t xml:space="preserve"> </w:t>
            </w:r>
            <w:r w:rsidR="00980441" w:rsidRPr="00937FCA">
              <w:rPr>
                <w:rFonts w:hint="eastAsia"/>
                <w:lang w:eastAsia="ja-JP"/>
              </w:rPr>
              <w:t>profile</w:t>
            </w:r>
            <w:r w:rsidR="00980441">
              <w:rPr>
                <w:rFonts w:hint="eastAsia"/>
                <w:lang w:eastAsia="ja-JP"/>
              </w:rPr>
              <w:t xml:space="preserve"> </w:t>
            </w:r>
            <w:r w:rsidR="00980441" w:rsidRPr="00937FCA">
              <w:rPr>
                <w:lang w:eastAsia="ja-JP"/>
              </w:rPr>
              <w:t>has been changed</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sidRPr="009C29E3">
              <w:rPr>
                <w:rFonts w:ascii="Arial" w:hAnsi="Arial" w:cs="Arial"/>
                <w:lang w:eastAsia="ja-JP"/>
              </w:rPr>
              <w:t>FSM_STATUS</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 xml:space="preserve">component's </w:t>
            </w:r>
            <w:r w:rsidR="00980441">
              <w:rPr>
                <w:rFonts w:hint="eastAsia"/>
                <w:lang w:eastAsia="ja-JP"/>
              </w:rPr>
              <w:t xml:space="preserve">FSM </w:t>
            </w:r>
            <w:r w:rsidR="00980441" w:rsidRPr="00937FCA">
              <w:rPr>
                <w:rFonts w:hint="eastAsia"/>
                <w:lang w:eastAsia="ja-JP"/>
              </w:rPr>
              <w:t>status</w:t>
            </w:r>
            <w:r w:rsidR="00980441" w:rsidRPr="00937FCA">
              <w:rPr>
                <w:lang w:eastAsia="ja-JP"/>
              </w:rPr>
              <w:t xml:space="preserve"> has been changed</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sidRPr="009C29E3">
              <w:rPr>
                <w:rFonts w:ascii="Arial" w:hAnsi="Arial" w:cs="Arial"/>
                <w:lang w:eastAsia="ja-JP"/>
              </w:rPr>
              <w:t>FSM_STRUCTURE</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 xml:space="preserve">component's </w:t>
            </w:r>
            <w:r w:rsidR="00980441">
              <w:rPr>
                <w:rFonts w:hint="eastAsia"/>
                <w:lang w:eastAsia="ja-JP"/>
              </w:rPr>
              <w:t xml:space="preserve">FSM </w:t>
            </w:r>
            <w:r w:rsidR="00980441" w:rsidRPr="00937FCA">
              <w:rPr>
                <w:rFonts w:hint="eastAsia"/>
                <w:lang w:eastAsia="ja-JP"/>
              </w:rPr>
              <w:t>structure</w:t>
            </w:r>
            <w:r w:rsidR="00980441" w:rsidRPr="00937FCA">
              <w:rPr>
                <w:lang w:eastAsia="ja-JP"/>
              </w:rPr>
              <w:t xml:space="preserve"> has been changed</w:t>
            </w:r>
          </w:p>
        </w:tc>
      </w:tr>
      <w:tr w:rsidR="00980441" w:rsidRPr="00937FCA" w:rsidTr="00164D5D">
        <w:tc>
          <w:tcPr>
            <w:tcW w:w="3312" w:type="dxa"/>
            <w:vAlign w:val="center"/>
          </w:tcPr>
          <w:p w:rsidR="00980441" w:rsidRPr="009C29E3" w:rsidRDefault="00980441" w:rsidP="00572B3D">
            <w:pPr>
              <w:pStyle w:val="classpart"/>
              <w:jc w:val="both"/>
              <w:rPr>
                <w:rFonts w:ascii="Arial" w:hAnsi="Arial" w:cs="Arial"/>
                <w:lang w:eastAsia="ja-JP"/>
              </w:rPr>
            </w:pPr>
            <w:r w:rsidRPr="009C29E3">
              <w:rPr>
                <w:rFonts w:ascii="Arial" w:hAnsi="Arial" w:cs="Arial"/>
                <w:lang w:eastAsia="ja-JP"/>
              </w:rPr>
              <w:t>USER_DEFINED</w:t>
            </w:r>
          </w:p>
        </w:tc>
        <w:tc>
          <w:tcPr>
            <w:tcW w:w="5747" w:type="dxa"/>
          </w:tcPr>
          <w:p w:rsidR="00980441" w:rsidRPr="00937FCA" w:rsidRDefault="00635ECE" w:rsidP="00572B3D">
            <w:pPr>
              <w:pStyle w:val="classpart"/>
              <w:rPr>
                <w:lang w:eastAsia="ja-JP"/>
              </w:rPr>
            </w:pPr>
            <w:r>
              <w:rPr>
                <w:rFonts w:hint="eastAsia"/>
                <w:lang w:eastAsia="ja-JP"/>
              </w:rPr>
              <w:t>E</w:t>
            </w:r>
            <w:r w:rsidR="00980441" w:rsidRPr="00937FCA">
              <w:rPr>
                <w:lang w:eastAsia="ja-JP"/>
              </w:rPr>
              <w:t xml:space="preserve">numeration to specify </w:t>
            </w:r>
            <w:r w:rsidR="00980441" w:rsidRPr="00937FCA">
              <w:rPr>
                <w:rFonts w:hint="eastAsia"/>
                <w:lang w:eastAsia="ja-JP"/>
              </w:rPr>
              <w:t>a user defined notification</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Pr>
                <w:rFonts w:ascii="Arial" w:hAnsi="Arial" w:cs="Arial" w:hint="eastAsia"/>
                <w:lang w:eastAsia="ja-JP"/>
              </w:rPr>
              <w:t>STATUS_KIND_NUM</w:t>
            </w:r>
          </w:p>
        </w:tc>
        <w:tc>
          <w:tcPr>
            <w:tcW w:w="5747" w:type="dxa"/>
          </w:tcPr>
          <w:p w:rsidR="00980441" w:rsidRPr="00937FCA" w:rsidRDefault="00635ECE" w:rsidP="00B27351">
            <w:pPr>
              <w:pStyle w:val="classpart"/>
              <w:rPr>
                <w:lang w:eastAsia="ja-JP"/>
              </w:rPr>
            </w:pPr>
            <w:r>
              <w:rPr>
                <w:rFonts w:hint="eastAsia"/>
                <w:lang w:eastAsia="ja-JP"/>
              </w:rPr>
              <w:t>E</w:t>
            </w:r>
            <w:r w:rsidR="00980441" w:rsidRPr="00937FCA">
              <w:rPr>
                <w:lang w:eastAsia="ja-JP"/>
              </w:rPr>
              <w:t xml:space="preserve">numeration to </w:t>
            </w:r>
            <w:r w:rsidR="00980441">
              <w:rPr>
                <w:rFonts w:hint="eastAsia"/>
                <w:lang w:eastAsia="ja-JP"/>
              </w:rPr>
              <w:t>specify the number of attributes</w:t>
            </w:r>
          </w:p>
        </w:tc>
      </w:tr>
    </w:tbl>
    <w:p w:rsidR="00C75D2B" w:rsidRDefault="00C75D2B" w:rsidP="00C75D2B">
      <w:pPr>
        <w:pStyle w:val="class-itemdescription"/>
        <w:rPr>
          <w:lang w:eastAsia="ja-JP"/>
        </w:rPr>
      </w:pPr>
      <w:r>
        <w:t>Associations</w:t>
      </w:r>
    </w:p>
    <w:p w:rsidR="00C75D2B" w:rsidRDefault="00C75D2B" w:rsidP="00C75D2B">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D61CCF" w:rsidRDefault="00D61CCF" w:rsidP="00C75D2B">
      <w:pPr>
        <w:pStyle w:val="a0"/>
        <w:rPr>
          <w:rFonts w:ascii="Times" w:hAnsi="Times" w:cs="Times"/>
          <w:lang w:val="en-GB" w:eastAsia="ja-JP"/>
        </w:rPr>
      </w:pPr>
    </w:p>
    <w:p w:rsidR="00C75D2B" w:rsidRDefault="00C75D2B" w:rsidP="0030795D">
      <w:pPr>
        <w:pStyle w:val="4"/>
        <w:numPr>
          <w:ilvl w:val="3"/>
          <w:numId w:val="15"/>
        </w:numPr>
        <w:rPr>
          <w:lang w:eastAsia="ja-JP"/>
        </w:rPr>
      </w:pPr>
      <w:bookmarkStart w:id="40" w:name="_Toc400473674"/>
      <w:r>
        <w:rPr>
          <w:rFonts w:hint="eastAsia"/>
          <w:lang w:eastAsia="ja-JP"/>
        </w:rPr>
        <w:t>ComponentObserver</w:t>
      </w:r>
      <w:r w:rsidR="00C40FAD">
        <w:rPr>
          <w:rFonts w:hint="eastAsia"/>
          <w:lang w:eastAsia="ja-JP"/>
        </w:rPr>
        <w:t xml:space="preserve"> interface</w:t>
      </w:r>
      <w:bookmarkEnd w:id="40"/>
    </w:p>
    <w:p w:rsidR="00C75D2B" w:rsidRDefault="0054686D" w:rsidP="00C75D2B">
      <w:pPr>
        <w:pStyle w:val="a0"/>
        <w:rPr>
          <w:lang w:eastAsia="ja-JP"/>
        </w:rPr>
      </w:pPr>
      <w:r>
        <w:rPr>
          <w:lang w:eastAsia="ja-JP"/>
        </w:rPr>
        <w:pict>
          <v:shape id="_x0000_i1034" type="#_x0000_t75" style="width:277.15pt;height:60.45pt">
            <v:imagedata r:id="rId27" o:title=""/>
          </v:shape>
        </w:pict>
      </w:r>
    </w:p>
    <w:p w:rsidR="00C75D2B" w:rsidRDefault="00C75D2B" w:rsidP="00C75D2B">
      <w:pPr>
        <w:pStyle w:val="ab"/>
        <w:rPr>
          <w:lang w:eastAsia="ja-JP"/>
        </w:rPr>
      </w:pPr>
      <w:r>
        <w:t>Figure</w:t>
      </w:r>
      <w:r>
        <w:rPr>
          <w:rFonts w:hint="eastAsia"/>
          <w:lang w:eastAsia="ja-JP"/>
        </w:rPr>
        <w:t xml:space="preserve"> </w:t>
      </w:r>
      <w:r w:rsidR="000B3825">
        <w:rPr>
          <w:rFonts w:hint="eastAsia"/>
          <w:lang w:eastAsia="ja-JP"/>
        </w:rPr>
        <w:t>7.</w:t>
      </w:r>
      <w:r w:rsidR="007D0739">
        <w:rPr>
          <w:rFonts w:hint="eastAsia"/>
          <w:lang w:eastAsia="ja-JP"/>
        </w:rPr>
        <w:t>8</w:t>
      </w:r>
      <w:r>
        <w:t xml:space="preserve"> – </w:t>
      </w:r>
      <w:r>
        <w:rPr>
          <w:rFonts w:hint="eastAsia"/>
          <w:lang w:eastAsia="ja-JP"/>
        </w:rPr>
        <w:t>ComponentObserver</w:t>
      </w:r>
    </w:p>
    <w:p w:rsidR="00476903" w:rsidRDefault="00476903" w:rsidP="00476903">
      <w:pPr>
        <w:pStyle w:val="Body"/>
        <w:rPr>
          <w:lang w:eastAsia="ja-JP"/>
        </w:rPr>
      </w:pPr>
    </w:p>
    <w:p w:rsidR="00C75D2B" w:rsidRDefault="00C75D2B" w:rsidP="00C75D2B">
      <w:pPr>
        <w:pStyle w:val="class-itemdescription"/>
      </w:pPr>
      <w:r>
        <w:t>Description</w:t>
      </w:r>
    </w:p>
    <w:p w:rsidR="00C75D2B" w:rsidRDefault="00C75D2B" w:rsidP="00317C8F">
      <w:pPr>
        <w:pStyle w:val="Body"/>
      </w:pPr>
      <w:r w:rsidRPr="00742291">
        <w:rPr>
          <w:rFonts w:ascii="Arial" w:hAnsi="Arial" w:cs="Arial"/>
          <w:b/>
          <w:lang w:eastAsia="ja-JP"/>
        </w:rPr>
        <w:t>ComponentObserver</w:t>
      </w:r>
      <w:r>
        <w:rPr>
          <w:rFonts w:hint="eastAsia"/>
          <w:lang w:eastAsia="ja-JP"/>
        </w:rPr>
        <w:t xml:space="preserve"> </w:t>
      </w:r>
      <w:r>
        <w:rPr>
          <w:lang w:eastAsia="ja-JP"/>
        </w:rPr>
        <w:t>is an interface to notify various status changed in RTC to others. This</w:t>
      </w:r>
      <w:r w:rsidR="0047663D">
        <w:rPr>
          <w:rFonts w:hint="eastAsia"/>
          <w:lang w:eastAsia="ja-JP"/>
        </w:rPr>
        <w:t xml:space="preserve"> </w:t>
      </w:r>
      <w:r w:rsidR="0047663D">
        <w:rPr>
          <w:lang w:eastAsia="ja-JP"/>
        </w:rPr>
        <w:t xml:space="preserve">is attached </w:t>
      </w:r>
      <w:r>
        <w:rPr>
          <w:lang w:eastAsia="ja-JP"/>
        </w:rPr>
        <w:t>into a target RTC/SDO as a</w:t>
      </w:r>
      <w:r w:rsidR="00B349AB">
        <w:rPr>
          <w:rFonts w:hint="eastAsia"/>
          <w:lang w:eastAsia="ja-JP"/>
        </w:rPr>
        <w:t>n</w:t>
      </w:r>
      <w:r>
        <w:rPr>
          <w:lang w:eastAsia="ja-JP"/>
        </w:rPr>
        <w:t xml:space="preserve"> </w:t>
      </w:r>
      <w:r w:rsidRPr="00A77F63">
        <w:rPr>
          <w:lang w:eastAsia="ja-JP"/>
        </w:rPr>
        <w:t>SDO</w:t>
      </w:r>
      <w:r w:rsidR="00A77F63">
        <w:rPr>
          <w:rFonts w:hint="eastAsia"/>
          <w:lang w:eastAsia="ja-JP"/>
        </w:rPr>
        <w:t xml:space="preserve"> s</w:t>
      </w:r>
      <w:r w:rsidRPr="00A77F63">
        <w:rPr>
          <w:lang w:eastAsia="ja-JP"/>
        </w:rPr>
        <w:t>ervice</w:t>
      </w:r>
      <w:r>
        <w:rPr>
          <w:lang w:eastAsia="ja-JP"/>
        </w:rPr>
        <w:t>,</w:t>
      </w:r>
      <w:r>
        <w:rPr>
          <w:rFonts w:hint="eastAsia"/>
          <w:lang w:eastAsia="ja-JP"/>
        </w:rPr>
        <w:t xml:space="preserve"> </w:t>
      </w:r>
      <w:r>
        <w:rPr>
          <w:lang w:eastAsia="ja-JP"/>
        </w:rPr>
        <w:t>and if an RTC/SDO's status changes, a kind of changed status and</w:t>
      </w:r>
      <w:r>
        <w:rPr>
          <w:rFonts w:hint="eastAsia"/>
          <w:lang w:eastAsia="ja-JP"/>
        </w:rPr>
        <w:t xml:space="preserve"> </w:t>
      </w:r>
      <w:r>
        <w:rPr>
          <w:lang w:eastAsia="ja-JP"/>
        </w:rPr>
        <w:t>its hin</w:t>
      </w:r>
      <w:r w:rsidR="003A509E">
        <w:rPr>
          <w:lang w:eastAsia="ja-JP"/>
        </w:rPr>
        <w:t>ts are notified to observers. A</w:t>
      </w:r>
      <w:r w:rsidR="003A509E">
        <w:rPr>
          <w:rFonts w:hint="eastAsia"/>
          <w:lang w:eastAsia="ja-JP"/>
        </w:rPr>
        <w:t xml:space="preserve"> non-normative</w:t>
      </w:r>
      <w:r>
        <w:rPr>
          <w:lang w:eastAsia="ja-JP"/>
        </w:rPr>
        <w:t xml:space="preserve"> assumed usage is </w:t>
      </w:r>
      <w:r w:rsidR="00F97843">
        <w:rPr>
          <w:rFonts w:hint="eastAsia"/>
          <w:lang w:eastAsia="ja-JP"/>
        </w:rPr>
        <w:t>shown as Figure 7.</w:t>
      </w:r>
      <w:r w:rsidR="00881244">
        <w:rPr>
          <w:rFonts w:hint="eastAsia"/>
          <w:lang w:eastAsia="ja-JP"/>
        </w:rPr>
        <w:t>9</w:t>
      </w:r>
      <w:r>
        <w:rPr>
          <w:lang w:eastAsia="ja-JP"/>
        </w:rPr>
        <w:t>.</w:t>
      </w:r>
    </w:p>
    <w:p w:rsidR="00C75D2B" w:rsidRDefault="00C75D2B" w:rsidP="00C75D2B">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48"/>
        <w:gridCol w:w="4808"/>
      </w:tblGrid>
      <w:tr w:rsidR="00C75D2B" w:rsidRPr="00937FCA" w:rsidTr="00164D5D">
        <w:tc>
          <w:tcPr>
            <w:tcW w:w="4948" w:type="dxa"/>
            <w:vAlign w:val="center"/>
          </w:tcPr>
          <w:p w:rsidR="00C75D2B" w:rsidRPr="00663C21" w:rsidRDefault="00C75D2B" w:rsidP="003434F5">
            <w:pPr>
              <w:pStyle w:val="classpart"/>
              <w:jc w:val="both"/>
              <w:rPr>
                <w:rFonts w:ascii="Arial" w:hAnsi="Arial" w:cs="Arial"/>
                <w:sz w:val="18"/>
                <w:lang w:eastAsia="ja-JP"/>
              </w:rPr>
            </w:pPr>
            <w:r w:rsidRPr="00663C21">
              <w:rPr>
                <w:rFonts w:ascii="Arial" w:hAnsi="Arial" w:cs="Arial"/>
                <w:sz w:val="18"/>
                <w:lang w:eastAsia="ja-JP"/>
              </w:rPr>
              <w:t>update_status</w:t>
            </w:r>
            <w:r w:rsidR="00CC29EE">
              <w:rPr>
                <w:rFonts w:ascii="Arial" w:hAnsi="Arial" w:cs="Arial"/>
                <w:sz w:val="18"/>
                <w:lang w:eastAsia="ja-JP"/>
              </w:rPr>
              <w:t xml:space="preserve">(in StatusKind status_kind, in </w:t>
            </w:r>
            <w:r w:rsidR="00CC29EE">
              <w:rPr>
                <w:rFonts w:ascii="Arial" w:hAnsi="Arial" w:cs="Arial" w:hint="eastAsia"/>
                <w:sz w:val="18"/>
                <w:lang w:eastAsia="ja-JP"/>
              </w:rPr>
              <w:t>S</w:t>
            </w:r>
            <w:r w:rsidRPr="00663C21">
              <w:rPr>
                <w:rFonts w:ascii="Arial" w:hAnsi="Arial" w:cs="Arial"/>
                <w:sz w:val="18"/>
                <w:lang w:eastAsia="ja-JP"/>
              </w:rPr>
              <w:t>tring hint): void</w:t>
            </w:r>
          </w:p>
        </w:tc>
        <w:tc>
          <w:tcPr>
            <w:tcW w:w="4808" w:type="dxa"/>
          </w:tcPr>
          <w:p w:rsidR="00C75D2B" w:rsidRPr="00937FCA" w:rsidRDefault="00C75D2B" w:rsidP="00C54599">
            <w:pPr>
              <w:pStyle w:val="classpart"/>
              <w:rPr>
                <w:lang w:eastAsia="ja-JP"/>
              </w:rPr>
            </w:pPr>
            <w:r w:rsidRPr="00937FCA">
              <w:rPr>
                <w:lang w:eastAsia="ja-JP"/>
              </w:rPr>
              <w:t xml:space="preserve">This operation notifies </w:t>
            </w:r>
            <w:r w:rsidR="00C54599">
              <w:rPr>
                <w:rFonts w:hint="eastAsia"/>
                <w:lang w:eastAsia="ja-JP"/>
              </w:rPr>
              <w:t>a</w:t>
            </w:r>
            <w:r w:rsidRPr="00937FCA">
              <w:rPr>
                <w:lang w:eastAsia="ja-JP"/>
              </w:rPr>
              <w:t xml:space="preserve"> </w:t>
            </w:r>
            <w:r w:rsidR="00C54599">
              <w:rPr>
                <w:rFonts w:hint="eastAsia"/>
                <w:lang w:eastAsia="ja-JP"/>
              </w:rPr>
              <w:t xml:space="preserve">status </w:t>
            </w:r>
            <w:r w:rsidRPr="00937FCA">
              <w:rPr>
                <w:lang w:eastAsia="ja-JP"/>
              </w:rPr>
              <w:t xml:space="preserve">update. </w:t>
            </w:r>
            <w:r w:rsidRPr="00937FCA">
              <w:rPr>
                <w:rFonts w:hint="eastAsia"/>
                <w:lang w:eastAsia="ja-JP"/>
              </w:rPr>
              <w:t xml:space="preserve">The </w:t>
            </w:r>
            <w:r w:rsidRPr="00582BBE">
              <w:rPr>
                <w:rFonts w:ascii="Arial" w:hAnsi="Arial" w:cs="Arial"/>
                <w:b/>
                <w:lang w:eastAsia="ja-JP"/>
              </w:rPr>
              <w:t>status_kind</w:t>
            </w:r>
            <w:r w:rsidRPr="00937FCA">
              <w:rPr>
                <w:rFonts w:hint="eastAsia"/>
                <w:lang w:eastAsia="ja-JP"/>
              </w:rPr>
              <w:t xml:space="preserve"> </w:t>
            </w:r>
            <w:r w:rsidR="00C54599">
              <w:rPr>
                <w:rFonts w:hint="eastAsia"/>
                <w:lang w:eastAsia="ja-JP"/>
              </w:rPr>
              <w:t>indicates</w:t>
            </w:r>
            <w:r>
              <w:rPr>
                <w:rFonts w:hint="eastAsia"/>
                <w:lang w:eastAsia="ja-JP"/>
              </w:rPr>
              <w:t xml:space="preserve"> the </w:t>
            </w:r>
            <w:r w:rsidRPr="00937FCA">
              <w:rPr>
                <w:lang w:eastAsia="ja-JP"/>
              </w:rPr>
              <w:t xml:space="preserve">kind of updated status, and the </w:t>
            </w:r>
            <w:r w:rsidRPr="00582BBE">
              <w:rPr>
                <w:rFonts w:ascii="Arial" w:hAnsi="Arial" w:cs="Arial"/>
                <w:b/>
                <w:lang w:eastAsia="ja-JP"/>
              </w:rPr>
              <w:t>hint</w:t>
            </w:r>
            <w:r w:rsidRPr="00937FCA">
              <w:rPr>
                <w:lang w:eastAsia="ja-JP"/>
              </w:rPr>
              <w:t xml:space="preserve"> give some hint about updated status.</w:t>
            </w:r>
          </w:p>
        </w:tc>
      </w:tr>
    </w:tbl>
    <w:p w:rsidR="00A95B78" w:rsidRDefault="00A95B78" w:rsidP="00C75D2B">
      <w:pPr>
        <w:pStyle w:val="class-itemdescription"/>
        <w:rPr>
          <w:lang w:eastAsia="ja-JP"/>
        </w:rPr>
      </w:pPr>
      <w:r>
        <w:rPr>
          <w:rFonts w:hint="eastAsia"/>
          <w:lang w:eastAsia="ja-JP"/>
        </w:rPr>
        <w:t>Hints</w:t>
      </w:r>
    </w:p>
    <w:p w:rsidR="00492D8B" w:rsidRDefault="00492D8B" w:rsidP="00492D8B">
      <w:pPr>
        <w:pStyle w:val="Body"/>
        <w:rPr>
          <w:lang w:eastAsia="ja-JP"/>
        </w:rPr>
      </w:pPr>
      <w:r>
        <w:rPr>
          <w:rFonts w:hint="eastAsia"/>
          <w:lang w:eastAsia="ja-JP"/>
        </w:rPr>
        <w:t xml:space="preserve">The following hints are defined in this specification to realize </w:t>
      </w:r>
      <w:r>
        <w:rPr>
          <w:lang w:eastAsia="ja-JP"/>
        </w:rPr>
        <w:t>interoperability</w:t>
      </w:r>
      <w:r>
        <w:rPr>
          <w:rFonts w:hint="eastAsia"/>
          <w:lang w:eastAsia="ja-JP"/>
        </w:rPr>
        <w:t xml:space="preserve"> of information from </w:t>
      </w:r>
      <w:r w:rsidRPr="00492D8B">
        <w:rPr>
          <w:rFonts w:ascii="Arial" w:hAnsi="Arial" w:cs="Arial"/>
          <w:b/>
          <w:lang w:eastAsia="ja-JP"/>
        </w:rPr>
        <w:t>ComponentObserver</w:t>
      </w:r>
      <w:r>
        <w:rPr>
          <w:rFonts w:hint="eastAsia"/>
          <w:lang w:eastAsia="ja-JP"/>
        </w:rPr>
        <w:t>.</w:t>
      </w:r>
    </w:p>
    <w:p w:rsidR="00D125E7" w:rsidRDefault="00D125E7" w:rsidP="00492D8B">
      <w:pPr>
        <w:pStyle w:val="Body"/>
        <w:rPr>
          <w:lang w:eastAsia="ja-JP"/>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7"/>
        <w:gridCol w:w="6379"/>
      </w:tblGrid>
      <w:tr w:rsidR="00A95B78" w:rsidRPr="00937FCA" w:rsidTr="00116149">
        <w:tc>
          <w:tcPr>
            <w:tcW w:w="2957" w:type="dxa"/>
            <w:vAlign w:val="center"/>
          </w:tcPr>
          <w:p w:rsidR="00A95B78" w:rsidRPr="009C29E3" w:rsidRDefault="00A95B78" w:rsidP="00853FF0">
            <w:pPr>
              <w:pStyle w:val="classpart"/>
              <w:jc w:val="both"/>
              <w:rPr>
                <w:rFonts w:ascii="Arial" w:hAnsi="Arial" w:cs="Arial"/>
              </w:rPr>
            </w:pPr>
            <w:r w:rsidRPr="009C29E3">
              <w:rPr>
                <w:rFonts w:ascii="Arial" w:hAnsi="Arial" w:cs="Arial"/>
                <w:lang w:eastAsia="ja-JP"/>
              </w:rPr>
              <w:t>COMPONENT_PROFILE</w:t>
            </w:r>
          </w:p>
        </w:tc>
        <w:tc>
          <w:tcPr>
            <w:tcW w:w="6379" w:type="dxa"/>
          </w:tcPr>
          <w:p w:rsidR="00A95B78" w:rsidRPr="009F436C" w:rsidRDefault="00E10521" w:rsidP="009F436C">
            <w:pPr>
              <w:pStyle w:val="classpart"/>
              <w:rPr>
                <w:lang w:eastAsia="ja-JP"/>
              </w:rPr>
            </w:pPr>
            <w:r>
              <w:rPr>
                <w:rFonts w:hint="eastAsia"/>
                <w:lang w:eastAsia="ja-JP"/>
              </w:rPr>
              <w:t>The</w:t>
            </w:r>
            <w:r w:rsidR="009F436C">
              <w:rPr>
                <w:rFonts w:hint="eastAsia"/>
                <w:lang w:eastAsia="ja-JP"/>
              </w:rPr>
              <w:t xml:space="preserve"> </w:t>
            </w:r>
            <w:r>
              <w:rPr>
                <w:rFonts w:hint="eastAsia"/>
                <w:lang w:eastAsia="ja-JP"/>
              </w:rPr>
              <w:t>name of changed profile</w:t>
            </w:r>
            <w:r>
              <w:rPr>
                <w:lang w:eastAsia="ja-JP"/>
              </w:rPr>
              <w:t>’</w:t>
            </w:r>
            <w:r>
              <w:rPr>
                <w:rFonts w:hint="eastAsia"/>
                <w:lang w:eastAsia="ja-JP"/>
              </w:rPr>
              <w:t>s key</w:t>
            </w:r>
          </w:p>
        </w:tc>
      </w:tr>
      <w:tr w:rsidR="008F5961" w:rsidRPr="00937FCA" w:rsidTr="00116149">
        <w:tc>
          <w:tcPr>
            <w:tcW w:w="2957" w:type="dxa"/>
            <w:vMerge w:val="restart"/>
            <w:vAlign w:val="center"/>
          </w:tcPr>
          <w:p w:rsidR="008F5961" w:rsidRPr="009C29E3" w:rsidRDefault="008F5961" w:rsidP="00853FF0">
            <w:pPr>
              <w:pStyle w:val="classpart"/>
              <w:jc w:val="both"/>
              <w:rPr>
                <w:rFonts w:ascii="Arial" w:hAnsi="Arial" w:cs="Arial"/>
                <w:lang w:eastAsia="ja-JP"/>
              </w:rPr>
            </w:pPr>
            <w:r w:rsidRPr="009C29E3">
              <w:rPr>
                <w:rFonts w:ascii="Arial" w:hAnsi="Arial" w:cs="Arial"/>
                <w:lang w:eastAsia="ja-JP"/>
              </w:rPr>
              <w:t>RTC_STATUS</w:t>
            </w:r>
          </w:p>
        </w:tc>
        <w:tc>
          <w:tcPr>
            <w:tcW w:w="6379" w:type="dxa"/>
          </w:tcPr>
          <w:p w:rsidR="008F5961" w:rsidRPr="00937FCA" w:rsidRDefault="008F5961" w:rsidP="00E10521">
            <w:pPr>
              <w:pStyle w:val="classpart"/>
              <w:rPr>
                <w:lang w:eastAsia="ja-JP"/>
              </w:rPr>
            </w:pPr>
            <w:proofErr w:type="spellStart"/>
            <w:r w:rsidRPr="008F5961">
              <w:rPr>
                <w:rFonts w:ascii="Arial" w:hAnsi="Arial" w:cs="Arial"/>
                <w:lang w:eastAsia="ja-JP"/>
              </w:rPr>
              <w:t>INACTIVE</w:t>
            </w:r>
            <w:r w:rsidRPr="00A95B78">
              <w:rPr>
                <w:lang w:eastAsia="ja-JP"/>
              </w:rPr>
              <w:t>:Execution</w:t>
            </w:r>
            <w:proofErr w:type="spellEnd"/>
            <w:r w:rsidRPr="00A95B78">
              <w:rPr>
                <w:lang w:eastAsia="ja-JP"/>
              </w:rPr>
              <w:t xml:space="preserve"> Context ID</w:t>
            </w:r>
            <w:r w:rsidR="00C523BD">
              <w:rPr>
                <w:rFonts w:hint="eastAsia"/>
                <w:lang w:eastAsia="ja-JP"/>
              </w:rPr>
              <w:t xml:space="preserve"> (ex.</w:t>
            </w:r>
            <w:r w:rsidR="00C523BD" w:rsidRPr="008F5961">
              <w:rPr>
                <w:rFonts w:ascii="Arial" w:hAnsi="Arial" w:cs="Arial"/>
                <w:lang w:eastAsia="ja-JP"/>
              </w:rPr>
              <w:t xml:space="preserve"> </w:t>
            </w:r>
            <w:r w:rsidR="00C523BD" w:rsidRPr="00C523BD">
              <w:rPr>
                <w:rFonts w:ascii="Arial" w:hAnsi="Arial" w:cs="Arial"/>
                <w:lang w:eastAsia="ja-JP"/>
              </w:rPr>
              <w:t>INACTIVE:1002</w:t>
            </w:r>
            <w:r w:rsidR="00C523BD">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A95B78" w:rsidRDefault="008F5961" w:rsidP="008F5961">
            <w:pPr>
              <w:pStyle w:val="classpart"/>
              <w:rPr>
                <w:lang w:eastAsia="ja-JP"/>
              </w:rPr>
            </w:pPr>
            <w:proofErr w:type="spellStart"/>
            <w:r w:rsidRPr="008F5961">
              <w:rPr>
                <w:rFonts w:ascii="Arial" w:hAnsi="Arial" w:cs="Arial"/>
                <w:lang w:eastAsia="ja-JP"/>
              </w:rPr>
              <w:t>ACTIVE</w:t>
            </w:r>
            <w:r w:rsidRPr="00A95B78">
              <w:rPr>
                <w:lang w:eastAsia="ja-JP"/>
              </w:rPr>
              <w:t>:Execution</w:t>
            </w:r>
            <w:proofErr w:type="spellEnd"/>
            <w:r w:rsidRPr="00A95B78">
              <w:rPr>
                <w:lang w:eastAsia="ja-JP"/>
              </w:rPr>
              <w:t xml:space="preserve"> Context ID</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A95B78" w:rsidRDefault="008F5961" w:rsidP="008F5961">
            <w:pPr>
              <w:pStyle w:val="classpart"/>
              <w:rPr>
                <w:lang w:eastAsia="ja-JP"/>
              </w:rPr>
            </w:pPr>
            <w:proofErr w:type="spellStart"/>
            <w:r w:rsidRPr="008F5961">
              <w:rPr>
                <w:rFonts w:ascii="Arial" w:hAnsi="Arial" w:cs="Arial"/>
                <w:lang w:eastAsia="ja-JP"/>
              </w:rPr>
              <w:t>ERROR</w:t>
            </w:r>
            <w:r w:rsidRPr="00A95B78">
              <w:rPr>
                <w:lang w:eastAsia="ja-JP"/>
              </w:rPr>
              <w:t>:Execution</w:t>
            </w:r>
            <w:proofErr w:type="spellEnd"/>
            <w:r w:rsidRPr="00A95B78">
              <w:rPr>
                <w:lang w:eastAsia="ja-JP"/>
              </w:rPr>
              <w:t xml:space="preserve"> Context ID</w:t>
            </w:r>
          </w:p>
        </w:tc>
      </w:tr>
      <w:tr w:rsidR="0015196F" w:rsidRPr="00937FCA" w:rsidTr="00116149">
        <w:tc>
          <w:tcPr>
            <w:tcW w:w="2957" w:type="dxa"/>
            <w:vMerge w:val="restart"/>
            <w:vAlign w:val="center"/>
          </w:tcPr>
          <w:p w:rsidR="0015196F" w:rsidRPr="009C29E3" w:rsidRDefault="0015196F" w:rsidP="00853FF0">
            <w:pPr>
              <w:pStyle w:val="classpart"/>
              <w:jc w:val="both"/>
              <w:rPr>
                <w:rFonts w:ascii="Arial" w:hAnsi="Arial" w:cs="Arial"/>
                <w:lang w:eastAsia="ja-JP"/>
              </w:rPr>
            </w:pPr>
            <w:r w:rsidRPr="009C29E3">
              <w:rPr>
                <w:rFonts w:ascii="Arial" w:hAnsi="Arial" w:cs="Arial"/>
                <w:lang w:eastAsia="ja-JP"/>
              </w:rPr>
              <w:t>EC_STATUS</w:t>
            </w:r>
          </w:p>
        </w:tc>
        <w:tc>
          <w:tcPr>
            <w:tcW w:w="6379" w:type="dxa"/>
          </w:tcPr>
          <w:p w:rsidR="0015196F" w:rsidRPr="00937FCA" w:rsidRDefault="0015196F" w:rsidP="00C523BD">
            <w:pPr>
              <w:pStyle w:val="classpart"/>
              <w:rPr>
                <w:lang w:eastAsia="ja-JP"/>
              </w:rPr>
            </w:pPr>
            <w:proofErr w:type="spellStart"/>
            <w:r w:rsidRPr="008F5961">
              <w:rPr>
                <w:rFonts w:ascii="Arial" w:hAnsi="Arial" w:cs="Arial"/>
                <w:lang w:eastAsia="ja-JP"/>
              </w:rPr>
              <w:t>ATTACHED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C523BD">
            <w:pPr>
              <w:pStyle w:val="classpart"/>
              <w:rPr>
                <w:lang w:eastAsia="ja-JP"/>
              </w:rPr>
            </w:pPr>
            <w:proofErr w:type="spellStart"/>
            <w:r w:rsidRPr="008F5961">
              <w:rPr>
                <w:rFonts w:ascii="Arial" w:hAnsi="Arial" w:cs="Arial"/>
                <w:lang w:eastAsia="ja-JP"/>
              </w:rPr>
              <w:t>DETACHED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C523BD">
            <w:pPr>
              <w:pStyle w:val="classpart"/>
              <w:rPr>
                <w:lang w:eastAsia="ja-JP"/>
              </w:rPr>
            </w:pPr>
            <w:proofErr w:type="spellStart"/>
            <w:r w:rsidRPr="008F5961">
              <w:rPr>
                <w:rFonts w:ascii="Arial" w:hAnsi="Arial" w:cs="Arial"/>
                <w:lang w:eastAsia="ja-JP"/>
              </w:rPr>
              <w:t>RATE</w:t>
            </w:r>
            <w:r>
              <w:rPr>
                <w:lang w:eastAsia="ja-JP"/>
              </w:rPr>
              <w:t>_</w:t>
            </w:r>
            <w:r w:rsidRPr="008F5961">
              <w:rPr>
                <w:rFonts w:ascii="Arial" w:hAnsi="Arial" w:cs="Arial"/>
                <w:lang w:eastAsia="ja-JP"/>
              </w:rPr>
              <w:t>CHANGED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0A0756">
            <w:pPr>
              <w:pStyle w:val="classpart"/>
              <w:rPr>
                <w:lang w:eastAsia="ja-JP"/>
              </w:rPr>
            </w:pPr>
            <w:proofErr w:type="spellStart"/>
            <w:r w:rsidRPr="008F5961">
              <w:rPr>
                <w:rFonts w:ascii="Arial" w:hAnsi="Arial" w:cs="Arial"/>
                <w:lang w:eastAsia="ja-JP"/>
              </w:rPr>
              <w:t>STARTUP</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0A0756">
            <w:pPr>
              <w:pStyle w:val="classpart"/>
              <w:rPr>
                <w:lang w:eastAsia="ja-JP"/>
              </w:rPr>
            </w:pPr>
            <w:proofErr w:type="spellStart"/>
            <w:r w:rsidRPr="008F5961">
              <w:rPr>
                <w:rFonts w:ascii="Arial" w:hAnsi="Arial" w:cs="Arial"/>
                <w:lang w:eastAsia="ja-JP"/>
              </w:rPr>
              <w:t>SHUTDOWN</w:t>
            </w:r>
            <w:r>
              <w:rPr>
                <w:lang w:eastAsia="ja-JP"/>
              </w:rPr>
              <w:t>:Execution</w:t>
            </w:r>
            <w:proofErr w:type="spellEnd"/>
            <w:r>
              <w:rPr>
                <w:lang w:eastAsia="ja-JP"/>
              </w:rPr>
              <w:t xml:space="preserve"> Context ID</w:t>
            </w:r>
          </w:p>
        </w:tc>
      </w:tr>
      <w:tr w:rsidR="0015196F" w:rsidRPr="00937FCA" w:rsidTr="00116149">
        <w:tc>
          <w:tcPr>
            <w:tcW w:w="2957" w:type="dxa"/>
            <w:vMerge w:val="restart"/>
            <w:vAlign w:val="center"/>
          </w:tcPr>
          <w:p w:rsidR="0015196F" w:rsidRPr="009C29E3" w:rsidRDefault="0015196F" w:rsidP="00853FF0">
            <w:pPr>
              <w:pStyle w:val="classpart"/>
              <w:jc w:val="both"/>
              <w:rPr>
                <w:rFonts w:ascii="Arial" w:hAnsi="Arial" w:cs="Arial"/>
                <w:lang w:eastAsia="ja-JP"/>
              </w:rPr>
            </w:pPr>
            <w:r w:rsidRPr="009C29E3">
              <w:rPr>
                <w:rFonts w:ascii="Arial" w:hAnsi="Arial" w:cs="Arial"/>
                <w:lang w:eastAsia="ja-JP"/>
              </w:rPr>
              <w:t>PORT_</w:t>
            </w:r>
            <w:r>
              <w:rPr>
                <w:rFonts w:ascii="Arial" w:hAnsi="Arial" w:cs="Arial" w:hint="eastAsia"/>
                <w:lang w:eastAsia="ja-JP"/>
              </w:rPr>
              <w:t>PROFILE</w:t>
            </w:r>
          </w:p>
        </w:tc>
        <w:tc>
          <w:tcPr>
            <w:tcW w:w="6379" w:type="dxa"/>
          </w:tcPr>
          <w:p w:rsidR="0015196F" w:rsidRPr="00937FCA" w:rsidRDefault="0015196F" w:rsidP="000A0756">
            <w:pPr>
              <w:pStyle w:val="classpart"/>
            </w:pPr>
            <w:proofErr w:type="spellStart"/>
            <w:r w:rsidRPr="008F5961">
              <w:rPr>
                <w:rFonts w:ascii="Arial" w:hAnsi="Arial" w:cs="Arial"/>
                <w:lang w:eastAsia="ja-JP"/>
              </w:rPr>
              <w:t>ADD</w:t>
            </w:r>
            <w:r w:rsidRPr="00A87335">
              <w:rPr>
                <w:lang w:eastAsia="ja-JP"/>
              </w:rPr>
              <w:t>:port</w:t>
            </w:r>
            <w:proofErr w:type="spellEnd"/>
            <w:r w:rsidRPr="00A87335">
              <w:rPr>
                <w:lang w:eastAsia="ja-JP"/>
              </w:rPr>
              <w:t xml:space="preserve"> name</w:t>
            </w:r>
            <w:r w:rsidR="000A0756">
              <w:rPr>
                <w:rFonts w:hint="eastAsia"/>
                <w:lang w:eastAsia="ja-JP"/>
              </w:rPr>
              <w:t xml:space="preserve"> (ex.</w:t>
            </w:r>
            <w:r w:rsidR="000A0756" w:rsidRPr="008F5961">
              <w:rPr>
                <w:rFonts w:ascii="Arial" w:hAnsi="Arial" w:cs="Arial"/>
                <w:lang w:eastAsia="ja-JP"/>
              </w:rPr>
              <w:t xml:space="preserve"> </w:t>
            </w:r>
            <w:proofErr w:type="spellStart"/>
            <w:r w:rsidR="000A0756">
              <w:rPr>
                <w:rFonts w:ascii="Arial" w:hAnsi="Arial" w:cs="Arial" w:hint="eastAsia"/>
                <w:lang w:eastAsia="ja-JP"/>
              </w:rPr>
              <w:t>ADD</w:t>
            </w:r>
            <w:r w:rsidR="000A0756">
              <w:rPr>
                <w:rFonts w:ascii="Arial" w:hAnsi="Arial" w:cs="Arial"/>
                <w:lang w:eastAsia="ja-JP"/>
              </w:rPr>
              <w:t>:</w:t>
            </w:r>
            <w:r w:rsidR="000A0756">
              <w:rPr>
                <w:rFonts w:ascii="Arial" w:hAnsi="Arial" w:cs="Arial" w:hint="eastAsia"/>
                <w:lang w:eastAsia="ja-JP"/>
              </w:rPr>
              <w:t>velocity</w:t>
            </w:r>
            <w:proofErr w:type="spellEnd"/>
            <w:r w:rsidR="000A0756">
              <w:rPr>
                <w:rFonts w:hint="eastAsia"/>
                <w:lang w:eastAsia="ja-JP"/>
              </w:rPr>
              <w:t>)</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REMOVE</w:t>
            </w:r>
            <w:r w:rsidRPr="00A87335">
              <w:rPr>
                <w:lang w:eastAsia="ja-JP"/>
              </w:rPr>
              <w:t>:port</w:t>
            </w:r>
            <w:proofErr w:type="spellEnd"/>
            <w:r w:rsidRPr="00A87335">
              <w:rPr>
                <w:lang w:eastAsia="ja-JP"/>
              </w:rPr>
              <w:t xml:space="preserve"> name</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CONNECT</w:t>
            </w:r>
            <w:r w:rsidRPr="00A87335">
              <w:rPr>
                <w:lang w:eastAsia="ja-JP"/>
              </w:rPr>
              <w:t>:port</w:t>
            </w:r>
            <w:proofErr w:type="spellEnd"/>
            <w:r w:rsidRPr="00A87335">
              <w:rPr>
                <w:lang w:eastAsia="ja-JP"/>
              </w:rPr>
              <w:t xml:space="preserve"> name</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DISCONNECT</w:t>
            </w:r>
            <w:r w:rsidRPr="00A87335">
              <w:rPr>
                <w:lang w:eastAsia="ja-JP"/>
              </w:rPr>
              <w:t>:port</w:t>
            </w:r>
            <w:proofErr w:type="spellEnd"/>
            <w:r w:rsidRPr="00A87335">
              <w:rPr>
                <w:lang w:eastAsia="ja-JP"/>
              </w:rPr>
              <w:t xml:space="preserve"> name</w:t>
            </w:r>
          </w:p>
        </w:tc>
      </w:tr>
      <w:tr w:rsidR="008F5961" w:rsidRPr="00937FCA" w:rsidTr="00116149">
        <w:tc>
          <w:tcPr>
            <w:tcW w:w="2957" w:type="dxa"/>
            <w:vMerge w:val="restart"/>
            <w:vAlign w:val="center"/>
          </w:tcPr>
          <w:p w:rsidR="008F5961" w:rsidRPr="009C29E3" w:rsidRDefault="008F5961" w:rsidP="00853FF0">
            <w:pPr>
              <w:pStyle w:val="classpart"/>
              <w:jc w:val="both"/>
              <w:rPr>
                <w:rFonts w:ascii="Arial" w:hAnsi="Arial" w:cs="Arial"/>
                <w:lang w:eastAsia="ja-JP"/>
              </w:rPr>
            </w:pPr>
            <w:r w:rsidRPr="009C29E3">
              <w:rPr>
                <w:rFonts w:ascii="Arial" w:hAnsi="Arial" w:cs="Arial"/>
                <w:lang w:eastAsia="ja-JP"/>
              </w:rPr>
              <w:t>CONFIGURATION</w:t>
            </w:r>
          </w:p>
        </w:tc>
        <w:tc>
          <w:tcPr>
            <w:tcW w:w="6379" w:type="dxa"/>
          </w:tcPr>
          <w:p w:rsidR="000A0756" w:rsidRDefault="008F5961" w:rsidP="000A0756">
            <w:pPr>
              <w:pStyle w:val="classpart"/>
              <w:rPr>
                <w:lang w:eastAsia="ja-JP"/>
              </w:rPr>
            </w:pPr>
            <w:proofErr w:type="spellStart"/>
            <w:r w:rsidRPr="008F5961">
              <w:rPr>
                <w:rFonts w:ascii="Arial" w:hAnsi="Arial" w:cs="Arial"/>
                <w:lang w:eastAsia="ja-JP"/>
              </w:rPr>
              <w:t>UPDATE</w:t>
            </w:r>
            <w:r w:rsidRPr="008F5961">
              <w:rPr>
                <w:lang w:eastAsia="ja-JP"/>
              </w:rPr>
              <w:t>_</w:t>
            </w:r>
            <w:r w:rsidRPr="008F5961">
              <w:rPr>
                <w:rFonts w:ascii="Arial" w:hAnsi="Arial" w:cs="Arial"/>
                <w:lang w:eastAsia="ja-JP"/>
              </w:rPr>
              <w:t>CONFIGSET</w:t>
            </w:r>
            <w:r w:rsidR="000A0756">
              <w:rPr>
                <w:lang w:eastAsia="ja-JP"/>
              </w:rPr>
              <w:t>:</w:t>
            </w:r>
            <w:r w:rsidRPr="008F5961">
              <w:rPr>
                <w:lang w:eastAsia="ja-JP"/>
              </w:rPr>
              <w:t>configuration</w:t>
            </w:r>
            <w:proofErr w:type="spellEnd"/>
            <w:r w:rsidRPr="008F5961">
              <w:rPr>
                <w:lang w:eastAsia="ja-JP"/>
              </w:rPr>
              <w:t xml:space="preserve"> set's name</w:t>
            </w:r>
          </w:p>
          <w:p w:rsidR="008F5961" w:rsidRPr="008F5961" w:rsidRDefault="000A0756" w:rsidP="000A0756">
            <w:pPr>
              <w:pStyle w:val="classpart"/>
              <w:rPr>
                <w:lang w:eastAsia="ja-JP"/>
              </w:rPr>
            </w:pPr>
            <w:r>
              <w:rPr>
                <w:rFonts w:hint="eastAsia"/>
                <w:lang w:eastAsia="ja-JP"/>
              </w:rPr>
              <w:t>(ex.</w:t>
            </w:r>
            <w:r w:rsidRPr="008F5961">
              <w:rPr>
                <w:rFonts w:ascii="Arial" w:hAnsi="Arial" w:cs="Arial"/>
                <w:lang w:eastAsia="ja-JP"/>
              </w:rPr>
              <w:t xml:space="preserve"> </w:t>
            </w:r>
            <w:proofErr w:type="spellStart"/>
            <w:r w:rsidRPr="008F5961">
              <w:rPr>
                <w:rFonts w:ascii="Arial" w:hAnsi="Arial" w:cs="Arial"/>
                <w:lang w:eastAsia="ja-JP"/>
              </w:rPr>
              <w:t>UPDATE</w:t>
            </w:r>
            <w:r w:rsidRPr="008F5961">
              <w:rPr>
                <w:lang w:eastAsia="ja-JP"/>
              </w:rPr>
              <w:t>_</w:t>
            </w:r>
            <w:r w:rsidRPr="008F5961">
              <w:rPr>
                <w:rFonts w:ascii="Arial" w:hAnsi="Arial" w:cs="Arial"/>
                <w:lang w:eastAsia="ja-JP"/>
              </w:rPr>
              <w:t>CONFIGSET</w:t>
            </w:r>
            <w:r>
              <w:rPr>
                <w:rFonts w:ascii="Arial" w:hAnsi="Arial" w:cs="Arial"/>
                <w:lang w:eastAsia="ja-JP"/>
              </w:rPr>
              <w:t>:</w:t>
            </w:r>
            <w:r>
              <w:rPr>
                <w:rFonts w:ascii="Arial" w:hAnsi="Arial" w:cs="Arial" w:hint="eastAsia"/>
                <w:lang w:eastAsia="ja-JP"/>
              </w:rPr>
              <w:t>default</w:t>
            </w:r>
            <w:proofErr w:type="spellEnd"/>
            <w:r>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Default="008F5961" w:rsidP="00853FF0">
            <w:pPr>
              <w:pStyle w:val="classpart"/>
              <w:rPr>
                <w:rFonts w:ascii="Arial" w:hAnsi="Arial" w:cs="Arial"/>
                <w:lang w:eastAsia="ja-JP"/>
              </w:rPr>
            </w:pPr>
            <w:r w:rsidRPr="008F5961">
              <w:rPr>
                <w:rFonts w:ascii="Arial" w:hAnsi="Arial" w:cs="Arial"/>
                <w:lang w:eastAsia="ja-JP"/>
              </w:rPr>
              <w:t>UPDATE_PARAMETER:&lt;</w:t>
            </w:r>
            <w:proofErr w:type="spellStart"/>
            <w:r w:rsidRPr="005F5FBC">
              <w:rPr>
                <w:lang w:eastAsia="ja-JP"/>
              </w:rPr>
              <w:t>config</w:t>
            </w:r>
            <w:proofErr w:type="spellEnd"/>
            <w:r w:rsidRPr="005F5FBC">
              <w:rPr>
                <w:lang w:eastAsia="ja-JP"/>
              </w:rPr>
              <w:t xml:space="preserve"> set's name</w:t>
            </w:r>
            <w:r w:rsidRPr="008F5961">
              <w:rPr>
                <w:rFonts w:ascii="Arial" w:hAnsi="Arial" w:cs="Arial"/>
                <w:lang w:eastAsia="ja-JP"/>
              </w:rPr>
              <w:t>&gt;.&lt;</w:t>
            </w:r>
            <w:proofErr w:type="spellStart"/>
            <w:r w:rsidRPr="005F5FBC">
              <w:rPr>
                <w:lang w:eastAsia="ja-JP"/>
              </w:rPr>
              <w:t>config</w:t>
            </w:r>
            <w:proofErr w:type="spellEnd"/>
            <w:r w:rsidRPr="005F5FBC">
              <w:rPr>
                <w:lang w:eastAsia="ja-JP"/>
              </w:rPr>
              <w:t xml:space="preserve"> </w:t>
            </w:r>
            <w:proofErr w:type="spellStart"/>
            <w:r w:rsidRPr="005F5FBC">
              <w:rPr>
                <w:lang w:eastAsia="ja-JP"/>
              </w:rPr>
              <w:t>param's</w:t>
            </w:r>
            <w:proofErr w:type="spellEnd"/>
            <w:r w:rsidRPr="005F5FBC">
              <w:rPr>
                <w:lang w:eastAsia="ja-JP"/>
              </w:rPr>
              <w:t xml:space="preserve"> key</w:t>
            </w:r>
            <w:r w:rsidRPr="008F5961">
              <w:rPr>
                <w:rFonts w:ascii="Arial" w:hAnsi="Arial" w:cs="Arial"/>
                <w:lang w:eastAsia="ja-JP"/>
              </w:rPr>
              <w:t>&gt;</w:t>
            </w:r>
          </w:p>
          <w:p w:rsidR="005F5FBC" w:rsidRPr="008F5961" w:rsidRDefault="005F5FBC" w:rsidP="00853FF0">
            <w:pPr>
              <w:pStyle w:val="classpart"/>
              <w:rPr>
                <w:rFonts w:ascii="Arial" w:hAnsi="Arial" w:cs="Arial"/>
                <w:lang w:eastAsia="ja-JP"/>
              </w:rPr>
            </w:pPr>
            <w:r>
              <w:rPr>
                <w:rFonts w:hint="eastAsia"/>
                <w:lang w:eastAsia="ja-JP"/>
              </w:rPr>
              <w:t>(ex.</w:t>
            </w:r>
            <w:r w:rsidRPr="008F5961">
              <w:rPr>
                <w:rFonts w:ascii="Arial" w:hAnsi="Arial" w:cs="Arial"/>
                <w:lang w:eastAsia="ja-JP"/>
              </w:rPr>
              <w:t xml:space="preserve"> UPDATE</w:t>
            </w:r>
            <w:r w:rsidRPr="008F5961">
              <w:rPr>
                <w:lang w:eastAsia="ja-JP"/>
              </w:rPr>
              <w:t>_</w:t>
            </w:r>
            <w:r w:rsidRPr="008F5961">
              <w:rPr>
                <w:rFonts w:ascii="Arial" w:hAnsi="Arial" w:cs="Arial"/>
                <w:lang w:eastAsia="ja-JP"/>
              </w:rPr>
              <w:t xml:space="preserve"> </w:t>
            </w:r>
            <w:proofErr w:type="spellStart"/>
            <w:r w:rsidRPr="008F5961">
              <w:rPr>
                <w:rFonts w:ascii="Arial" w:hAnsi="Arial" w:cs="Arial"/>
                <w:lang w:eastAsia="ja-JP"/>
              </w:rPr>
              <w:t>PARAMETER</w:t>
            </w:r>
            <w:r>
              <w:rPr>
                <w:rFonts w:ascii="Arial" w:hAnsi="Arial" w:cs="Arial"/>
                <w:lang w:eastAsia="ja-JP"/>
              </w:rPr>
              <w:t>:</w:t>
            </w:r>
            <w:r>
              <w:rPr>
                <w:rFonts w:ascii="Arial" w:hAnsi="Arial" w:cs="Arial" w:hint="eastAsia"/>
                <w:lang w:eastAsia="ja-JP"/>
              </w:rPr>
              <w:t>default.key</w:t>
            </w:r>
            <w:proofErr w:type="spellEnd"/>
            <w:r>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8F5961" w:rsidRDefault="008F5961" w:rsidP="005F5FBC">
            <w:pPr>
              <w:pStyle w:val="classpart"/>
              <w:rPr>
                <w:rFonts w:ascii="Arial" w:hAnsi="Arial" w:cs="Arial"/>
                <w:lang w:eastAsia="ja-JP"/>
              </w:rPr>
            </w:pPr>
            <w:proofErr w:type="spellStart"/>
            <w:r w:rsidRPr="008F5961">
              <w:rPr>
                <w:rFonts w:ascii="Arial" w:hAnsi="Arial" w:cs="Arial"/>
                <w:lang w:eastAsia="ja-JP"/>
              </w:rPr>
              <w:t>SET_CONFIG_SET:</w:t>
            </w:r>
            <w:r w:rsidRPr="005F5FBC">
              <w:rPr>
                <w:lang w:eastAsia="ja-JP"/>
              </w:rPr>
              <w:t>config</w:t>
            </w:r>
            <w:proofErr w:type="spellEnd"/>
            <w:r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005D6B" w:rsidRPr="008F5961" w:rsidRDefault="008F5961" w:rsidP="005F5FBC">
            <w:pPr>
              <w:pStyle w:val="classpart"/>
              <w:rPr>
                <w:rFonts w:ascii="Arial" w:hAnsi="Arial" w:cs="Arial"/>
                <w:lang w:eastAsia="ja-JP"/>
              </w:rPr>
            </w:pPr>
            <w:proofErr w:type="spellStart"/>
            <w:r w:rsidRPr="008F5961">
              <w:rPr>
                <w:rFonts w:ascii="Arial" w:hAnsi="Arial" w:cs="Arial"/>
                <w:lang w:eastAsia="ja-JP"/>
              </w:rPr>
              <w:t>ADD_CONFIG_SET</w:t>
            </w:r>
            <w:r w:rsidR="005F5FBC">
              <w:rPr>
                <w:rFonts w:ascii="Arial" w:hAnsi="Arial" w:cs="Arial" w:hint="eastAsia"/>
                <w:lang w:eastAsia="ja-JP"/>
              </w:rPr>
              <w:t>:</w:t>
            </w:r>
            <w:r w:rsidRPr="005F5FBC">
              <w:rPr>
                <w:lang w:eastAsia="ja-JP"/>
              </w:rPr>
              <w:t>config</w:t>
            </w:r>
            <w:proofErr w:type="spellEnd"/>
            <w:r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005D6B" w:rsidRPr="008F5961" w:rsidRDefault="008F5961" w:rsidP="005F5FBC">
            <w:pPr>
              <w:pStyle w:val="classpart"/>
              <w:rPr>
                <w:rFonts w:ascii="Arial" w:hAnsi="Arial" w:cs="Arial"/>
                <w:lang w:eastAsia="ja-JP"/>
              </w:rPr>
            </w:pPr>
            <w:proofErr w:type="spellStart"/>
            <w:r w:rsidRPr="008F5961">
              <w:rPr>
                <w:rFonts w:ascii="Arial" w:hAnsi="Arial" w:cs="Arial"/>
                <w:lang w:eastAsia="ja-JP"/>
              </w:rPr>
              <w:t>REMOVE_CONFIG_SET:</w:t>
            </w:r>
            <w:r w:rsidR="005F5FBC" w:rsidRPr="005F5FBC">
              <w:rPr>
                <w:lang w:eastAsia="ja-JP"/>
              </w:rPr>
              <w:t>config</w:t>
            </w:r>
            <w:proofErr w:type="spellEnd"/>
            <w:r w:rsidR="005F5FBC"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E41122" w:rsidRPr="008F5961" w:rsidRDefault="008F5961" w:rsidP="005F5FBC">
            <w:pPr>
              <w:pStyle w:val="classpart"/>
              <w:rPr>
                <w:rFonts w:ascii="Arial" w:hAnsi="Arial" w:cs="Arial"/>
                <w:lang w:eastAsia="ja-JP"/>
              </w:rPr>
            </w:pPr>
            <w:proofErr w:type="spellStart"/>
            <w:r w:rsidRPr="008F5961">
              <w:rPr>
                <w:rFonts w:ascii="Arial" w:hAnsi="Arial" w:cs="Arial"/>
                <w:lang w:eastAsia="ja-JP"/>
              </w:rPr>
              <w:t>ACTIVATE_CONFIG_SET</w:t>
            </w:r>
            <w:r w:rsidR="005F5FBC">
              <w:rPr>
                <w:rFonts w:ascii="Arial" w:hAnsi="Arial" w:cs="Arial" w:hint="eastAsia"/>
                <w:lang w:eastAsia="ja-JP"/>
              </w:rPr>
              <w:t>:</w:t>
            </w:r>
            <w:r w:rsidRPr="005F5FBC">
              <w:rPr>
                <w:lang w:eastAsia="ja-JP"/>
              </w:rPr>
              <w:t>config</w:t>
            </w:r>
            <w:proofErr w:type="spellEnd"/>
            <w:r w:rsidRPr="005F5FBC">
              <w:rPr>
                <w:lang w:eastAsia="ja-JP"/>
              </w:rPr>
              <w:t xml:space="preserve"> set's nam</w:t>
            </w:r>
            <w:r w:rsidR="005F5FBC" w:rsidRPr="005F5FBC">
              <w:rPr>
                <w:lang w:eastAsia="ja-JP"/>
              </w:rPr>
              <w:t>e</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FSM_STATUS</w:t>
            </w:r>
          </w:p>
        </w:tc>
        <w:tc>
          <w:tcPr>
            <w:tcW w:w="6379" w:type="dxa"/>
          </w:tcPr>
          <w:p w:rsidR="00A95B78" w:rsidRPr="00937FCA" w:rsidRDefault="008F5961" w:rsidP="008F5961">
            <w:pPr>
              <w:pStyle w:val="classpart"/>
              <w:rPr>
                <w:lang w:eastAsia="ja-JP"/>
              </w:rPr>
            </w:pPr>
            <w:r>
              <w:rPr>
                <w:rFonts w:hint="eastAsia"/>
                <w:lang w:eastAsia="ja-JP"/>
              </w:rPr>
              <w:t>Name of the current state</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FSM_STRUCTURE</w:t>
            </w:r>
          </w:p>
        </w:tc>
        <w:tc>
          <w:tcPr>
            <w:tcW w:w="6379" w:type="dxa"/>
          </w:tcPr>
          <w:p w:rsidR="00A95B78" w:rsidRPr="00937FCA" w:rsidRDefault="008F5961" w:rsidP="00853FF0">
            <w:pPr>
              <w:pStyle w:val="classpart"/>
              <w:rPr>
                <w:lang w:eastAsia="ja-JP"/>
              </w:rPr>
            </w:pPr>
            <w:r>
              <w:rPr>
                <w:rFonts w:hint="eastAsia"/>
                <w:lang w:eastAsia="ja-JP"/>
              </w:rPr>
              <w:t>Name of the FSM</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USER_DEFINED</w:t>
            </w:r>
          </w:p>
        </w:tc>
        <w:tc>
          <w:tcPr>
            <w:tcW w:w="6379" w:type="dxa"/>
          </w:tcPr>
          <w:p w:rsidR="00A95B78" w:rsidRPr="00937FCA" w:rsidRDefault="008F5961" w:rsidP="00853FF0">
            <w:pPr>
              <w:pStyle w:val="classpart"/>
              <w:rPr>
                <w:lang w:eastAsia="ja-JP"/>
              </w:rPr>
            </w:pPr>
            <w:r>
              <w:rPr>
                <w:rFonts w:hint="eastAsia"/>
                <w:lang w:eastAsia="ja-JP"/>
              </w:rPr>
              <w:t>User defined text</w:t>
            </w:r>
          </w:p>
        </w:tc>
      </w:tr>
    </w:tbl>
    <w:p w:rsidR="00A95B78" w:rsidRPr="00A95B78" w:rsidRDefault="00A95B78" w:rsidP="00A95B78">
      <w:pPr>
        <w:pStyle w:val="Body"/>
        <w:rPr>
          <w:lang w:eastAsia="ja-JP"/>
        </w:rPr>
      </w:pPr>
    </w:p>
    <w:p w:rsidR="00C75D2B" w:rsidRDefault="00C75D2B" w:rsidP="00C75D2B">
      <w:pPr>
        <w:pStyle w:val="class-itemdescription"/>
        <w:rPr>
          <w:lang w:eastAsia="ja-JP"/>
        </w:rPr>
      </w:pPr>
      <w:r>
        <w:t>Attributes</w:t>
      </w:r>
    </w:p>
    <w:p w:rsidR="00C75D2B" w:rsidRDefault="00C75D2B" w:rsidP="00C75D2B">
      <w:pPr>
        <w:rPr>
          <w:lang w:eastAsia="ja-JP"/>
        </w:rPr>
      </w:pPr>
      <w:r>
        <w:rPr>
          <w:rFonts w:hint="eastAsia"/>
          <w:lang w:eastAsia="ja-JP"/>
        </w:rPr>
        <w:t>No additional attributes.</w:t>
      </w:r>
    </w:p>
    <w:p w:rsidR="00C75D2B" w:rsidRDefault="00C75D2B" w:rsidP="00C75D2B">
      <w:pPr>
        <w:pStyle w:val="class-itemdescription"/>
        <w:rPr>
          <w:lang w:eastAsia="ja-JP"/>
        </w:rPr>
      </w:pPr>
      <w:r>
        <w:t>Associations</w:t>
      </w:r>
    </w:p>
    <w:p w:rsidR="00C75D2B" w:rsidRDefault="00C75D2B" w:rsidP="00C75D2B">
      <w:pPr>
        <w:pStyle w:val="a0"/>
        <w:rPr>
          <w:lang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C75D2B" w:rsidRDefault="0054686D" w:rsidP="00C75D2B">
      <w:pPr>
        <w:pStyle w:val="a0"/>
        <w:rPr>
          <w:lang w:eastAsia="ja-JP"/>
        </w:rPr>
      </w:pPr>
      <w:r>
        <w:rPr>
          <w:lang w:eastAsia="ja-JP"/>
        </w:rPr>
        <w:lastRenderedPageBreak/>
        <w:pict w14:anchorId="34FC7EE4">
          <v:shape id="_x0000_i1035" type="#_x0000_t75" style="width:487pt;height:317.2pt">
            <v:imagedata r:id="rId28" o:title=""/>
          </v:shape>
        </w:pict>
      </w:r>
    </w:p>
    <w:p w:rsidR="00C75D2B" w:rsidRDefault="00C75D2B" w:rsidP="00C75D2B">
      <w:pPr>
        <w:pStyle w:val="ab"/>
        <w:rPr>
          <w:lang w:eastAsia="ja-JP"/>
        </w:rPr>
      </w:pPr>
      <w:r>
        <w:t>Figure</w:t>
      </w:r>
      <w:r w:rsidR="000B3825">
        <w:rPr>
          <w:rFonts w:hint="eastAsia"/>
          <w:lang w:eastAsia="ja-JP"/>
        </w:rPr>
        <w:t xml:space="preserve"> </w:t>
      </w:r>
      <w:r w:rsidR="00FD076C">
        <w:rPr>
          <w:rFonts w:hint="eastAsia"/>
          <w:lang w:eastAsia="ja-JP"/>
        </w:rPr>
        <w:t>7.9</w:t>
      </w:r>
      <w:r>
        <w:t xml:space="preserve"> – </w:t>
      </w:r>
      <w:r>
        <w:rPr>
          <w:rFonts w:hint="eastAsia"/>
          <w:lang w:eastAsia="ja-JP"/>
        </w:rPr>
        <w:t xml:space="preserve">Sequence for adding </w:t>
      </w:r>
      <w:r w:rsidR="00F563DE">
        <w:rPr>
          <w:rFonts w:hint="eastAsia"/>
          <w:lang w:eastAsia="ja-JP"/>
        </w:rPr>
        <w:t>ComponentObserver</w:t>
      </w:r>
      <w:r w:rsidR="0055364D">
        <w:rPr>
          <w:rFonts w:hint="eastAsia"/>
          <w:lang w:eastAsia="ja-JP"/>
        </w:rPr>
        <w:t xml:space="preserve"> (non-normative)</w:t>
      </w:r>
    </w:p>
    <w:p w:rsidR="00C75D2B" w:rsidRPr="00AE1928" w:rsidRDefault="00C75D2B" w:rsidP="00C75D2B">
      <w:pPr>
        <w:pStyle w:val="a0"/>
        <w:rPr>
          <w:lang w:eastAsia="ja-JP"/>
        </w:rPr>
      </w:pPr>
    </w:p>
    <w:p w:rsidR="00B44B77" w:rsidRDefault="00B44B77" w:rsidP="0030795D">
      <w:pPr>
        <w:pStyle w:val="3"/>
        <w:numPr>
          <w:ilvl w:val="2"/>
          <w:numId w:val="15"/>
        </w:numPr>
        <w:rPr>
          <w:lang w:eastAsia="ja-JP"/>
        </w:rPr>
      </w:pPr>
      <w:bookmarkStart w:id="41" w:name="_Toc400473675"/>
      <w:r>
        <w:rPr>
          <w:rFonts w:hint="eastAsia"/>
          <w:lang w:eastAsia="ja-JP"/>
        </w:rPr>
        <w:t>ExtendedFsmService</w:t>
      </w:r>
      <w:bookmarkEnd w:id="41"/>
    </w:p>
    <w:p w:rsidR="003D7BD0" w:rsidRPr="003D7BD0" w:rsidRDefault="003D7BD0" w:rsidP="003D7BD0">
      <w:pPr>
        <w:pStyle w:val="a0"/>
        <w:rPr>
          <w:lang w:eastAsia="ja-JP"/>
        </w:rPr>
      </w:pPr>
      <w:r>
        <w:rPr>
          <w:rFonts w:hint="eastAsia"/>
          <w:lang w:eastAsia="ja-JP"/>
        </w:rPr>
        <w:t xml:space="preserve">This section specifies </w:t>
      </w:r>
      <w:r>
        <w:rPr>
          <w:rFonts w:ascii="Arial" w:hAnsi="Arial" w:cs="Arial" w:hint="eastAsia"/>
          <w:b/>
          <w:lang w:eastAsia="ja-JP"/>
        </w:rPr>
        <w:t>ExtendedFsmService</w:t>
      </w:r>
      <w:r>
        <w:rPr>
          <w:rFonts w:hint="eastAsia"/>
          <w:lang w:eastAsia="ja-JP"/>
        </w:rPr>
        <w:t>. As Figure 7.</w:t>
      </w:r>
      <w:r w:rsidR="00425A6D">
        <w:rPr>
          <w:rFonts w:hint="eastAsia"/>
          <w:lang w:eastAsia="ja-JP"/>
        </w:rPr>
        <w:t>10</w:t>
      </w:r>
      <w:r>
        <w:rPr>
          <w:rFonts w:hint="eastAsia"/>
          <w:lang w:eastAsia="ja-JP"/>
        </w:rPr>
        <w:t xml:space="preserve"> shows, </w:t>
      </w:r>
      <w:r w:rsidR="000C443F">
        <w:rPr>
          <w:rFonts w:ascii="Arial" w:hAnsi="Arial" w:cs="Arial" w:hint="eastAsia"/>
          <w:b/>
          <w:lang w:eastAsia="ja-JP"/>
        </w:rPr>
        <w:t>ExtendedFsmService</w:t>
      </w:r>
      <w:r w:rsidR="000C443F">
        <w:rPr>
          <w:rFonts w:hint="eastAsia"/>
          <w:lang w:eastAsia="ja-JP"/>
        </w:rPr>
        <w:t xml:space="preserve"> </w:t>
      </w:r>
      <w:r>
        <w:rPr>
          <w:rFonts w:hint="eastAsia"/>
          <w:lang w:eastAsia="ja-JP"/>
        </w:rPr>
        <w:t xml:space="preserve">is </w:t>
      </w:r>
      <w:r>
        <w:rPr>
          <w:lang w:eastAsia="ja-JP"/>
        </w:rPr>
        <w:t>an</w:t>
      </w:r>
      <w:r>
        <w:rPr>
          <w:rFonts w:hint="eastAsia"/>
          <w:lang w:eastAsia="ja-JP"/>
        </w:rPr>
        <w:t xml:space="preserve"> </w:t>
      </w:r>
      <w:r w:rsidRPr="00B57E6D">
        <w:rPr>
          <w:lang w:eastAsia="ja-JP"/>
        </w:rPr>
        <w:t>SDO</w:t>
      </w:r>
      <w:r w:rsidR="00B57E6D">
        <w:rPr>
          <w:rFonts w:hint="eastAsia"/>
          <w:lang w:eastAsia="ja-JP"/>
        </w:rPr>
        <w:t xml:space="preserve"> s</w:t>
      </w:r>
      <w:r w:rsidRPr="00B57E6D">
        <w:rPr>
          <w:lang w:eastAsia="ja-JP"/>
        </w:rPr>
        <w:t>ervice</w:t>
      </w:r>
      <w:r w:rsidR="00A838D1">
        <w:rPr>
          <w:rFonts w:hint="eastAsia"/>
          <w:lang w:eastAsia="ja-JP"/>
        </w:rPr>
        <w:t xml:space="preserve">. With </w:t>
      </w:r>
      <w:r w:rsidR="00A838D1">
        <w:rPr>
          <w:rFonts w:ascii="Arial" w:hAnsi="Arial" w:cs="Arial" w:hint="eastAsia"/>
          <w:b/>
          <w:lang w:eastAsia="ja-JP"/>
        </w:rPr>
        <w:t>ExtendedFsmService</w:t>
      </w:r>
      <w:r w:rsidR="00A838D1">
        <w:rPr>
          <w:rFonts w:hint="eastAsia"/>
          <w:lang w:eastAsia="ja-JP"/>
        </w:rPr>
        <w:t>, a RTC ca</w:t>
      </w:r>
      <w:r w:rsidR="00D1478B">
        <w:rPr>
          <w:rFonts w:hint="eastAsia"/>
          <w:lang w:eastAsia="ja-JP"/>
        </w:rPr>
        <w:t>n provide extended interfaces to get the current status of the FSM and set/get the structure definition data model of the FSM for</w:t>
      </w:r>
      <w:r w:rsidR="00A838D1">
        <w:rPr>
          <w:rFonts w:hint="eastAsia"/>
          <w:lang w:eastAsia="ja-JP"/>
        </w:rPr>
        <w:t xml:space="preserve"> other tools and RTCs.</w:t>
      </w:r>
    </w:p>
    <w:p w:rsidR="008C1467" w:rsidRDefault="0054686D" w:rsidP="008C1467">
      <w:pPr>
        <w:pStyle w:val="a0"/>
        <w:rPr>
          <w:lang w:eastAsia="ja-JP"/>
        </w:rPr>
      </w:pPr>
      <w:r>
        <w:rPr>
          <w:lang w:eastAsia="ja-JP"/>
        </w:rPr>
        <w:pict w14:anchorId="770A227A">
          <v:shape id="_x0000_i1037" type="#_x0000_t75" style="width:487pt;height:184.1pt">
            <v:imagedata r:id="rId29" o:title=""/>
          </v:shape>
        </w:pict>
      </w:r>
      <w:r w:rsidR="00417328" w:rsidRPr="00417328">
        <w:rPr>
          <w:rFonts w:hint="eastAsia"/>
          <w:lang w:eastAsia="ja-JP"/>
        </w:rPr>
        <w:t xml:space="preserve"> </w:t>
      </w:r>
    </w:p>
    <w:p w:rsidR="00BB428E" w:rsidRPr="00BC6E82" w:rsidRDefault="00BB428E" w:rsidP="00BB428E">
      <w:pPr>
        <w:pStyle w:val="ab"/>
        <w:rPr>
          <w:lang w:eastAsia="ja-JP"/>
        </w:rPr>
      </w:pPr>
      <w:r>
        <w:t>Figure</w:t>
      </w:r>
      <w:r>
        <w:rPr>
          <w:rFonts w:hint="eastAsia"/>
          <w:lang w:eastAsia="ja-JP"/>
        </w:rPr>
        <w:t xml:space="preserve"> </w:t>
      </w:r>
      <w:r w:rsidR="005B5A95">
        <w:rPr>
          <w:rFonts w:hint="eastAsia"/>
          <w:lang w:eastAsia="ja-JP"/>
        </w:rPr>
        <w:t>7.10</w:t>
      </w:r>
      <w:r>
        <w:t xml:space="preserve"> – </w:t>
      </w:r>
      <w:r>
        <w:rPr>
          <w:rFonts w:hint="eastAsia"/>
          <w:lang w:eastAsia="ja-JP"/>
        </w:rPr>
        <w:t>Overview of ExtendedFsmService PIM</w:t>
      </w:r>
    </w:p>
    <w:p w:rsidR="00B44B77" w:rsidRDefault="00B44B77" w:rsidP="0030795D">
      <w:pPr>
        <w:pStyle w:val="4"/>
        <w:numPr>
          <w:ilvl w:val="3"/>
          <w:numId w:val="15"/>
        </w:numPr>
        <w:rPr>
          <w:lang w:eastAsia="ja-JP"/>
        </w:rPr>
      </w:pPr>
      <w:bookmarkStart w:id="42" w:name="_Toc400473676"/>
      <w:r>
        <w:rPr>
          <w:rFonts w:hint="eastAsia"/>
          <w:lang w:eastAsia="ja-JP"/>
        </w:rPr>
        <w:lastRenderedPageBreak/>
        <w:t>FsmEventProfile</w:t>
      </w:r>
      <w:bookmarkEnd w:id="42"/>
    </w:p>
    <w:p w:rsidR="00B44B77" w:rsidRDefault="0054686D" w:rsidP="00C75D2B">
      <w:pPr>
        <w:pStyle w:val="a0"/>
        <w:rPr>
          <w:lang w:eastAsia="ja-JP"/>
        </w:rPr>
      </w:pPr>
      <w:r>
        <w:rPr>
          <w:lang w:eastAsia="ja-JP"/>
        </w:rPr>
        <w:pict>
          <v:shape id="_x0000_i1039" type="#_x0000_t75" style="width:100.55pt;height:60.45pt">
            <v:imagedata r:id="rId30" o:title=""/>
          </v:shape>
        </w:pict>
      </w:r>
    </w:p>
    <w:p w:rsidR="00B44B77" w:rsidRDefault="00B44B77" w:rsidP="00C75D2B">
      <w:pPr>
        <w:pStyle w:val="ab"/>
        <w:rPr>
          <w:lang w:eastAsia="ja-JP"/>
        </w:rPr>
      </w:pPr>
      <w:r>
        <w:t>Figure</w:t>
      </w:r>
      <w:r>
        <w:rPr>
          <w:rFonts w:hint="eastAsia"/>
          <w:lang w:eastAsia="ja-JP"/>
        </w:rPr>
        <w:t xml:space="preserve"> </w:t>
      </w:r>
      <w:r w:rsidR="00E950A5">
        <w:rPr>
          <w:rFonts w:hint="eastAsia"/>
          <w:lang w:eastAsia="ja-JP"/>
        </w:rPr>
        <w:t>7.</w:t>
      </w:r>
      <w:r w:rsidR="006F4D14">
        <w:rPr>
          <w:rFonts w:hint="eastAsia"/>
          <w:lang w:eastAsia="ja-JP"/>
        </w:rPr>
        <w:t>11</w:t>
      </w:r>
      <w:r>
        <w:t xml:space="preserve"> – </w:t>
      </w:r>
      <w:r>
        <w:rPr>
          <w:rFonts w:hint="eastAsia"/>
          <w:lang w:eastAsia="ja-JP"/>
        </w:rPr>
        <w:t>FsmEventProfile</w:t>
      </w:r>
    </w:p>
    <w:p w:rsidR="001F3CC8" w:rsidRDefault="001F3CC8" w:rsidP="001F3CC8">
      <w:pPr>
        <w:pStyle w:val="Body"/>
        <w:rPr>
          <w:lang w:eastAsia="ja-JP"/>
        </w:rPr>
      </w:pPr>
    </w:p>
    <w:p w:rsidR="00B44B77" w:rsidRDefault="00B44B77" w:rsidP="00C75D2B">
      <w:pPr>
        <w:pStyle w:val="class-itemdescription"/>
      </w:pPr>
      <w:r>
        <w:t>Description</w:t>
      </w:r>
    </w:p>
    <w:p w:rsidR="00B44B77" w:rsidRDefault="00B44B77" w:rsidP="00C75D2B">
      <w:pPr>
        <w:pStyle w:val="Body"/>
      </w:pPr>
      <w:r>
        <w:rPr>
          <w:rFonts w:ascii="Arial" w:hAnsi="Arial"/>
          <w:b/>
          <w:color w:val="000000"/>
        </w:rPr>
        <w:t>Fsm</w:t>
      </w:r>
      <w:r>
        <w:rPr>
          <w:rFonts w:ascii="Arial" w:hAnsi="Arial" w:hint="eastAsia"/>
          <w:b/>
          <w:color w:val="000000"/>
          <w:lang w:eastAsia="ja-JP"/>
        </w:rPr>
        <w:t>EventProfile</w:t>
      </w:r>
      <w:r>
        <w:t xml:space="preserve"> is </w:t>
      </w:r>
      <w:r>
        <w:rPr>
          <w:rFonts w:hint="eastAsia"/>
          <w:lang w:eastAsia="ja-JP"/>
        </w:rPr>
        <w:t xml:space="preserve">a </w:t>
      </w:r>
      <w:r>
        <w:t>data model to</w:t>
      </w:r>
      <w:r w:rsidR="003E03AC">
        <w:rPr>
          <w:rFonts w:hint="eastAsia"/>
          <w:lang w:eastAsia="ja-JP"/>
        </w:rPr>
        <w:t xml:space="preserve"> bind</w:t>
      </w:r>
      <w:r>
        <w:rPr>
          <w:rFonts w:hint="eastAsia"/>
          <w:lang w:eastAsia="ja-JP"/>
        </w:rPr>
        <w:t xml:space="preserve"> the </w:t>
      </w:r>
      <w:r w:rsidR="0037016E">
        <w:rPr>
          <w:rFonts w:hint="eastAsia"/>
          <w:lang w:eastAsia="ja-JP"/>
        </w:rPr>
        <w:t>name of event and it</w:t>
      </w:r>
      <w:r w:rsidR="0037016E">
        <w:rPr>
          <w:lang w:eastAsia="ja-JP"/>
        </w:rPr>
        <w:t xml:space="preserve">s </w:t>
      </w:r>
      <w:r>
        <w:rPr>
          <w:rFonts w:hint="eastAsia"/>
          <w:lang w:eastAsia="ja-JP"/>
        </w:rPr>
        <w:t>data type</w:t>
      </w:r>
      <w:r w:rsidR="00B85639">
        <w:rPr>
          <w:rFonts w:hint="eastAsia"/>
          <w:lang w:eastAsia="ja-JP"/>
        </w:rPr>
        <w:t xml:space="preserve"> </w:t>
      </w:r>
      <w:r>
        <w:rPr>
          <w:rFonts w:hint="eastAsia"/>
          <w:lang w:eastAsia="ja-JP"/>
        </w:rPr>
        <w:t xml:space="preserve">of the FSM </w:t>
      </w:r>
      <w:r>
        <w:rPr>
          <w:lang w:eastAsia="ja-JP"/>
        </w:rPr>
        <w:t>component.</w:t>
      </w:r>
    </w:p>
    <w:p w:rsidR="00B44B77" w:rsidRDefault="00B44B77"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3634"/>
      </w:tblGrid>
      <w:tr w:rsidR="00B44B77" w:rsidRPr="00937FCA" w:rsidTr="00164D5D">
        <w:tc>
          <w:tcPr>
            <w:tcW w:w="3312" w:type="dxa"/>
          </w:tcPr>
          <w:p w:rsidR="00B44B77" w:rsidRPr="00ED3716" w:rsidRDefault="00B44B77" w:rsidP="003267B4">
            <w:pPr>
              <w:pStyle w:val="classpart"/>
              <w:rPr>
                <w:rFonts w:ascii="Arial" w:hAnsi="Arial" w:cs="Arial"/>
              </w:rPr>
            </w:pPr>
            <w:r w:rsidRPr="00ED3716">
              <w:rPr>
                <w:rFonts w:ascii="Arial" w:hAnsi="Arial" w:cs="Arial"/>
                <w:lang w:eastAsia="ja-JP"/>
              </w:rPr>
              <w:t>name</w:t>
            </w:r>
            <w:r w:rsidRPr="00ED3716">
              <w:rPr>
                <w:rFonts w:ascii="Arial" w:hAnsi="Arial" w:cs="Arial"/>
              </w:rPr>
              <w:t xml:space="preserve">: </w:t>
            </w:r>
            <w:r w:rsidR="003267B4">
              <w:rPr>
                <w:rFonts w:ascii="Arial" w:hAnsi="Arial" w:cs="Arial" w:hint="eastAsia"/>
                <w:lang w:eastAsia="ja-JP"/>
              </w:rPr>
              <w:t>S</w:t>
            </w:r>
            <w:r w:rsidRPr="00ED3716">
              <w:rPr>
                <w:rFonts w:ascii="Arial" w:hAnsi="Arial" w:cs="Arial"/>
              </w:rPr>
              <w:t>tring</w:t>
            </w:r>
          </w:p>
        </w:tc>
        <w:tc>
          <w:tcPr>
            <w:tcW w:w="3634" w:type="dxa"/>
          </w:tcPr>
          <w:p w:rsidR="00B44B77" w:rsidRPr="00937FCA" w:rsidRDefault="00DE1BDE" w:rsidP="00C75D2B">
            <w:pPr>
              <w:pStyle w:val="classpart"/>
              <w:rPr>
                <w:lang w:eastAsia="ja-JP"/>
              </w:rPr>
            </w:pPr>
            <w:r>
              <w:rPr>
                <w:rFonts w:hint="eastAsia"/>
                <w:lang w:eastAsia="ja-JP"/>
              </w:rPr>
              <w:t>A</w:t>
            </w:r>
            <w:r w:rsidR="00EC5555">
              <w:rPr>
                <w:rFonts w:hint="eastAsia"/>
                <w:lang w:eastAsia="ja-JP"/>
              </w:rPr>
              <w:t xml:space="preserve"> </w:t>
            </w:r>
            <w:r w:rsidR="00B44B77" w:rsidRPr="00937FCA">
              <w:rPr>
                <w:rFonts w:hint="eastAsia"/>
                <w:lang w:eastAsia="ja-JP"/>
              </w:rPr>
              <w:t>name of the FSM</w:t>
            </w:r>
            <w:r w:rsidR="00755CEE">
              <w:rPr>
                <w:rFonts w:hint="eastAsia"/>
                <w:lang w:eastAsia="ja-JP"/>
              </w:rPr>
              <w:t>.</w:t>
            </w:r>
          </w:p>
        </w:tc>
      </w:tr>
      <w:tr w:rsidR="00B44B77" w:rsidRPr="00937FCA" w:rsidTr="00164D5D">
        <w:tc>
          <w:tcPr>
            <w:tcW w:w="3312" w:type="dxa"/>
          </w:tcPr>
          <w:p w:rsidR="00B44B77" w:rsidRPr="00ED3716" w:rsidRDefault="00B44B77" w:rsidP="003267B4">
            <w:pPr>
              <w:pStyle w:val="classpart"/>
              <w:rPr>
                <w:rFonts w:ascii="Arial" w:hAnsi="Arial" w:cs="Arial"/>
                <w:lang w:eastAsia="ja-JP"/>
              </w:rPr>
            </w:pPr>
            <w:r w:rsidRPr="00ED3716">
              <w:rPr>
                <w:rFonts w:ascii="Arial" w:hAnsi="Arial" w:cs="Arial"/>
                <w:lang w:eastAsia="ja-JP"/>
              </w:rPr>
              <w:t xml:space="preserve">data_type: </w:t>
            </w:r>
            <w:r w:rsidR="003267B4">
              <w:rPr>
                <w:rFonts w:ascii="Arial" w:hAnsi="Arial" w:cs="Arial" w:hint="eastAsia"/>
                <w:lang w:eastAsia="ja-JP"/>
              </w:rPr>
              <w:t>S</w:t>
            </w:r>
            <w:r w:rsidRPr="00ED3716">
              <w:rPr>
                <w:rFonts w:ascii="Arial" w:hAnsi="Arial" w:cs="Arial"/>
                <w:lang w:eastAsia="ja-JP"/>
              </w:rPr>
              <w:t>tring</w:t>
            </w:r>
          </w:p>
        </w:tc>
        <w:tc>
          <w:tcPr>
            <w:tcW w:w="3634" w:type="dxa"/>
          </w:tcPr>
          <w:p w:rsidR="00B44B77" w:rsidRPr="00937FCA" w:rsidRDefault="00DE1BDE" w:rsidP="00C75D2B">
            <w:pPr>
              <w:pStyle w:val="classpart"/>
              <w:rPr>
                <w:lang w:eastAsia="ja-JP"/>
              </w:rPr>
            </w:pPr>
            <w:r>
              <w:rPr>
                <w:rFonts w:hint="eastAsia"/>
                <w:lang w:eastAsia="ja-JP"/>
              </w:rPr>
              <w:t>T</w:t>
            </w:r>
            <w:r w:rsidR="00EC5555">
              <w:rPr>
                <w:rFonts w:hint="eastAsia"/>
                <w:lang w:eastAsia="ja-JP"/>
              </w:rPr>
              <w:t xml:space="preserve">he </w:t>
            </w:r>
            <w:r w:rsidR="00B44B77">
              <w:rPr>
                <w:rFonts w:hint="eastAsia"/>
                <w:lang w:eastAsia="ja-JP"/>
              </w:rPr>
              <w:t>type of the event data</w:t>
            </w:r>
            <w:r w:rsidR="003922B4">
              <w:rPr>
                <w:rFonts w:hint="eastAsia"/>
                <w:lang w:eastAsia="ja-JP"/>
              </w:rPr>
              <w:t xml:space="preserve"> as</w:t>
            </w:r>
            <w:r w:rsidR="003922B4" w:rsidRPr="00CA0AF6">
              <w:rPr>
                <w:rFonts w:ascii="Arial" w:hAnsi="Arial" w:cs="Arial" w:hint="eastAsia"/>
                <w:b/>
                <w:lang w:eastAsia="ja-JP"/>
              </w:rPr>
              <w:t xml:space="preserve"> CORBA::</w:t>
            </w:r>
            <w:r w:rsidR="003922B4" w:rsidRPr="00CA0AF6">
              <w:rPr>
                <w:rFonts w:ascii="Arial" w:hAnsi="Arial" w:cs="Arial"/>
                <w:b/>
                <w:lang w:eastAsia="ja-JP"/>
              </w:rPr>
              <w:t>RepositoryID</w:t>
            </w:r>
            <w:r w:rsidR="00755CEE" w:rsidRPr="00755CEE">
              <w:rPr>
                <w:rFonts w:ascii="Arial" w:hAnsi="Arial" w:cs="Arial" w:hint="eastAsia"/>
                <w:lang w:eastAsia="ja-JP"/>
              </w:rPr>
              <w:t>.</w:t>
            </w:r>
          </w:p>
        </w:tc>
      </w:tr>
    </w:tbl>
    <w:p w:rsidR="00B44B77" w:rsidRDefault="00B44B77" w:rsidP="00C75D2B">
      <w:pPr>
        <w:pStyle w:val="class-itemdescription"/>
        <w:rPr>
          <w:lang w:eastAsia="ja-JP"/>
        </w:rPr>
      </w:pPr>
      <w:r>
        <w:t>Associations</w:t>
      </w:r>
    </w:p>
    <w:p w:rsidR="00B44B77" w:rsidRDefault="00B44B77" w:rsidP="00C75D2B">
      <w:r>
        <w:rPr>
          <w:rFonts w:ascii="Times" w:hAnsi="Times" w:cs="Times" w:hint="eastAsia"/>
          <w:lang w:val="en-GB" w:eastAsia="ja-JP"/>
        </w:rPr>
        <w:t>N</w:t>
      </w:r>
      <w:r>
        <w:rPr>
          <w:rFonts w:ascii="Times" w:hAnsi="Times" w:cs="Times"/>
          <w:lang w:val="en-GB"/>
        </w:rPr>
        <w:t>o additional a</w:t>
      </w:r>
      <w:r>
        <w:rPr>
          <w:rFonts w:ascii="Times" w:hAnsi="Times" w:cs="Times" w:hint="eastAsia"/>
          <w:lang w:val="en-GB" w:eastAsia="ja-JP"/>
        </w:rPr>
        <w:t>ssociations</w:t>
      </w:r>
      <w:r>
        <w:rPr>
          <w:rFonts w:ascii="Times" w:hAnsi="Times" w:cs="Times"/>
          <w:lang w:val="en-GB"/>
        </w:rPr>
        <w:t>.</w:t>
      </w:r>
    </w:p>
    <w:p w:rsidR="00B44B77" w:rsidRPr="00474925" w:rsidRDefault="00B44B77" w:rsidP="00C75D2B">
      <w:pPr>
        <w:pStyle w:val="a0"/>
        <w:rPr>
          <w:lang w:eastAsia="ja-JP"/>
        </w:rPr>
      </w:pPr>
    </w:p>
    <w:p w:rsidR="00B44B77" w:rsidRDefault="00B44B77" w:rsidP="0030795D">
      <w:pPr>
        <w:pStyle w:val="4"/>
        <w:numPr>
          <w:ilvl w:val="3"/>
          <w:numId w:val="15"/>
        </w:numPr>
        <w:rPr>
          <w:lang w:eastAsia="ja-JP"/>
        </w:rPr>
      </w:pPr>
      <w:bookmarkStart w:id="43" w:name="_Toc400473677"/>
      <w:r>
        <w:rPr>
          <w:rFonts w:hint="eastAsia"/>
          <w:lang w:eastAsia="ja-JP"/>
        </w:rPr>
        <w:t>FsmStructure</w:t>
      </w:r>
      <w:bookmarkEnd w:id="43"/>
    </w:p>
    <w:p w:rsidR="00B44B77" w:rsidRDefault="0054686D" w:rsidP="00C75D2B">
      <w:pPr>
        <w:pStyle w:val="a0"/>
        <w:rPr>
          <w:lang w:eastAsia="ja-JP"/>
        </w:rPr>
      </w:pPr>
      <w:r>
        <w:rPr>
          <w:lang w:eastAsia="ja-JP"/>
        </w:rPr>
        <w:pict>
          <v:shape id="_x0000_i1040" type="#_x0000_t75" style="width:167.75pt;height:84.25pt">
            <v:imagedata r:id="rId31" o:title=""/>
          </v:shape>
        </w:pict>
      </w:r>
    </w:p>
    <w:p w:rsidR="00B44B77" w:rsidRDefault="00B44B77" w:rsidP="00C75D2B">
      <w:pPr>
        <w:pStyle w:val="ab"/>
        <w:rPr>
          <w:lang w:eastAsia="ja-JP"/>
        </w:rPr>
      </w:pPr>
      <w:r>
        <w:t>Figure</w:t>
      </w:r>
      <w:r>
        <w:rPr>
          <w:rFonts w:hint="eastAsia"/>
          <w:lang w:eastAsia="ja-JP"/>
        </w:rPr>
        <w:t xml:space="preserve"> </w:t>
      </w:r>
      <w:r w:rsidR="00596320">
        <w:rPr>
          <w:rFonts w:hint="eastAsia"/>
          <w:lang w:eastAsia="ja-JP"/>
        </w:rPr>
        <w:t>7.</w:t>
      </w:r>
      <w:r w:rsidR="006F4D14">
        <w:rPr>
          <w:rFonts w:hint="eastAsia"/>
          <w:lang w:eastAsia="ja-JP"/>
        </w:rPr>
        <w:t>12</w:t>
      </w:r>
      <w:r>
        <w:t xml:space="preserve"> – </w:t>
      </w:r>
      <w:r>
        <w:rPr>
          <w:rFonts w:hint="eastAsia"/>
          <w:lang w:eastAsia="ja-JP"/>
        </w:rPr>
        <w:t>FsmStructure</w:t>
      </w:r>
    </w:p>
    <w:p w:rsidR="001F3CC8" w:rsidRDefault="001F3CC8" w:rsidP="001F3CC8">
      <w:pPr>
        <w:pStyle w:val="Body"/>
        <w:rPr>
          <w:lang w:eastAsia="ja-JP"/>
        </w:rPr>
      </w:pPr>
    </w:p>
    <w:p w:rsidR="00B44B77" w:rsidRDefault="00B44B77" w:rsidP="00C75D2B">
      <w:pPr>
        <w:pStyle w:val="class-itemdescription"/>
      </w:pPr>
      <w:r>
        <w:t>Description</w:t>
      </w:r>
    </w:p>
    <w:p w:rsidR="00B44B77" w:rsidRPr="00064102" w:rsidRDefault="00B44B77" w:rsidP="00064102">
      <w:pPr>
        <w:pStyle w:val="Body"/>
        <w:rPr>
          <w:lang w:eastAsia="ja-JP"/>
        </w:rPr>
      </w:pPr>
      <w:r w:rsidRPr="00904E2F">
        <w:rPr>
          <w:rFonts w:ascii="Arial" w:hAnsi="Arial"/>
          <w:b/>
          <w:color w:val="000000"/>
        </w:rPr>
        <w:t>FsmStructure</w:t>
      </w:r>
      <w:r>
        <w:t xml:space="preserve"> is </w:t>
      </w:r>
      <w:r>
        <w:rPr>
          <w:rFonts w:hint="eastAsia"/>
          <w:lang w:eastAsia="ja-JP"/>
        </w:rPr>
        <w:t xml:space="preserve">a </w:t>
      </w:r>
      <w:r>
        <w:t xml:space="preserve">data model to </w:t>
      </w:r>
      <w:r>
        <w:rPr>
          <w:rFonts w:hint="eastAsia"/>
          <w:lang w:eastAsia="ja-JP"/>
        </w:rPr>
        <w:t xml:space="preserve">describe a structure of an FSM of the FSM </w:t>
      </w:r>
      <w:r>
        <w:rPr>
          <w:lang w:eastAsia="ja-JP"/>
        </w:rPr>
        <w:t>component.</w:t>
      </w:r>
      <w:r w:rsidR="00064102">
        <w:rPr>
          <w:rFonts w:hint="eastAsia"/>
          <w:lang w:eastAsia="ja-JP"/>
        </w:rPr>
        <w:t xml:space="preserve"> </w:t>
      </w:r>
      <w:r w:rsidR="00064102" w:rsidRPr="00904E2F">
        <w:rPr>
          <w:rFonts w:ascii="Arial" w:hAnsi="Arial"/>
          <w:b/>
          <w:color w:val="000000"/>
        </w:rPr>
        <w:t>FsmStructure</w:t>
      </w:r>
      <w:r w:rsidR="00064102" w:rsidRPr="00064102">
        <w:rPr>
          <w:rFonts w:hint="eastAsia"/>
          <w:lang w:eastAsia="ja-JP"/>
        </w:rPr>
        <w:t xml:space="preserve"> </w:t>
      </w:r>
      <w:r w:rsidR="00064102">
        <w:rPr>
          <w:rFonts w:hint="eastAsia"/>
          <w:lang w:eastAsia="ja-JP"/>
        </w:rPr>
        <w:t xml:space="preserve">is used to specify </w:t>
      </w:r>
      <w:r w:rsidR="00064102">
        <w:rPr>
          <w:lang w:eastAsia="ja-JP"/>
        </w:rPr>
        <w:t>the</w:t>
      </w:r>
      <w:r w:rsidR="00064102">
        <w:rPr>
          <w:rFonts w:hint="eastAsia"/>
          <w:lang w:eastAsia="ja-JP"/>
        </w:rPr>
        <w:t xml:space="preserve"> name and description format of an FSM.</w:t>
      </w:r>
      <w:r w:rsidR="00112F7C">
        <w:rPr>
          <w:rFonts w:hint="eastAsia"/>
          <w:lang w:eastAsia="ja-JP"/>
        </w:rPr>
        <w:t xml:space="preserve"> Detail usage is </w:t>
      </w:r>
      <w:r w:rsidR="00112F7C">
        <w:rPr>
          <w:lang w:eastAsia="ja-JP"/>
        </w:rPr>
        <w:t>explained</w:t>
      </w:r>
      <w:r w:rsidR="00112F7C">
        <w:rPr>
          <w:rFonts w:hint="eastAsia"/>
          <w:lang w:eastAsia="ja-JP"/>
        </w:rPr>
        <w:t xml:space="preserve"> in Section 7.2.5.3, </w:t>
      </w:r>
      <w:r w:rsidR="00112F7C">
        <w:rPr>
          <w:lang w:eastAsia="ja-JP"/>
        </w:rPr>
        <w:t>“</w:t>
      </w:r>
      <w:r w:rsidR="00112F7C">
        <w:rPr>
          <w:rFonts w:hint="eastAsia"/>
          <w:lang w:eastAsia="ja-JP"/>
        </w:rPr>
        <w:t>ExtendedFsmService interface</w:t>
      </w:r>
      <w:r w:rsidR="00112F7C">
        <w:rPr>
          <w:lang w:eastAsia="ja-JP"/>
        </w:rPr>
        <w:t>”</w:t>
      </w:r>
      <w:r w:rsidR="00112F7C">
        <w:rPr>
          <w:rFonts w:hint="eastAsia"/>
          <w:lang w:eastAsia="ja-JP"/>
        </w:rPr>
        <w:t>.</w:t>
      </w:r>
    </w:p>
    <w:p w:rsidR="00B44B77" w:rsidRDefault="00B44B77"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5245"/>
      </w:tblGrid>
      <w:tr w:rsidR="00B44B77" w:rsidRPr="00937FCA" w:rsidTr="00164D5D">
        <w:tc>
          <w:tcPr>
            <w:tcW w:w="3661" w:type="dxa"/>
          </w:tcPr>
          <w:p w:rsidR="00B44B77" w:rsidRPr="00E139BA" w:rsidRDefault="00B44B77" w:rsidP="00C75D2B">
            <w:pPr>
              <w:pStyle w:val="classpart"/>
              <w:rPr>
                <w:rFonts w:ascii="Arial" w:hAnsi="Arial" w:cs="Arial"/>
              </w:rPr>
            </w:pPr>
            <w:r w:rsidRPr="00E139BA">
              <w:rPr>
                <w:rFonts w:ascii="Arial" w:hAnsi="Arial" w:cs="Arial"/>
                <w:lang w:eastAsia="ja-JP"/>
              </w:rPr>
              <w:t>name</w:t>
            </w:r>
            <w:r w:rsidRPr="00E139BA">
              <w:rPr>
                <w:rFonts w:ascii="Arial" w:hAnsi="Arial" w:cs="Arial"/>
              </w:rPr>
              <w:t xml:space="preserve">: </w:t>
            </w:r>
            <w:r w:rsidR="0037322F" w:rsidRPr="00E0017B">
              <w:rPr>
                <w:rFonts w:ascii="Arial" w:hAnsi="Arial" w:cs="Arial" w:hint="eastAsia"/>
                <w:b/>
                <w:lang w:eastAsia="ja-JP"/>
              </w:rPr>
              <w:t>S</w:t>
            </w:r>
            <w:r w:rsidRPr="00E0017B">
              <w:rPr>
                <w:rFonts w:ascii="Arial" w:hAnsi="Arial" w:cs="Arial"/>
                <w:b/>
              </w:rPr>
              <w:t>tring</w:t>
            </w:r>
          </w:p>
        </w:tc>
        <w:tc>
          <w:tcPr>
            <w:tcW w:w="5245" w:type="dxa"/>
          </w:tcPr>
          <w:p w:rsidR="00B44B77" w:rsidRPr="00937FCA" w:rsidRDefault="00A45AD8" w:rsidP="00C75D2B">
            <w:pPr>
              <w:pStyle w:val="classpart"/>
              <w:rPr>
                <w:lang w:eastAsia="ja-JP"/>
              </w:rPr>
            </w:pPr>
            <w:r>
              <w:rPr>
                <w:rFonts w:hint="eastAsia"/>
                <w:lang w:eastAsia="ja-JP"/>
              </w:rPr>
              <w:t>A</w:t>
            </w:r>
            <w:r w:rsidR="00104905">
              <w:rPr>
                <w:rFonts w:hint="eastAsia"/>
                <w:lang w:eastAsia="ja-JP"/>
              </w:rPr>
              <w:t xml:space="preserve"> </w:t>
            </w:r>
            <w:r w:rsidR="00B44B77" w:rsidRPr="00937FCA">
              <w:rPr>
                <w:rFonts w:hint="eastAsia"/>
                <w:lang w:eastAsia="ja-JP"/>
              </w:rPr>
              <w:t>name of the FSM</w:t>
            </w:r>
            <w:r w:rsidR="00032B90">
              <w:rPr>
                <w:rFonts w:hint="eastAsia"/>
                <w:lang w:eastAsia="ja-JP"/>
              </w:rPr>
              <w:t>.</w:t>
            </w:r>
          </w:p>
        </w:tc>
      </w:tr>
      <w:tr w:rsidR="00B44B77" w:rsidRPr="00937FCA" w:rsidTr="00164D5D">
        <w:tc>
          <w:tcPr>
            <w:tcW w:w="3661" w:type="dxa"/>
          </w:tcPr>
          <w:p w:rsidR="00B44B77" w:rsidRPr="00E139BA" w:rsidRDefault="00B44B77" w:rsidP="0037322F">
            <w:pPr>
              <w:pStyle w:val="classpart"/>
              <w:rPr>
                <w:rFonts w:ascii="Arial" w:hAnsi="Arial" w:cs="Arial"/>
                <w:lang w:eastAsia="ja-JP"/>
              </w:rPr>
            </w:pPr>
            <w:r w:rsidRPr="00E139BA">
              <w:rPr>
                <w:rFonts w:ascii="Arial" w:hAnsi="Arial" w:cs="Arial"/>
                <w:lang w:eastAsia="ja-JP"/>
              </w:rPr>
              <w:t xml:space="preserve">structure: </w:t>
            </w:r>
            <w:r w:rsidR="0037322F" w:rsidRPr="00E0017B">
              <w:rPr>
                <w:rFonts w:ascii="Arial" w:hAnsi="Arial" w:cs="Arial" w:hint="eastAsia"/>
                <w:b/>
                <w:lang w:eastAsia="ja-JP"/>
              </w:rPr>
              <w:t>S</w:t>
            </w:r>
            <w:r w:rsidRPr="00E0017B">
              <w:rPr>
                <w:rFonts w:ascii="Arial" w:hAnsi="Arial" w:cs="Arial"/>
                <w:b/>
                <w:lang w:eastAsia="ja-JP"/>
              </w:rPr>
              <w:t>tring</w:t>
            </w:r>
          </w:p>
        </w:tc>
        <w:tc>
          <w:tcPr>
            <w:tcW w:w="5245" w:type="dxa"/>
          </w:tcPr>
          <w:p w:rsidR="00B44B77" w:rsidRPr="00937FCA" w:rsidRDefault="00A45AD8" w:rsidP="00C75D2B">
            <w:pPr>
              <w:pStyle w:val="classpart"/>
              <w:rPr>
                <w:lang w:eastAsia="ja-JP"/>
              </w:rPr>
            </w:pPr>
            <w:r>
              <w:rPr>
                <w:rFonts w:hint="eastAsia"/>
                <w:lang w:eastAsia="ja-JP"/>
              </w:rPr>
              <w:t>A</w:t>
            </w:r>
            <w:r w:rsidR="002662E2">
              <w:rPr>
                <w:rFonts w:hint="eastAsia"/>
                <w:lang w:eastAsia="ja-JP"/>
              </w:rPr>
              <w:t xml:space="preserve"> </w:t>
            </w:r>
            <w:r w:rsidR="00104905">
              <w:rPr>
                <w:rFonts w:hint="eastAsia"/>
                <w:lang w:eastAsia="ja-JP"/>
              </w:rPr>
              <w:t xml:space="preserve">string formatted </w:t>
            </w:r>
            <w:r w:rsidR="00B44B77" w:rsidRPr="00937FCA">
              <w:rPr>
                <w:rFonts w:hint="eastAsia"/>
                <w:lang w:eastAsia="ja-JP"/>
              </w:rPr>
              <w:t>description of the structure of the FSM</w:t>
            </w:r>
            <w:r w:rsidR="00032B90">
              <w:rPr>
                <w:rFonts w:hint="eastAsia"/>
                <w:lang w:eastAsia="ja-JP"/>
              </w:rPr>
              <w:t>.</w:t>
            </w:r>
          </w:p>
        </w:tc>
      </w:tr>
      <w:tr w:rsidR="00B44B77" w:rsidRPr="00937FCA" w:rsidTr="00164D5D">
        <w:tc>
          <w:tcPr>
            <w:tcW w:w="3661" w:type="dxa"/>
          </w:tcPr>
          <w:p w:rsidR="00B44B77" w:rsidRPr="00E139BA" w:rsidRDefault="00B44B77" w:rsidP="00310E4E">
            <w:pPr>
              <w:pStyle w:val="classpart"/>
              <w:rPr>
                <w:rFonts w:ascii="Arial" w:hAnsi="Arial" w:cs="Arial"/>
                <w:lang w:eastAsia="ja-JP"/>
              </w:rPr>
            </w:pPr>
            <w:r w:rsidRPr="00E139BA">
              <w:rPr>
                <w:rFonts w:ascii="Arial" w:hAnsi="Arial" w:cs="Arial"/>
                <w:lang w:eastAsia="ja-JP"/>
              </w:rPr>
              <w:t xml:space="preserve">event_profiles: </w:t>
            </w:r>
            <w:r w:rsidRPr="002350ED">
              <w:rPr>
                <w:rFonts w:ascii="Arial" w:hAnsi="Arial" w:cs="Arial"/>
                <w:b/>
                <w:lang w:eastAsia="ja-JP"/>
              </w:rPr>
              <w:t>FsmEventProfile</w:t>
            </w:r>
            <w:r w:rsidR="00310E4E" w:rsidRPr="00E139BA">
              <w:rPr>
                <w:rFonts w:ascii="Arial" w:hAnsi="Arial" w:cs="Arial"/>
                <w:lang w:eastAsia="ja-JP"/>
              </w:rPr>
              <w:t>[]</w:t>
            </w:r>
          </w:p>
        </w:tc>
        <w:tc>
          <w:tcPr>
            <w:tcW w:w="5245" w:type="dxa"/>
          </w:tcPr>
          <w:p w:rsidR="00B44B77" w:rsidRPr="00937FCA" w:rsidRDefault="00A45AD8" w:rsidP="00C75D2B">
            <w:pPr>
              <w:pStyle w:val="classpart"/>
              <w:rPr>
                <w:lang w:eastAsia="ja-JP"/>
              </w:rPr>
            </w:pPr>
            <w:r>
              <w:rPr>
                <w:rFonts w:hint="eastAsia"/>
                <w:lang w:eastAsia="ja-JP"/>
              </w:rPr>
              <w:t>A</w:t>
            </w:r>
            <w:r w:rsidR="0032789E">
              <w:rPr>
                <w:rFonts w:hint="eastAsia"/>
                <w:lang w:eastAsia="ja-JP"/>
              </w:rPr>
              <w:t xml:space="preserve">n </w:t>
            </w:r>
            <w:r w:rsidR="00985E04">
              <w:rPr>
                <w:rFonts w:hint="eastAsia"/>
                <w:lang w:eastAsia="ja-JP"/>
              </w:rPr>
              <w:t>array</w:t>
            </w:r>
            <w:r w:rsidR="00B44B77">
              <w:rPr>
                <w:rFonts w:hint="eastAsia"/>
                <w:lang w:eastAsia="ja-JP"/>
              </w:rPr>
              <w:t xml:space="preserve"> of </w:t>
            </w:r>
            <w:r w:rsidR="00B44B77" w:rsidRPr="002350ED">
              <w:rPr>
                <w:rFonts w:ascii="Arial" w:hAnsi="Arial" w:cs="Arial"/>
                <w:b/>
                <w:lang w:eastAsia="ja-JP"/>
              </w:rPr>
              <w:t>FsmEventProfile</w:t>
            </w:r>
            <w:r w:rsidR="00032B90" w:rsidRPr="00032B90">
              <w:rPr>
                <w:rFonts w:ascii="Arial" w:hAnsi="Arial" w:cs="Arial" w:hint="eastAsia"/>
                <w:lang w:eastAsia="ja-JP"/>
              </w:rPr>
              <w:t>.</w:t>
            </w:r>
          </w:p>
        </w:tc>
      </w:tr>
      <w:tr w:rsidR="00B44B77" w:rsidRPr="00937FCA" w:rsidTr="00164D5D">
        <w:tc>
          <w:tcPr>
            <w:tcW w:w="3661" w:type="dxa"/>
          </w:tcPr>
          <w:p w:rsidR="00B44B77" w:rsidRPr="00E139BA" w:rsidRDefault="00AD49C7" w:rsidP="00C75D2B">
            <w:pPr>
              <w:pStyle w:val="classpart"/>
              <w:rPr>
                <w:rFonts w:ascii="Arial" w:hAnsi="Arial" w:cs="Arial"/>
                <w:lang w:eastAsia="ja-JP"/>
              </w:rPr>
            </w:pPr>
            <w:r w:rsidRPr="00E139BA">
              <w:rPr>
                <w:rFonts w:ascii="Arial" w:hAnsi="Arial" w:cs="Arial"/>
                <w:lang w:eastAsia="ja-JP"/>
              </w:rPr>
              <w:t xml:space="preserve">properties: </w:t>
            </w:r>
            <w:r w:rsidRPr="002350ED">
              <w:rPr>
                <w:rFonts w:ascii="Arial" w:hAnsi="Arial" w:cs="Arial"/>
                <w:b/>
                <w:lang w:eastAsia="ja-JP"/>
              </w:rPr>
              <w:t>NameValue</w:t>
            </w:r>
          </w:p>
        </w:tc>
        <w:tc>
          <w:tcPr>
            <w:tcW w:w="5245" w:type="dxa"/>
          </w:tcPr>
          <w:p w:rsidR="00B44B77" w:rsidRPr="00937FCA" w:rsidRDefault="00A45AD8" w:rsidP="00C75D2B">
            <w:pPr>
              <w:pStyle w:val="classpart"/>
            </w:pPr>
            <w:r>
              <w:rPr>
                <w:rFonts w:hint="eastAsia"/>
                <w:lang w:eastAsia="ja-JP"/>
              </w:rPr>
              <w:t>A</w:t>
            </w:r>
            <w:r w:rsidR="00B44B77" w:rsidRPr="00937FCA">
              <w:rPr>
                <w:lang w:eastAsia="ja-JP"/>
              </w:rPr>
              <w:t xml:space="preserve">dditional properties of the </w:t>
            </w:r>
            <w:r w:rsidR="00B44B77" w:rsidRPr="002350ED">
              <w:rPr>
                <w:rFonts w:ascii="Arial" w:hAnsi="Arial" w:cs="Arial"/>
                <w:b/>
                <w:lang w:eastAsia="ja-JP"/>
              </w:rPr>
              <w:t>FsmStructure</w:t>
            </w:r>
            <w:r w:rsidR="00032B90" w:rsidRPr="00032B90">
              <w:rPr>
                <w:rFonts w:ascii="Arial" w:hAnsi="Arial" w:cs="Arial" w:hint="eastAsia"/>
                <w:lang w:eastAsia="ja-JP"/>
              </w:rPr>
              <w:t>.</w:t>
            </w:r>
          </w:p>
        </w:tc>
      </w:tr>
    </w:tbl>
    <w:p w:rsidR="00965E0F" w:rsidRDefault="00965E0F" w:rsidP="00965E0F">
      <w:pPr>
        <w:pStyle w:val="class-itemdescription"/>
        <w:rPr>
          <w:lang w:eastAsia="ja-JP"/>
        </w:rPr>
      </w:pPr>
      <w:r>
        <w:rPr>
          <w:rFonts w:hint="eastAsia"/>
          <w:lang w:eastAsia="ja-JP"/>
        </w:rPr>
        <w:t>Properties</w:t>
      </w:r>
    </w:p>
    <w:p w:rsidR="00070655" w:rsidRDefault="00870122" w:rsidP="00070655">
      <w:pPr>
        <w:pStyle w:val="Body"/>
        <w:rPr>
          <w:lang w:eastAsia="ja-JP"/>
        </w:rPr>
      </w:pPr>
      <w:r>
        <w:rPr>
          <w:rFonts w:hint="eastAsia"/>
          <w:lang w:eastAsia="ja-JP"/>
        </w:rPr>
        <w:t>Names of p</w:t>
      </w:r>
      <w:r w:rsidR="00070655">
        <w:rPr>
          <w:rFonts w:hint="eastAsia"/>
          <w:lang w:eastAsia="ja-JP"/>
        </w:rPr>
        <w:t xml:space="preserve">roperties of </w:t>
      </w:r>
      <w:r w:rsidR="00070655" w:rsidRPr="00070655">
        <w:rPr>
          <w:rFonts w:ascii="Arial" w:hAnsi="Arial" w:cs="Arial"/>
          <w:b/>
          <w:lang w:eastAsia="ja-JP"/>
        </w:rPr>
        <w:t>FsmStructure</w:t>
      </w:r>
      <w:r w:rsidR="00070655">
        <w:rPr>
          <w:rFonts w:hint="eastAsia"/>
          <w:lang w:eastAsia="ja-JP"/>
        </w:rPr>
        <w:t xml:space="preserve"> have the dot-</w:t>
      </w:r>
      <w:r w:rsidR="00070655">
        <w:rPr>
          <w:lang w:eastAsia="ja-JP"/>
        </w:rPr>
        <w:t>separated</w:t>
      </w:r>
      <w:r w:rsidR="00070655">
        <w:rPr>
          <w:rFonts w:hint="eastAsia"/>
          <w:lang w:eastAsia="ja-JP"/>
        </w:rPr>
        <w:t xml:space="preserve"> prefix </w:t>
      </w:r>
      <w:r w:rsidR="00070655">
        <w:rPr>
          <w:lang w:eastAsia="ja-JP"/>
        </w:rPr>
        <w:t>“</w:t>
      </w:r>
      <w:r w:rsidR="00070655">
        <w:rPr>
          <w:rFonts w:hint="eastAsia"/>
          <w:lang w:eastAsia="ja-JP"/>
        </w:rPr>
        <w:t>fsm_structure</w:t>
      </w:r>
      <w:r w:rsidR="00070655">
        <w:rPr>
          <w:lang w:eastAsia="ja-JP"/>
        </w:rPr>
        <w:t>”</w:t>
      </w:r>
      <w:r w:rsidR="00070655">
        <w:rPr>
          <w:rFonts w:hint="eastAsia"/>
          <w:lang w:eastAsia="ja-JP"/>
        </w:rPr>
        <w:t>.</w:t>
      </w:r>
    </w:p>
    <w:p w:rsidR="00417328" w:rsidRDefault="00417328" w:rsidP="00070655">
      <w:pPr>
        <w:pStyle w:val="Body"/>
        <w:rPr>
          <w:lang w:eastAsia="ja-JP"/>
        </w:rPr>
      </w:pPr>
    </w:p>
    <w:p w:rsidR="00FB76E0" w:rsidRDefault="00FB76E0" w:rsidP="00070655">
      <w:pPr>
        <w:pStyle w:val="Body"/>
        <w:rPr>
          <w:lang w:eastAsia="ja-JP"/>
        </w:rPr>
      </w:pPr>
    </w:p>
    <w:tbl>
      <w:tblPr>
        <w:tblW w:w="0" w:type="auto"/>
        <w:tblInd w:w="25" w:type="dxa"/>
        <w:tblLayout w:type="fixed"/>
        <w:tblCellMar>
          <w:left w:w="0" w:type="dxa"/>
          <w:right w:w="0" w:type="dxa"/>
        </w:tblCellMar>
        <w:tblLook w:val="0000" w:firstRow="0" w:lastRow="0" w:firstColumn="0" w:lastColumn="0" w:noHBand="0" w:noVBand="0"/>
      </w:tblPr>
      <w:tblGrid>
        <w:gridCol w:w="3661"/>
        <w:gridCol w:w="5245"/>
      </w:tblGrid>
      <w:tr w:rsidR="00590607" w:rsidRPr="00937FCA" w:rsidTr="00FB76E0">
        <w:tc>
          <w:tcPr>
            <w:tcW w:w="3661" w:type="dxa"/>
            <w:tcBorders>
              <w:top w:val="double" w:sz="4" w:space="0" w:color="auto"/>
              <w:left w:val="double" w:sz="4" w:space="0" w:color="auto"/>
              <w:bottom w:val="double" w:sz="4" w:space="0" w:color="auto"/>
              <w:right w:val="single" w:sz="4" w:space="0" w:color="auto"/>
            </w:tcBorders>
          </w:tcPr>
          <w:p w:rsidR="00590607" w:rsidRDefault="00590607" w:rsidP="00835FA3">
            <w:pPr>
              <w:pStyle w:val="classpart"/>
              <w:rPr>
                <w:lang w:eastAsia="ja-JP"/>
              </w:rPr>
            </w:pPr>
            <w:r>
              <w:rPr>
                <w:rFonts w:ascii="Arial" w:hAnsi="Arial" w:cs="Arial" w:hint="eastAsia"/>
                <w:lang w:eastAsia="ja-JP"/>
              </w:rPr>
              <w:lastRenderedPageBreak/>
              <w:t>Description format property of the structure of the FSM</w:t>
            </w:r>
          </w:p>
        </w:tc>
        <w:tc>
          <w:tcPr>
            <w:tcW w:w="5245" w:type="dxa"/>
            <w:tcBorders>
              <w:top w:val="double" w:sz="4" w:space="0" w:color="auto"/>
              <w:left w:val="single" w:sz="4" w:space="0" w:color="auto"/>
              <w:bottom w:val="double" w:sz="4" w:space="0" w:color="auto"/>
              <w:right w:val="double" w:sz="4" w:space="0" w:color="auto"/>
            </w:tcBorders>
          </w:tcPr>
          <w:p w:rsidR="00590607" w:rsidRDefault="00C83330" w:rsidP="00835FA3">
            <w:pPr>
              <w:pStyle w:val="classpart"/>
              <w:rPr>
                <w:lang w:eastAsia="ja-JP"/>
              </w:rPr>
            </w:pPr>
            <w:r>
              <w:rPr>
                <w:rFonts w:hint="eastAsia"/>
                <w:lang w:eastAsia="ja-JP"/>
              </w:rPr>
              <w:t>T</w:t>
            </w:r>
            <w:r w:rsidR="00590607">
              <w:rPr>
                <w:rFonts w:hint="eastAsia"/>
                <w:lang w:eastAsia="ja-JP"/>
              </w:rPr>
              <w:t xml:space="preserve">he format of the </w:t>
            </w:r>
            <w:r w:rsidR="00590607" w:rsidRPr="00835FA3">
              <w:rPr>
                <w:rFonts w:ascii="Arial" w:hAnsi="Arial" w:cs="Arial"/>
                <w:b/>
                <w:lang w:eastAsia="ja-JP"/>
              </w:rPr>
              <w:t>structure</w:t>
            </w:r>
            <w:r w:rsidR="00590607">
              <w:rPr>
                <w:rFonts w:hint="eastAsia"/>
                <w:lang w:eastAsia="ja-JP"/>
              </w:rPr>
              <w:t xml:space="preserve"> attribute</w:t>
            </w:r>
          </w:p>
        </w:tc>
      </w:tr>
      <w:tr w:rsidR="00965E0F" w:rsidRPr="00937FCA" w:rsidTr="00FB76E0">
        <w:tc>
          <w:tcPr>
            <w:tcW w:w="3661" w:type="dxa"/>
            <w:tcBorders>
              <w:top w:val="double" w:sz="4" w:space="0" w:color="auto"/>
              <w:left w:val="single" w:sz="4" w:space="0" w:color="auto"/>
              <w:bottom w:val="single" w:sz="4" w:space="0" w:color="auto"/>
              <w:right w:val="single" w:sz="4" w:space="0" w:color="auto"/>
            </w:tcBorders>
          </w:tcPr>
          <w:p w:rsidR="00965E0F" w:rsidRPr="00E139BA" w:rsidRDefault="00965E0F" w:rsidP="00965E0F">
            <w:pPr>
              <w:pStyle w:val="classpart"/>
              <w:rPr>
                <w:rFonts w:ascii="Arial" w:hAnsi="Arial" w:cs="Arial"/>
              </w:rPr>
            </w:pPr>
            <w:r w:rsidRPr="00E139BA">
              <w:rPr>
                <w:rFonts w:ascii="Arial" w:hAnsi="Arial" w:cs="Arial"/>
                <w:lang w:eastAsia="ja-JP"/>
              </w:rPr>
              <w:t>name</w:t>
            </w:r>
          </w:p>
        </w:tc>
        <w:tc>
          <w:tcPr>
            <w:tcW w:w="5245" w:type="dxa"/>
            <w:tcBorders>
              <w:top w:val="double" w:sz="4" w:space="0" w:color="auto"/>
              <w:left w:val="single" w:sz="4" w:space="0" w:color="auto"/>
              <w:bottom w:val="single" w:sz="4" w:space="0" w:color="auto"/>
              <w:right w:val="single" w:sz="4" w:space="0" w:color="auto"/>
            </w:tcBorders>
          </w:tcPr>
          <w:p w:rsidR="00965E0F" w:rsidRPr="00937FCA" w:rsidRDefault="00965E0F" w:rsidP="00835FA3">
            <w:pPr>
              <w:pStyle w:val="classpart"/>
              <w:rPr>
                <w:lang w:eastAsia="ja-JP"/>
              </w:rPr>
            </w:pPr>
            <w:r>
              <w:rPr>
                <w:rFonts w:ascii="Arial" w:hAnsi="Arial" w:cs="Arial" w:hint="eastAsia"/>
                <w:lang w:eastAsia="ja-JP"/>
              </w:rPr>
              <w:t>fsm_structure.format</w:t>
            </w:r>
          </w:p>
        </w:tc>
      </w:tr>
      <w:tr w:rsidR="00965E0F" w:rsidRPr="00937FCA" w:rsidTr="00FB76E0">
        <w:tc>
          <w:tcPr>
            <w:tcW w:w="3661" w:type="dxa"/>
            <w:tcBorders>
              <w:top w:val="single" w:sz="4" w:space="0" w:color="auto"/>
              <w:left w:val="single" w:sz="4" w:space="0" w:color="auto"/>
              <w:bottom w:val="single" w:sz="4" w:space="0" w:color="auto"/>
              <w:right w:val="single" w:sz="4" w:space="0" w:color="auto"/>
            </w:tcBorders>
          </w:tcPr>
          <w:p w:rsidR="00965E0F" w:rsidRPr="00E139BA" w:rsidRDefault="00965E0F" w:rsidP="00835FA3">
            <w:pPr>
              <w:pStyle w:val="classpart"/>
              <w:rPr>
                <w:rFonts w:ascii="Arial" w:hAnsi="Arial" w:cs="Arial"/>
                <w:lang w:eastAsia="ja-JP"/>
              </w:rPr>
            </w:pPr>
            <w:r>
              <w:rPr>
                <w:rFonts w:ascii="Arial" w:hAnsi="Arial" w:cs="Arial" w:hint="eastAsia"/>
                <w:lang w:eastAsia="ja-JP"/>
              </w:rPr>
              <w:t>value</w:t>
            </w:r>
          </w:p>
        </w:tc>
        <w:tc>
          <w:tcPr>
            <w:tcW w:w="5245" w:type="dxa"/>
            <w:tcBorders>
              <w:top w:val="single" w:sz="4" w:space="0" w:color="auto"/>
              <w:left w:val="single" w:sz="4" w:space="0" w:color="auto"/>
              <w:bottom w:val="single" w:sz="4" w:space="0" w:color="auto"/>
              <w:right w:val="single" w:sz="4" w:space="0" w:color="auto"/>
            </w:tcBorders>
          </w:tcPr>
          <w:p w:rsidR="00965E0F" w:rsidRPr="00460B93" w:rsidRDefault="0078766D" w:rsidP="005607FE">
            <w:pPr>
              <w:pStyle w:val="classpart"/>
              <w:rPr>
                <w:lang w:eastAsia="ja-JP"/>
              </w:rPr>
            </w:pPr>
            <w:r w:rsidRPr="00460B93">
              <w:rPr>
                <w:lang w:eastAsia="ja-JP"/>
              </w:rPr>
              <w:t>T</w:t>
            </w:r>
            <w:r w:rsidR="00727781" w:rsidRPr="00460B93">
              <w:rPr>
                <w:lang w:eastAsia="ja-JP"/>
              </w:rPr>
              <w:t xml:space="preserve">he </w:t>
            </w:r>
            <w:r w:rsidR="0093730D">
              <w:rPr>
                <w:rFonts w:hint="eastAsia"/>
                <w:lang w:eastAsia="ja-JP"/>
              </w:rPr>
              <w:t xml:space="preserve">specified </w:t>
            </w:r>
            <w:r w:rsidR="00727781" w:rsidRPr="00460B93">
              <w:rPr>
                <w:lang w:eastAsia="ja-JP"/>
              </w:rPr>
              <w:t>format nam</w:t>
            </w:r>
            <w:r w:rsidR="005607FE">
              <w:rPr>
                <w:lang w:eastAsia="ja-JP"/>
              </w:rPr>
              <w:t>e of structure</w:t>
            </w:r>
            <w:r w:rsidR="005607FE">
              <w:rPr>
                <w:rFonts w:hint="eastAsia"/>
                <w:lang w:eastAsia="ja-JP"/>
              </w:rPr>
              <w:t xml:space="preserve"> </w:t>
            </w:r>
            <w:r w:rsidR="00727781" w:rsidRPr="00460B93">
              <w:rPr>
                <w:lang w:eastAsia="ja-JP"/>
              </w:rPr>
              <w:t xml:space="preserve">(ex. </w:t>
            </w:r>
            <w:r w:rsidR="00965E0F" w:rsidRPr="00460B93">
              <w:rPr>
                <w:lang w:eastAsia="ja-JP"/>
              </w:rPr>
              <w:t>scxml, xmi</w:t>
            </w:r>
            <w:r w:rsidR="00727781" w:rsidRPr="00460B93">
              <w:rPr>
                <w:lang w:eastAsia="ja-JP"/>
              </w:rPr>
              <w:t>)</w:t>
            </w:r>
            <w:r w:rsidR="00581F8E">
              <w:rPr>
                <w:rFonts w:hint="eastAsia"/>
                <w:lang w:eastAsia="ja-JP"/>
              </w:rPr>
              <w:t>.</w:t>
            </w:r>
          </w:p>
        </w:tc>
      </w:tr>
    </w:tbl>
    <w:p w:rsidR="00956BB7" w:rsidRPr="00940FF7" w:rsidRDefault="00956BB7" w:rsidP="00956BB7">
      <w:pPr>
        <w:pStyle w:val="Body"/>
        <w:rPr>
          <w:lang w:eastAsia="ja-JP"/>
        </w:rPr>
      </w:pPr>
    </w:p>
    <w:p w:rsidR="00B44B77" w:rsidRDefault="00B44B77" w:rsidP="00C75D2B">
      <w:pPr>
        <w:pStyle w:val="class-itemdescription"/>
        <w:rPr>
          <w:lang w:eastAsia="ja-JP"/>
        </w:rPr>
      </w:pPr>
      <w:r>
        <w:t>Associations</w:t>
      </w:r>
    </w:p>
    <w:p w:rsidR="00B44B77" w:rsidRDefault="00B44B77" w:rsidP="00C75D2B">
      <w:pPr>
        <w:rPr>
          <w:rFonts w:ascii="Times" w:hAnsi="Times" w:cs="Times"/>
          <w:lang w:val="en-GB" w:eastAsia="ja-JP"/>
        </w:rPr>
      </w:pPr>
      <w:r>
        <w:rPr>
          <w:rFonts w:ascii="Times" w:hAnsi="Times" w:cs="Times" w:hint="eastAsia"/>
          <w:lang w:val="en-GB" w:eastAsia="ja-JP"/>
        </w:rPr>
        <w:t>N</w:t>
      </w:r>
      <w:r>
        <w:rPr>
          <w:rFonts w:ascii="Times" w:hAnsi="Times" w:cs="Times"/>
          <w:lang w:val="en-GB"/>
        </w:rPr>
        <w:t>o additional a</w:t>
      </w:r>
      <w:r>
        <w:rPr>
          <w:rFonts w:ascii="Times" w:hAnsi="Times" w:cs="Times" w:hint="eastAsia"/>
          <w:lang w:val="en-GB" w:eastAsia="ja-JP"/>
        </w:rPr>
        <w:t>ssociations</w:t>
      </w:r>
      <w:r>
        <w:rPr>
          <w:rFonts w:ascii="Times" w:hAnsi="Times" w:cs="Times"/>
          <w:lang w:val="en-GB"/>
        </w:rPr>
        <w:t>.</w:t>
      </w:r>
    </w:p>
    <w:p w:rsidR="00BA3826" w:rsidRDefault="00BA3826" w:rsidP="00C75D2B">
      <w:pPr>
        <w:rPr>
          <w:lang w:eastAsia="ja-JP"/>
        </w:rPr>
      </w:pPr>
    </w:p>
    <w:p w:rsidR="00B44B77" w:rsidRPr="00C75D2B" w:rsidRDefault="00B44B77" w:rsidP="0030795D">
      <w:pPr>
        <w:pStyle w:val="4"/>
        <w:numPr>
          <w:ilvl w:val="3"/>
          <w:numId w:val="15"/>
        </w:numPr>
      </w:pPr>
      <w:bookmarkStart w:id="44" w:name="_Toc400473678"/>
      <w:r w:rsidRPr="00C75D2B">
        <w:rPr>
          <w:rFonts w:hint="eastAsia"/>
          <w:lang w:eastAsia="ja-JP"/>
        </w:rPr>
        <w:t>ExtendedFsmService</w:t>
      </w:r>
      <w:r w:rsidR="00BA3826">
        <w:rPr>
          <w:rFonts w:hint="eastAsia"/>
          <w:lang w:eastAsia="ja-JP"/>
        </w:rPr>
        <w:t xml:space="preserve"> interface</w:t>
      </w:r>
      <w:bookmarkEnd w:id="44"/>
    </w:p>
    <w:p w:rsidR="00B44B77" w:rsidRDefault="0054686D" w:rsidP="00C75D2B">
      <w:pPr>
        <w:pStyle w:val="a0"/>
        <w:rPr>
          <w:lang w:eastAsia="ja-JP"/>
        </w:rPr>
      </w:pPr>
      <w:r>
        <w:rPr>
          <w:lang w:eastAsia="ja-JP"/>
        </w:rPr>
        <w:pict>
          <v:shape id="_x0000_i1041" type="#_x0000_t75" style="width:323.3pt;height:83.55pt">
            <v:imagedata r:id="rId32" o:title=""/>
          </v:shape>
        </w:pict>
      </w:r>
      <w:r w:rsidR="00043B64" w:rsidRPr="00043B64">
        <w:rPr>
          <w:lang w:eastAsia="ja-JP"/>
        </w:rPr>
        <w:t xml:space="preserve"> </w:t>
      </w:r>
    </w:p>
    <w:p w:rsidR="00B44B77" w:rsidRDefault="00B44B77" w:rsidP="00C75D2B">
      <w:pPr>
        <w:pStyle w:val="ab"/>
        <w:rPr>
          <w:lang w:eastAsia="ja-JP"/>
        </w:rPr>
      </w:pPr>
      <w:r>
        <w:t>Figure</w:t>
      </w:r>
      <w:r w:rsidR="009A784D">
        <w:rPr>
          <w:rFonts w:hint="eastAsia"/>
          <w:lang w:eastAsia="ja-JP"/>
        </w:rPr>
        <w:t xml:space="preserve"> 7.</w:t>
      </w:r>
      <w:r w:rsidR="00321EF0">
        <w:rPr>
          <w:rFonts w:hint="eastAsia"/>
          <w:lang w:eastAsia="ja-JP"/>
        </w:rPr>
        <w:t>1</w:t>
      </w:r>
      <w:r w:rsidR="001E4AE0">
        <w:rPr>
          <w:rFonts w:hint="eastAsia"/>
          <w:lang w:eastAsia="ja-JP"/>
        </w:rPr>
        <w:t>3</w:t>
      </w:r>
      <w:r>
        <w:t xml:space="preserve"> – </w:t>
      </w:r>
      <w:r>
        <w:rPr>
          <w:rFonts w:hint="eastAsia"/>
          <w:lang w:eastAsia="ja-JP"/>
        </w:rPr>
        <w:t>ExtendedFsmService</w:t>
      </w:r>
    </w:p>
    <w:p w:rsidR="00C63C63" w:rsidRDefault="00C63C63" w:rsidP="00C63C63">
      <w:pPr>
        <w:pStyle w:val="Body"/>
        <w:rPr>
          <w:lang w:eastAsia="ja-JP"/>
        </w:rPr>
      </w:pPr>
    </w:p>
    <w:p w:rsidR="00B44B77" w:rsidRDefault="0054686D" w:rsidP="004B7B68">
      <w:pPr>
        <w:jc w:val="center"/>
        <w:rPr>
          <w:lang w:eastAsia="ja-JP"/>
        </w:rPr>
      </w:pPr>
      <w:r>
        <w:rPr>
          <w:lang w:eastAsia="ja-JP"/>
        </w:rPr>
        <w:pict w14:anchorId="68E6AFBD">
          <v:shape id="_x0000_i1042" type="#_x0000_t75" style="width:486.35pt;height:367.45pt">
            <v:imagedata r:id="rId33" o:title=""/>
          </v:shape>
        </w:pict>
      </w:r>
      <w:r w:rsidR="00097864" w:rsidRPr="00097864">
        <w:rPr>
          <w:rFonts w:hint="eastAsia"/>
          <w:lang w:eastAsia="ja-JP"/>
        </w:rPr>
        <w:t xml:space="preserve"> </w:t>
      </w:r>
    </w:p>
    <w:p w:rsidR="00B44B77" w:rsidRDefault="00B44B77" w:rsidP="00C75D2B">
      <w:pPr>
        <w:pStyle w:val="ab"/>
        <w:rPr>
          <w:lang w:eastAsia="ja-JP"/>
        </w:rPr>
      </w:pPr>
      <w:r>
        <w:t>Figure</w:t>
      </w:r>
      <w:r w:rsidR="00A24841">
        <w:rPr>
          <w:rFonts w:hint="eastAsia"/>
          <w:lang w:eastAsia="ja-JP"/>
        </w:rPr>
        <w:t xml:space="preserve"> </w:t>
      </w:r>
      <w:r w:rsidR="009017FA">
        <w:rPr>
          <w:rFonts w:hint="eastAsia"/>
          <w:lang w:eastAsia="ja-JP"/>
        </w:rPr>
        <w:t>7.1</w:t>
      </w:r>
      <w:r w:rsidR="00652758">
        <w:rPr>
          <w:rFonts w:hint="eastAsia"/>
          <w:lang w:eastAsia="ja-JP"/>
        </w:rPr>
        <w:t>4</w:t>
      </w:r>
      <w:r>
        <w:t xml:space="preserve"> – </w:t>
      </w:r>
      <w:r>
        <w:rPr>
          <w:rFonts w:hint="eastAsia"/>
          <w:lang w:eastAsia="ja-JP"/>
        </w:rPr>
        <w:t>Sequence for creating and using ExtendedFsmService</w:t>
      </w:r>
      <w:r w:rsidR="00DC774F">
        <w:rPr>
          <w:rFonts w:hint="eastAsia"/>
          <w:lang w:eastAsia="ja-JP"/>
        </w:rPr>
        <w:t xml:space="preserve"> (non-normative)</w:t>
      </w:r>
    </w:p>
    <w:p w:rsidR="00C63C63" w:rsidRPr="00BB5979" w:rsidRDefault="00C63C63" w:rsidP="00C63C63">
      <w:pPr>
        <w:pStyle w:val="Body"/>
        <w:rPr>
          <w:lang w:eastAsia="ja-JP"/>
        </w:rPr>
      </w:pPr>
    </w:p>
    <w:p w:rsidR="00B44B77" w:rsidRDefault="00B44B77" w:rsidP="00C75D2B">
      <w:pPr>
        <w:pStyle w:val="class-itemdescription"/>
      </w:pPr>
      <w:r>
        <w:t>Description</w:t>
      </w:r>
    </w:p>
    <w:p w:rsidR="00B44B77" w:rsidRDefault="00B44B77" w:rsidP="00CB0936">
      <w:pPr>
        <w:pStyle w:val="Body"/>
        <w:rPr>
          <w:lang w:eastAsia="ja-JP"/>
        </w:rPr>
      </w:pPr>
      <w:r w:rsidRPr="00F279E1">
        <w:rPr>
          <w:rFonts w:ascii="Arial" w:hAnsi="Arial" w:cs="Arial"/>
          <w:b/>
          <w:lang w:eastAsia="ja-JP"/>
        </w:rPr>
        <w:t>ExtendedFsmService</w:t>
      </w:r>
      <w:r>
        <w:rPr>
          <w:rFonts w:hint="eastAsia"/>
          <w:lang w:eastAsia="ja-JP"/>
        </w:rPr>
        <w:t xml:space="preserve"> </w:t>
      </w:r>
      <w:r>
        <w:rPr>
          <w:lang w:eastAsia="ja-JP"/>
        </w:rPr>
        <w:t xml:space="preserve">is an interface to </w:t>
      </w:r>
      <w:r>
        <w:rPr>
          <w:rFonts w:hint="eastAsia"/>
          <w:lang w:eastAsia="ja-JP"/>
        </w:rPr>
        <w:t>set and get the structure of an FSM in the FSM component from others</w:t>
      </w:r>
      <w:r>
        <w:rPr>
          <w:lang w:eastAsia="ja-JP"/>
        </w:rPr>
        <w:t xml:space="preserve">. This is </w:t>
      </w:r>
      <w:r>
        <w:rPr>
          <w:rFonts w:hint="eastAsia"/>
          <w:lang w:eastAsia="ja-JP"/>
        </w:rPr>
        <w:t>created by</w:t>
      </w:r>
      <w:r>
        <w:rPr>
          <w:lang w:eastAsia="ja-JP"/>
        </w:rPr>
        <w:t xml:space="preserve"> a target RTC as a SDO service</w:t>
      </w:r>
      <w:r>
        <w:rPr>
          <w:rFonts w:hint="eastAsia"/>
          <w:lang w:eastAsia="ja-JP"/>
        </w:rPr>
        <w:t xml:space="preserve"> and added to its own configuration</w:t>
      </w:r>
      <w:r>
        <w:rPr>
          <w:lang w:eastAsia="ja-JP"/>
        </w:rPr>
        <w:t>.</w:t>
      </w:r>
      <w:r>
        <w:rPr>
          <w:rFonts w:hint="eastAsia"/>
          <w:lang w:eastAsia="ja-JP"/>
        </w:rPr>
        <w:t xml:space="preserve"> </w:t>
      </w:r>
      <w:r>
        <w:rPr>
          <w:lang w:eastAsia="ja-JP"/>
        </w:rPr>
        <w:t>A</w:t>
      </w:r>
      <w:r w:rsidR="00F04E88">
        <w:rPr>
          <w:rFonts w:hint="eastAsia"/>
          <w:lang w:eastAsia="ja-JP"/>
        </w:rPr>
        <w:t xml:space="preserve"> </w:t>
      </w:r>
      <w:r>
        <w:rPr>
          <w:lang w:eastAsia="ja-JP"/>
        </w:rPr>
        <w:t>n</w:t>
      </w:r>
      <w:r w:rsidR="00F04E88">
        <w:rPr>
          <w:rFonts w:hint="eastAsia"/>
          <w:lang w:eastAsia="ja-JP"/>
        </w:rPr>
        <w:t>on-normative</w:t>
      </w:r>
      <w:r w:rsidR="00691915">
        <w:rPr>
          <w:lang w:eastAsia="ja-JP"/>
        </w:rPr>
        <w:t xml:space="preserve"> </w:t>
      </w:r>
      <w:r>
        <w:rPr>
          <w:lang w:eastAsia="ja-JP"/>
        </w:rPr>
        <w:t xml:space="preserve">usage is </w:t>
      </w:r>
      <w:r w:rsidR="003C606B">
        <w:rPr>
          <w:rFonts w:hint="eastAsia"/>
          <w:lang w:eastAsia="ja-JP"/>
        </w:rPr>
        <w:t>shown as Figure 7.1</w:t>
      </w:r>
      <w:r w:rsidR="001F4AF1">
        <w:rPr>
          <w:rFonts w:hint="eastAsia"/>
          <w:lang w:eastAsia="ja-JP"/>
        </w:rPr>
        <w:t>4</w:t>
      </w:r>
      <w:r>
        <w:rPr>
          <w:lang w:eastAsia="ja-JP"/>
        </w:rPr>
        <w:t>.</w:t>
      </w:r>
      <w:r>
        <w:rPr>
          <w:rFonts w:hint="eastAsia"/>
          <w:lang w:eastAsia="ja-JP"/>
        </w:rPr>
        <w:t xml:space="preserve"> Tools get the reference of </w:t>
      </w:r>
      <w:r>
        <w:rPr>
          <w:lang w:eastAsia="ja-JP"/>
        </w:rPr>
        <w:t>an</w:t>
      </w:r>
      <w:r>
        <w:rPr>
          <w:rFonts w:hint="eastAsia"/>
          <w:lang w:eastAsia="ja-JP"/>
        </w:rPr>
        <w:t xml:space="preserve"> </w:t>
      </w:r>
      <w:r w:rsidRPr="00F279E1">
        <w:rPr>
          <w:rFonts w:ascii="Arial" w:hAnsi="Arial" w:cs="Arial"/>
          <w:b/>
          <w:lang w:eastAsia="ja-JP"/>
        </w:rPr>
        <w:t>ExtendedFsmService</w:t>
      </w:r>
      <w:r>
        <w:rPr>
          <w:rFonts w:hint="eastAsia"/>
          <w:lang w:eastAsia="ja-JP"/>
        </w:rPr>
        <w:t xml:space="preserve"> via configuration of the target RTC. After getting the </w:t>
      </w:r>
      <w:r w:rsidRPr="00F279E1">
        <w:rPr>
          <w:rFonts w:ascii="Arial" w:hAnsi="Arial" w:cs="Arial"/>
          <w:b/>
          <w:lang w:eastAsia="ja-JP"/>
        </w:rPr>
        <w:t>ExtendedFsmService</w:t>
      </w:r>
      <w:r>
        <w:rPr>
          <w:rFonts w:hint="eastAsia"/>
          <w:lang w:eastAsia="ja-JP"/>
        </w:rPr>
        <w:t xml:space="preserve">, tools can get and set the </w:t>
      </w:r>
      <w:r w:rsidRPr="00F279E1">
        <w:rPr>
          <w:rFonts w:ascii="Arial" w:hAnsi="Arial" w:cs="Arial"/>
          <w:b/>
          <w:lang w:eastAsia="ja-JP"/>
        </w:rPr>
        <w:t>FsmStructure</w:t>
      </w:r>
      <w:r>
        <w:rPr>
          <w:rFonts w:hint="eastAsia"/>
          <w:lang w:eastAsia="ja-JP"/>
        </w:rPr>
        <w:t xml:space="preserve"> of the target RTC.</w:t>
      </w:r>
    </w:p>
    <w:p w:rsidR="00B44B77" w:rsidRDefault="00B44B77" w:rsidP="00C75D2B">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95"/>
        <w:gridCol w:w="4961"/>
      </w:tblGrid>
      <w:tr w:rsidR="00662EA6" w:rsidRPr="00937FCA" w:rsidTr="00FB76E0">
        <w:tc>
          <w:tcPr>
            <w:tcW w:w="4795" w:type="dxa"/>
            <w:vAlign w:val="center"/>
          </w:tcPr>
          <w:p w:rsidR="00662EA6" w:rsidRPr="00481657" w:rsidRDefault="00662EA6" w:rsidP="00662EA6">
            <w:pPr>
              <w:pStyle w:val="classpart"/>
              <w:jc w:val="both"/>
              <w:rPr>
                <w:rFonts w:ascii="Arial" w:hAnsi="Arial" w:cs="Arial"/>
                <w:lang w:eastAsia="ja-JP"/>
              </w:rPr>
            </w:pPr>
            <w:r w:rsidRPr="00481657">
              <w:rPr>
                <w:rFonts w:ascii="Arial" w:hAnsi="Arial" w:cs="Arial"/>
                <w:lang w:eastAsia="ja-JP"/>
              </w:rPr>
              <w:t>get_</w:t>
            </w:r>
            <w:r>
              <w:rPr>
                <w:rFonts w:ascii="Arial" w:hAnsi="Arial" w:cs="Arial" w:hint="eastAsia"/>
                <w:lang w:eastAsia="ja-JP"/>
              </w:rPr>
              <w:t>current_state</w:t>
            </w:r>
            <w:r w:rsidRPr="00481657">
              <w:rPr>
                <w:rFonts w:ascii="Arial" w:hAnsi="Arial" w:cs="Arial"/>
                <w:lang w:eastAsia="ja-JP"/>
              </w:rPr>
              <w:t>(</w:t>
            </w:r>
            <w:r>
              <w:rPr>
                <w:rFonts w:ascii="Arial" w:hAnsi="Arial" w:cs="Arial"/>
                <w:lang w:eastAsia="ja-JP"/>
              </w:rPr>
              <w:t xml:space="preserve">): </w:t>
            </w:r>
            <w:r>
              <w:rPr>
                <w:rFonts w:ascii="Arial" w:hAnsi="Arial" w:cs="Arial" w:hint="eastAsia"/>
                <w:lang w:eastAsia="ja-JP"/>
              </w:rPr>
              <w:t>String</w:t>
            </w:r>
          </w:p>
        </w:tc>
        <w:tc>
          <w:tcPr>
            <w:tcW w:w="4961" w:type="dxa"/>
          </w:tcPr>
          <w:p w:rsidR="00662EA6" w:rsidRPr="00937FCA" w:rsidRDefault="008D3EE0" w:rsidP="00C75D2B">
            <w:pPr>
              <w:pStyle w:val="classpart"/>
              <w:rPr>
                <w:lang w:eastAsia="ja-JP"/>
              </w:rPr>
            </w:pPr>
            <w:r w:rsidRPr="00937FCA">
              <w:rPr>
                <w:lang w:eastAsia="ja-JP"/>
              </w:rPr>
              <w:t xml:space="preserve">This operation </w:t>
            </w:r>
            <w:r>
              <w:rPr>
                <w:rFonts w:hint="eastAsia"/>
                <w:lang w:eastAsia="ja-JP"/>
              </w:rPr>
              <w:t>returns the current state</w:t>
            </w:r>
            <w:r w:rsidRPr="00937FCA">
              <w:rPr>
                <w:rFonts w:hint="eastAsia"/>
                <w:lang w:eastAsia="ja-JP"/>
              </w:rPr>
              <w:t xml:space="preserve"> of an FSM in the target FSM component</w:t>
            </w:r>
            <w:r w:rsidRPr="00937FCA">
              <w:rPr>
                <w:lang w:eastAsia="ja-JP"/>
              </w:rPr>
              <w:t>.</w:t>
            </w:r>
          </w:p>
        </w:tc>
      </w:tr>
      <w:tr w:rsidR="00B44B77" w:rsidRPr="00937FCA" w:rsidTr="00FB76E0">
        <w:tc>
          <w:tcPr>
            <w:tcW w:w="4795" w:type="dxa"/>
            <w:vAlign w:val="center"/>
          </w:tcPr>
          <w:p w:rsidR="00B44B77" w:rsidRPr="00481657" w:rsidRDefault="00B44B77" w:rsidP="003F763B">
            <w:pPr>
              <w:pStyle w:val="classpart"/>
              <w:jc w:val="both"/>
              <w:rPr>
                <w:rFonts w:ascii="Arial" w:hAnsi="Arial" w:cs="Arial"/>
                <w:lang w:eastAsia="ja-JP"/>
              </w:rPr>
            </w:pPr>
            <w:r w:rsidRPr="00481657">
              <w:rPr>
                <w:rFonts w:ascii="Arial" w:hAnsi="Arial" w:cs="Arial"/>
                <w:lang w:eastAsia="ja-JP"/>
              </w:rPr>
              <w:t>get_fsm_structure(</w:t>
            </w:r>
            <w:proofErr w:type="spellStart"/>
            <w:r w:rsidR="00D23300">
              <w:rPr>
                <w:rFonts w:ascii="Arial" w:hAnsi="Arial" w:cs="Arial" w:hint="eastAsia"/>
                <w:lang w:eastAsia="ja-JP"/>
              </w:rPr>
              <w:t>inout</w:t>
            </w:r>
            <w:proofErr w:type="spellEnd"/>
            <w:r w:rsidR="00D23300">
              <w:rPr>
                <w:rFonts w:ascii="Arial" w:hAnsi="Arial" w:cs="Arial" w:hint="eastAsia"/>
                <w:lang w:eastAsia="ja-JP"/>
              </w:rPr>
              <w:t xml:space="preserve"> </w:t>
            </w:r>
            <w:proofErr w:type="spellStart"/>
            <w:r w:rsidR="00966961">
              <w:rPr>
                <w:rFonts w:ascii="Arial" w:hAnsi="Arial" w:cs="Arial" w:hint="eastAsia"/>
                <w:lang w:eastAsia="ja-JP"/>
              </w:rPr>
              <w:t>fsm</w:t>
            </w:r>
            <w:r w:rsidR="003F763B">
              <w:rPr>
                <w:rFonts w:ascii="Arial" w:hAnsi="Arial" w:cs="Arial" w:hint="eastAsia"/>
                <w:lang w:eastAsia="ja-JP"/>
              </w:rPr>
              <w:t>_structure</w:t>
            </w:r>
            <w:r w:rsidR="00966961">
              <w:rPr>
                <w:rFonts w:ascii="Arial" w:hAnsi="Arial" w:cs="Arial" w:hint="eastAsia"/>
                <w:lang w:eastAsia="ja-JP"/>
              </w:rPr>
              <w:t>:</w:t>
            </w:r>
            <w:r w:rsidR="00D23300">
              <w:rPr>
                <w:rFonts w:ascii="Arial" w:hAnsi="Arial" w:cs="Arial" w:hint="eastAsia"/>
                <w:lang w:eastAsia="ja-JP"/>
              </w:rPr>
              <w:t>FsmStructure</w:t>
            </w:r>
            <w:proofErr w:type="spellEnd"/>
            <w:r w:rsidR="00D23300">
              <w:rPr>
                <w:rFonts w:ascii="Arial" w:hAnsi="Arial" w:cs="Arial"/>
                <w:lang w:eastAsia="ja-JP"/>
              </w:rPr>
              <w:t xml:space="preserve">): </w:t>
            </w:r>
            <w:r w:rsidR="00D23300" w:rsidRPr="00481657">
              <w:rPr>
                <w:rFonts w:ascii="Arial" w:hAnsi="Arial" w:cs="Arial"/>
                <w:lang w:eastAsia="ja-JP"/>
              </w:rPr>
              <w:t>ReturnCode_t</w:t>
            </w:r>
          </w:p>
        </w:tc>
        <w:tc>
          <w:tcPr>
            <w:tcW w:w="4961" w:type="dxa"/>
          </w:tcPr>
          <w:p w:rsidR="00B44B77" w:rsidRPr="00937FCA" w:rsidRDefault="00B44B77" w:rsidP="00F12D1C">
            <w:pPr>
              <w:pStyle w:val="classpart"/>
              <w:rPr>
                <w:lang w:eastAsia="ja-JP"/>
              </w:rPr>
            </w:pPr>
            <w:r w:rsidRPr="00937FCA">
              <w:rPr>
                <w:lang w:eastAsia="ja-JP"/>
              </w:rPr>
              <w:t xml:space="preserve">This operation </w:t>
            </w:r>
            <w:r w:rsidRPr="00937FCA">
              <w:rPr>
                <w:rFonts w:hint="eastAsia"/>
                <w:lang w:eastAsia="ja-JP"/>
              </w:rPr>
              <w:t>returns the structure of an FSM in the target FSM component</w:t>
            </w:r>
            <w:r w:rsidRPr="00937FCA">
              <w:rPr>
                <w:lang w:eastAsia="ja-JP"/>
              </w:rPr>
              <w:t>.</w:t>
            </w:r>
            <w:r w:rsidR="00662EA6">
              <w:rPr>
                <w:rFonts w:hint="eastAsia"/>
                <w:lang w:eastAsia="ja-JP"/>
              </w:rPr>
              <w:t xml:space="preserve"> </w:t>
            </w:r>
            <w:r w:rsidR="00662EA6" w:rsidRPr="00BE7172">
              <w:rPr>
                <w:rFonts w:ascii="Arial" w:hAnsi="Arial" w:cs="Arial"/>
                <w:b/>
                <w:lang w:eastAsia="ja-JP"/>
              </w:rPr>
              <w:t>ExtendedFsmService</w:t>
            </w:r>
            <w:r w:rsidR="00662EA6">
              <w:rPr>
                <w:rFonts w:hint="eastAsia"/>
                <w:lang w:eastAsia="ja-JP"/>
              </w:rPr>
              <w:t xml:space="preserve"> returns the name, structure with format specified by </w:t>
            </w:r>
            <w:r w:rsidR="00662EA6">
              <w:rPr>
                <w:rFonts w:ascii="Arial" w:hAnsi="Arial" w:cs="Arial" w:hint="eastAsia"/>
                <w:lang w:eastAsia="ja-JP"/>
              </w:rPr>
              <w:t>fsm_structure.format</w:t>
            </w:r>
            <w:r w:rsidR="00662EA6">
              <w:rPr>
                <w:rFonts w:hint="eastAsia"/>
                <w:lang w:eastAsia="ja-JP"/>
              </w:rPr>
              <w:t xml:space="preserve"> and </w:t>
            </w:r>
            <w:proofErr w:type="spellStart"/>
            <w:r w:rsidR="00662EA6" w:rsidRPr="00BE7172">
              <w:rPr>
                <w:rFonts w:ascii="Arial" w:hAnsi="Arial" w:cs="Arial"/>
                <w:b/>
                <w:lang w:eastAsia="ja-JP"/>
              </w:rPr>
              <w:t>EventProfiles</w:t>
            </w:r>
            <w:proofErr w:type="spellEnd"/>
            <w:r w:rsidR="00662EA6">
              <w:rPr>
                <w:rFonts w:hint="eastAsia"/>
                <w:lang w:eastAsia="ja-JP"/>
              </w:rPr>
              <w:t>.</w:t>
            </w:r>
            <w:r w:rsidR="00AD6C6C">
              <w:rPr>
                <w:rFonts w:hint="eastAsia"/>
                <w:lang w:eastAsia="ja-JP"/>
              </w:rPr>
              <w:t xml:space="preserve"> </w:t>
            </w:r>
            <w:r w:rsidR="00F12D1C">
              <w:rPr>
                <w:rFonts w:hint="eastAsia"/>
                <w:lang w:eastAsia="ja-JP"/>
              </w:rPr>
              <w:t>RTC</w:t>
            </w:r>
            <w:r w:rsidR="00AD6C6C">
              <w:rPr>
                <w:rFonts w:hint="eastAsia"/>
                <w:lang w:eastAsia="ja-JP"/>
              </w:rPr>
              <w:t xml:space="preserve">s may return </w:t>
            </w:r>
            <w:r w:rsidR="00AD6C6C" w:rsidRPr="00AD6C6C">
              <w:rPr>
                <w:rFonts w:ascii="Arial" w:hAnsi="Arial" w:cs="Arial"/>
                <w:lang w:eastAsia="ja-JP"/>
              </w:rPr>
              <w:t>UNSUPPORTED</w:t>
            </w:r>
            <w:r w:rsidR="00AD6C6C">
              <w:rPr>
                <w:rFonts w:ascii="Arial" w:hAnsi="Arial" w:cs="Arial" w:hint="eastAsia"/>
                <w:lang w:eastAsia="ja-JP"/>
              </w:rPr>
              <w:t xml:space="preserve"> </w:t>
            </w:r>
            <w:r w:rsidR="00AD6C6C">
              <w:rPr>
                <w:rFonts w:hint="eastAsia"/>
                <w:lang w:eastAsia="ja-JP"/>
              </w:rPr>
              <w:t xml:space="preserve">if this operation is not </w:t>
            </w:r>
            <w:r w:rsidR="00AD6C6C">
              <w:rPr>
                <w:lang w:eastAsia="ja-JP"/>
              </w:rPr>
              <w:t>implemented.</w:t>
            </w:r>
          </w:p>
        </w:tc>
      </w:tr>
      <w:tr w:rsidR="00B44B77" w:rsidRPr="00937FCA" w:rsidTr="00FB76E0">
        <w:tc>
          <w:tcPr>
            <w:tcW w:w="4795" w:type="dxa"/>
            <w:vAlign w:val="center"/>
          </w:tcPr>
          <w:p w:rsidR="00B44B77" w:rsidRPr="00481657" w:rsidRDefault="00B44B77" w:rsidP="003F763B">
            <w:pPr>
              <w:pStyle w:val="classpart"/>
              <w:jc w:val="both"/>
              <w:rPr>
                <w:rFonts w:ascii="Arial" w:hAnsi="Arial" w:cs="Arial"/>
                <w:lang w:eastAsia="ja-JP"/>
              </w:rPr>
            </w:pPr>
            <w:r w:rsidRPr="00481657">
              <w:rPr>
                <w:rFonts w:ascii="Arial" w:hAnsi="Arial" w:cs="Arial"/>
                <w:lang w:eastAsia="ja-JP"/>
              </w:rPr>
              <w:t xml:space="preserve">set_fsm_structure(in </w:t>
            </w:r>
            <w:proofErr w:type="spellStart"/>
            <w:r w:rsidR="00966961">
              <w:rPr>
                <w:rFonts w:ascii="Arial" w:hAnsi="Arial" w:cs="Arial" w:hint="eastAsia"/>
                <w:lang w:eastAsia="ja-JP"/>
              </w:rPr>
              <w:t>fsm</w:t>
            </w:r>
            <w:r w:rsidR="003F763B">
              <w:rPr>
                <w:rFonts w:ascii="Arial" w:hAnsi="Arial" w:cs="Arial" w:hint="eastAsia"/>
                <w:lang w:eastAsia="ja-JP"/>
              </w:rPr>
              <w:t>_structure</w:t>
            </w:r>
            <w:r w:rsidR="00966961">
              <w:rPr>
                <w:rFonts w:ascii="Arial" w:hAnsi="Arial" w:cs="Arial" w:hint="eastAsia"/>
                <w:lang w:eastAsia="ja-JP"/>
              </w:rPr>
              <w:t>:</w:t>
            </w:r>
            <w:r w:rsidRPr="00481657">
              <w:rPr>
                <w:rFonts w:ascii="Arial" w:hAnsi="Arial" w:cs="Arial"/>
                <w:lang w:eastAsia="ja-JP"/>
              </w:rPr>
              <w:t>FsmStructure</w:t>
            </w:r>
            <w:proofErr w:type="spellEnd"/>
            <w:r w:rsidRPr="00481657">
              <w:rPr>
                <w:rFonts w:ascii="Arial" w:hAnsi="Arial" w:cs="Arial"/>
                <w:lang w:eastAsia="ja-JP"/>
              </w:rPr>
              <w:t>): ReturnCode_t</w:t>
            </w:r>
          </w:p>
        </w:tc>
        <w:tc>
          <w:tcPr>
            <w:tcW w:w="4961" w:type="dxa"/>
          </w:tcPr>
          <w:p w:rsidR="00B44B77" w:rsidRPr="00937FCA" w:rsidRDefault="00B44B77" w:rsidP="00C75D2B">
            <w:pPr>
              <w:pStyle w:val="classpart"/>
              <w:rPr>
                <w:lang w:eastAsia="ja-JP"/>
              </w:rPr>
            </w:pPr>
            <w:r>
              <w:rPr>
                <w:rFonts w:hint="eastAsia"/>
                <w:lang w:eastAsia="ja-JP"/>
              </w:rPr>
              <w:t xml:space="preserve">This operation </w:t>
            </w:r>
            <w:r w:rsidRPr="00937FCA">
              <w:rPr>
                <w:rFonts w:hint="eastAsia"/>
                <w:lang w:eastAsia="ja-JP"/>
              </w:rPr>
              <w:t>set</w:t>
            </w:r>
            <w:r>
              <w:rPr>
                <w:rFonts w:hint="eastAsia"/>
                <w:lang w:eastAsia="ja-JP"/>
              </w:rPr>
              <w:t>s</w:t>
            </w:r>
            <w:r w:rsidRPr="00937FCA">
              <w:rPr>
                <w:rFonts w:hint="eastAsia"/>
                <w:lang w:eastAsia="ja-JP"/>
              </w:rPr>
              <w:t xml:space="preserve"> a</w:t>
            </w:r>
            <w:r w:rsidR="00A34735">
              <w:rPr>
                <w:rFonts w:hint="eastAsia"/>
                <w:lang w:eastAsia="ja-JP"/>
              </w:rPr>
              <w:t>n</w:t>
            </w:r>
            <w:r w:rsidRPr="00937FCA">
              <w:rPr>
                <w:rFonts w:hint="eastAsia"/>
                <w:lang w:eastAsia="ja-JP"/>
              </w:rPr>
              <w:t xml:space="preserve"> </w:t>
            </w:r>
            <w:r w:rsidRPr="00A34735">
              <w:rPr>
                <w:rFonts w:ascii="Arial" w:hAnsi="Arial" w:cs="Arial"/>
                <w:b/>
                <w:lang w:eastAsia="ja-JP"/>
              </w:rPr>
              <w:t>FsmStructure</w:t>
            </w:r>
            <w:r w:rsidRPr="00937FCA">
              <w:rPr>
                <w:rFonts w:hint="eastAsia"/>
                <w:lang w:eastAsia="ja-JP"/>
              </w:rPr>
              <w:t xml:space="preserve"> to the target component</w:t>
            </w:r>
            <w:r w:rsidR="00CC137C">
              <w:rPr>
                <w:rFonts w:hint="eastAsia"/>
                <w:lang w:eastAsia="ja-JP"/>
              </w:rPr>
              <w:t xml:space="preserve">. </w:t>
            </w:r>
            <w:r w:rsidR="00E04D23">
              <w:rPr>
                <w:rFonts w:hint="eastAsia"/>
                <w:lang w:eastAsia="ja-JP"/>
              </w:rPr>
              <w:t>Then the target component reconfigure</w:t>
            </w:r>
            <w:r w:rsidR="003F5B6E">
              <w:rPr>
                <w:rFonts w:hint="eastAsia"/>
                <w:lang w:eastAsia="ja-JP"/>
              </w:rPr>
              <w:t>s</w:t>
            </w:r>
            <w:r w:rsidR="00E04D23">
              <w:rPr>
                <w:rFonts w:hint="eastAsia"/>
                <w:lang w:eastAsia="ja-JP"/>
              </w:rPr>
              <w:t xml:space="preserve"> its FSM </w:t>
            </w:r>
            <w:r w:rsidR="00E04D23">
              <w:rPr>
                <w:lang w:eastAsia="ja-JP"/>
              </w:rPr>
              <w:t>structure</w:t>
            </w:r>
            <w:r w:rsidR="00E04D23">
              <w:rPr>
                <w:rFonts w:hint="eastAsia"/>
                <w:lang w:eastAsia="ja-JP"/>
              </w:rPr>
              <w:t xml:space="preserve"> such as transition rules according to the values of </w:t>
            </w:r>
            <w:r w:rsidR="003F5B6E">
              <w:rPr>
                <w:rFonts w:hint="eastAsia"/>
                <w:lang w:eastAsia="ja-JP"/>
              </w:rPr>
              <w:t xml:space="preserve">the given </w:t>
            </w:r>
            <w:r w:rsidR="003F5B6E" w:rsidRPr="00236B3D">
              <w:rPr>
                <w:rFonts w:ascii="Arial" w:hAnsi="Arial" w:cs="Arial"/>
                <w:lang w:eastAsia="ja-JP"/>
              </w:rPr>
              <w:t>fsm_structure</w:t>
            </w:r>
            <w:r w:rsidR="003F5B6E">
              <w:rPr>
                <w:rFonts w:hint="eastAsia"/>
                <w:lang w:eastAsia="ja-JP"/>
              </w:rPr>
              <w:t xml:space="preserve">. </w:t>
            </w:r>
            <w:r w:rsidR="00CC137C">
              <w:rPr>
                <w:rFonts w:hint="eastAsia"/>
                <w:lang w:eastAsia="ja-JP"/>
              </w:rPr>
              <w:t xml:space="preserve">RTCs may return </w:t>
            </w:r>
            <w:r w:rsidR="00CC137C" w:rsidRPr="00AD6C6C">
              <w:rPr>
                <w:rFonts w:ascii="Arial" w:hAnsi="Arial" w:cs="Arial"/>
                <w:lang w:eastAsia="ja-JP"/>
              </w:rPr>
              <w:t>UNSUPPORTED</w:t>
            </w:r>
            <w:r w:rsidR="00CC137C">
              <w:rPr>
                <w:rFonts w:ascii="Arial" w:hAnsi="Arial" w:cs="Arial" w:hint="eastAsia"/>
                <w:lang w:eastAsia="ja-JP"/>
              </w:rPr>
              <w:t xml:space="preserve"> </w:t>
            </w:r>
            <w:r w:rsidR="00CC137C">
              <w:rPr>
                <w:rFonts w:hint="eastAsia"/>
                <w:lang w:eastAsia="ja-JP"/>
              </w:rPr>
              <w:t xml:space="preserve">if this operation is not </w:t>
            </w:r>
            <w:r w:rsidR="00CC137C">
              <w:rPr>
                <w:lang w:eastAsia="ja-JP"/>
              </w:rPr>
              <w:t>implemented.</w:t>
            </w:r>
          </w:p>
        </w:tc>
      </w:tr>
    </w:tbl>
    <w:p w:rsidR="00B44B77" w:rsidRDefault="00B44B77" w:rsidP="00C75D2B">
      <w:pPr>
        <w:pStyle w:val="class-itemdescription"/>
        <w:rPr>
          <w:lang w:eastAsia="ja-JP"/>
        </w:rPr>
      </w:pPr>
      <w:r>
        <w:t>Attributes</w:t>
      </w:r>
    </w:p>
    <w:p w:rsidR="00B44B77" w:rsidRDefault="00B44B77" w:rsidP="00C75D2B">
      <w:pPr>
        <w:rPr>
          <w:lang w:eastAsia="ja-JP"/>
        </w:rPr>
      </w:pPr>
      <w:r>
        <w:rPr>
          <w:rFonts w:hint="eastAsia"/>
          <w:lang w:eastAsia="ja-JP"/>
        </w:rPr>
        <w:t>No additional attributes.</w:t>
      </w:r>
    </w:p>
    <w:p w:rsidR="00B44B77" w:rsidRDefault="00B44B77" w:rsidP="00C75D2B">
      <w:pPr>
        <w:pStyle w:val="class-itemdescription"/>
        <w:rPr>
          <w:lang w:eastAsia="ja-JP"/>
        </w:rPr>
      </w:pPr>
      <w:r>
        <w:t>Associations</w:t>
      </w:r>
    </w:p>
    <w:p w:rsidR="00B44B77" w:rsidRDefault="00B44B77" w:rsidP="00C75D2B">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94031A" w:rsidRDefault="0094031A" w:rsidP="00C75D2B">
      <w:pPr>
        <w:pStyle w:val="a0"/>
        <w:rPr>
          <w:lang w:eastAsia="ja-JP"/>
        </w:rPr>
      </w:pPr>
    </w:p>
    <w:p w:rsidR="00BA7143" w:rsidRDefault="00BA7143" w:rsidP="00C75D2B">
      <w:pPr>
        <w:pStyle w:val="a0"/>
        <w:rPr>
          <w:lang w:eastAsia="ja-JP"/>
        </w:rPr>
      </w:pPr>
    </w:p>
    <w:p w:rsidR="0094031A" w:rsidRDefault="0094031A" w:rsidP="00C75D2B">
      <w:pPr>
        <w:pStyle w:val="a0"/>
        <w:rPr>
          <w:lang w:eastAsia="ja-JP"/>
        </w:rPr>
      </w:pPr>
      <w:bookmarkStart w:id="45" w:name="_Toc400473679"/>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C15A6A" w:rsidRDefault="00C15A6A" w:rsidP="0030795D">
      <w:pPr>
        <w:pStyle w:val="3"/>
        <w:numPr>
          <w:ilvl w:val="2"/>
          <w:numId w:val="15"/>
        </w:numPr>
        <w:rPr>
          <w:lang w:eastAsia="ja-JP"/>
        </w:rPr>
      </w:pPr>
      <w:r>
        <w:rPr>
          <w:rFonts w:hint="eastAsia"/>
          <w:lang w:eastAsia="ja-JP"/>
        </w:rPr>
        <w:lastRenderedPageBreak/>
        <w:t>Data</w:t>
      </w:r>
      <w:r w:rsidR="00066B85">
        <w:rPr>
          <w:rFonts w:hint="eastAsia"/>
          <w:lang w:eastAsia="ja-JP"/>
        </w:rPr>
        <w:t xml:space="preserve"> </w:t>
      </w:r>
      <w:r>
        <w:rPr>
          <w:rFonts w:hint="eastAsia"/>
          <w:lang w:eastAsia="ja-JP"/>
        </w:rPr>
        <w:t>Port</w:t>
      </w:r>
      <w:bookmarkEnd w:id="45"/>
    </w:p>
    <w:p w:rsidR="00E97898" w:rsidRDefault="0006603B" w:rsidP="00666375">
      <w:pPr>
        <w:pStyle w:val="a0"/>
        <w:rPr>
          <w:lang w:eastAsia="ja-JP"/>
        </w:rPr>
      </w:pPr>
      <w:r>
        <w:rPr>
          <w:rFonts w:hint="eastAsia"/>
          <w:lang w:eastAsia="ja-JP"/>
        </w:rPr>
        <w:t xml:space="preserve">RTC specification </w:t>
      </w:r>
      <w:r w:rsidR="00916976">
        <w:rPr>
          <w:rFonts w:hint="eastAsia"/>
          <w:lang w:eastAsia="ja-JP"/>
        </w:rPr>
        <w:t>provides the definition of</w:t>
      </w:r>
      <w:r>
        <w:rPr>
          <w:rFonts w:hint="eastAsia"/>
          <w:lang w:eastAsia="ja-JP"/>
        </w:rPr>
        <w:t xml:space="preserve"> </w:t>
      </w:r>
      <w:r w:rsidRPr="00D06187">
        <w:rPr>
          <w:rFonts w:ascii="Arial" w:hAnsi="Arial" w:cs="Arial"/>
          <w:b/>
          <w:lang w:eastAsia="ja-JP"/>
        </w:rPr>
        <w:t>PortService</w:t>
      </w:r>
      <w:r w:rsidR="00CE2277" w:rsidRPr="004D34A8">
        <w:rPr>
          <w:rFonts w:ascii="Century" w:hAnsi="Century" w:cs="Arial" w:hint="eastAsia"/>
          <w:lang w:eastAsia="ja-JP"/>
        </w:rPr>
        <w:t xml:space="preserve"> for RTCs </w:t>
      </w:r>
      <w:r w:rsidR="00B70A4C">
        <w:rPr>
          <w:rFonts w:hint="eastAsia"/>
          <w:lang w:eastAsia="ja-JP"/>
        </w:rPr>
        <w:t xml:space="preserve">as an interface to communicate </w:t>
      </w:r>
      <w:r w:rsidR="00CE2277">
        <w:rPr>
          <w:rFonts w:hint="eastAsia"/>
          <w:lang w:eastAsia="ja-JP"/>
        </w:rPr>
        <w:t>each o</w:t>
      </w:r>
      <w:r w:rsidR="00DB3817">
        <w:rPr>
          <w:rFonts w:hint="eastAsia"/>
          <w:lang w:eastAsia="ja-JP"/>
        </w:rPr>
        <w:t>ther</w:t>
      </w:r>
      <w:r w:rsidR="00104A7C">
        <w:rPr>
          <w:rFonts w:hint="eastAsia"/>
          <w:lang w:eastAsia="ja-JP"/>
        </w:rPr>
        <w:t xml:space="preserve">. </w:t>
      </w:r>
      <w:r w:rsidR="00B76315">
        <w:rPr>
          <w:rFonts w:hint="eastAsia"/>
          <w:lang w:eastAsia="ja-JP"/>
        </w:rPr>
        <w:t>As Figure 7.</w:t>
      </w:r>
      <w:r w:rsidR="00066B85">
        <w:rPr>
          <w:rFonts w:hint="eastAsia"/>
          <w:lang w:eastAsia="ja-JP"/>
        </w:rPr>
        <w:t>15</w:t>
      </w:r>
      <w:r w:rsidR="0088253D">
        <w:rPr>
          <w:rFonts w:hint="eastAsia"/>
          <w:lang w:eastAsia="ja-JP"/>
        </w:rPr>
        <w:t xml:space="preserve"> shows</w:t>
      </w:r>
      <w:r w:rsidR="00104A7C">
        <w:rPr>
          <w:rFonts w:hint="eastAsia"/>
          <w:lang w:eastAsia="ja-JP"/>
        </w:rPr>
        <w:t xml:space="preserve">, </w:t>
      </w:r>
      <w:r w:rsidR="00A43F72">
        <w:rPr>
          <w:rFonts w:hint="eastAsia"/>
          <w:lang w:eastAsia="ja-JP"/>
        </w:rPr>
        <w:t>h</w:t>
      </w:r>
      <w:r w:rsidR="00303CEC">
        <w:rPr>
          <w:lang w:eastAsia="ja-JP"/>
        </w:rPr>
        <w:t>owever</w:t>
      </w:r>
      <w:r w:rsidR="00D536DD">
        <w:rPr>
          <w:rFonts w:hint="eastAsia"/>
          <w:lang w:eastAsia="ja-JP"/>
        </w:rPr>
        <w:t xml:space="preserve">, </w:t>
      </w:r>
      <w:r w:rsidR="0015316D" w:rsidRPr="00D06187">
        <w:rPr>
          <w:rFonts w:ascii="Arial" w:hAnsi="Arial" w:cs="Arial"/>
          <w:b/>
          <w:lang w:eastAsia="ja-JP"/>
        </w:rPr>
        <w:t>PortService</w:t>
      </w:r>
      <w:r w:rsidR="0015316D">
        <w:rPr>
          <w:rFonts w:hint="eastAsia"/>
          <w:lang w:eastAsia="ja-JP"/>
        </w:rPr>
        <w:t xml:space="preserve"> </w:t>
      </w:r>
      <w:r w:rsidR="008C394F">
        <w:rPr>
          <w:rFonts w:hint="eastAsia"/>
          <w:lang w:eastAsia="ja-JP"/>
        </w:rPr>
        <w:t>doesn</w:t>
      </w:r>
      <w:r w:rsidR="008C394F">
        <w:rPr>
          <w:lang w:eastAsia="ja-JP"/>
        </w:rPr>
        <w:t>’</w:t>
      </w:r>
      <w:r w:rsidR="008C2CB4">
        <w:rPr>
          <w:rFonts w:hint="eastAsia"/>
          <w:lang w:eastAsia="ja-JP"/>
        </w:rPr>
        <w:t>t provide the method to send and receive a certain data type between RTCs.</w:t>
      </w:r>
      <w:r w:rsidR="000F1033">
        <w:rPr>
          <w:rFonts w:hint="eastAsia"/>
          <w:lang w:eastAsia="ja-JP"/>
        </w:rPr>
        <w:t xml:space="preserve"> Thus, this specification adds </w:t>
      </w:r>
      <w:r w:rsidR="00C21074">
        <w:rPr>
          <w:rFonts w:hint="eastAsia"/>
          <w:lang w:eastAsia="ja-JP"/>
        </w:rPr>
        <w:t xml:space="preserve">the following data and </w:t>
      </w:r>
      <w:r w:rsidR="000F1033">
        <w:rPr>
          <w:rFonts w:hint="eastAsia"/>
          <w:lang w:eastAsia="ja-JP"/>
        </w:rPr>
        <w:t xml:space="preserve">service models </w:t>
      </w:r>
      <w:r w:rsidR="00302CBC">
        <w:rPr>
          <w:rFonts w:hint="eastAsia"/>
          <w:lang w:eastAsia="ja-JP"/>
        </w:rPr>
        <w:t>for that purpose.</w:t>
      </w:r>
    </w:p>
    <w:p w:rsidR="00E6200A" w:rsidRDefault="0054686D" w:rsidP="00E6200A">
      <w:pPr>
        <w:pStyle w:val="a0"/>
        <w:rPr>
          <w:lang w:eastAsia="ja-JP"/>
        </w:rPr>
      </w:pPr>
      <w:r>
        <w:rPr>
          <w:lang w:eastAsia="ja-JP"/>
        </w:rPr>
        <w:pict>
          <v:shape id="_x0000_i1044" type="#_x0000_t75" style="width:459.85pt;height:281.2pt">
            <v:imagedata r:id="rId34" o:title=""/>
          </v:shape>
        </w:pict>
      </w:r>
    </w:p>
    <w:p w:rsidR="00066B85" w:rsidRDefault="00E6200A" w:rsidP="00E6200A">
      <w:pPr>
        <w:pStyle w:val="ab"/>
        <w:rPr>
          <w:lang w:eastAsia="ja-JP"/>
        </w:rPr>
      </w:pPr>
      <w:r>
        <w:t>Figure</w:t>
      </w:r>
      <w:r>
        <w:rPr>
          <w:rFonts w:hint="eastAsia"/>
          <w:lang w:eastAsia="ja-JP"/>
        </w:rPr>
        <w:t xml:space="preserve"> 7.</w:t>
      </w:r>
      <w:r w:rsidR="001D6EC4">
        <w:rPr>
          <w:rFonts w:hint="eastAsia"/>
          <w:lang w:eastAsia="ja-JP"/>
        </w:rPr>
        <w:t>15</w:t>
      </w:r>
      <w:r>
        <w:t xml:space="preserve"> – </w:t>
      </w:r>
      <w:r>
        <w:rPr>
          <w:rFonts w:hint="eastAsia"/>
          <w:lang w:eastAsia="ja-JP"/>
        </w:rPr>
        <w:t xml:space="preserve">Overview of </w:t>
      </w:r>
      <w:r w:rsidR="001B196A">
        <w:rPr>
          <w:rFonts w:hint="eastAsia"/>
          <w:lang w:eastAsia="ja-JP"/>
        </w:rPr>
        <w:t>DataPushService</w:t>
      </w:r>
      <w:r>
        <w:rPr>
          <w:rFonts w:hint="eastAsia"/>
          <w:lang w:eastAsia="ja-JP"/>
        </w:rPr>
        <w:t xml:space="preserve"> and </w:t>
      </w:r>
      <w:r w:rsidR="001B196A">
        <w:rPr>
          <w:rFonts w:hint="eastAsia"/>
          <w:lang w:eastAsia="ja-JP"/>
        </w:rPr>
        <w:t>DataPullService</w:t>
      </w:r>
      <w:r w:rsidR="00583320">
        <w:rPr>
          <w:rFonts w:hint="eastAsia"/>
          <w:lang w:eastAsia="ja-JP"/>
        </w:rPr>
        <w:t xml:space="preserve"> PIM</w:t>
      </w:r>
    </w:p>
    <w:p w:rsidR="00066B85" w:rsidRDefault="00066B85" w:rsidP="00066B85">
      <w:pPr>
        <w:pStyle w:val="Body"/>
        <w:rPr>
          <w:lang w:eastAsia="ja-JP"/>
        </w:rPr>
      </w:pPr>
    </w:p>
    <w:p w:rsidR="00066B85" w:rsidRPr="009473E5" w:rsidRDefault="00F26721" w:rsidP="00066B85">
      <w:pPr>
        <w:pStyle w:val="Body"/>
        <w:rPr>
          <w:rFonts w:ascii="Century" w:hAnsi="Century"/>
          <w:lang w:eastAsia="ja-JP"/>
        </w:rPr>
      </w:pPr>
      <w:r>
        <w:rPr>
          <w:rFonts w:hint="eastAsia"/>
          <w:lang w:eastAsia="ja-JP"/>
        </w:rPr>
        <w:t xml:space="preserve">In the </w:t>
      </w:r>
      <w:r w:rsidR="001139E5">
        <w:rPr>
          <w:rFonts w:hint="eastAsia"/>
          <w:lang w:eastAsia="ja-JP"/>
        </w:rPr>
        <w:t xml:space="preserve">FSM4RTC </w:t>
      </w:r>
      <w:r>
        <w:rPr>
          <w:rFonts w:hint="eastAsia"/>
          <w:lang w:eastAsia="ja-JP"/>
        </w:rPr>
        <w:t xml:space="preserve">PIM, two types of communication models are assumed. One is </w:t>
      </w:r>
      <w:r>
        <w:rPr>
          <w:lang w:eastAsia="ja-JP"/>
        </w:rPr>
        <w:t>“</w:t>
      </w:r>
      <w:r>
        <w:rPr>
          <w:rFonts w:hint="eastAsia"/>
          <w:lang w:eastAsia="ja-JP"/>
        </w:rPr>
        <w:t>Sender-push</w:t>
      </w:r>
      <w:r>
        <w:rPr>
          <w:lang w:eastAsia="ja-JP"/>
        </w:rPr>
        <w:t>”</w:t>
      </w:r>
      <w:r>
        <w:rPr>
          <w:rFonts w:hint="eastAsia"/>
          <w:lang w:eastAsia="ja-JP"/>
        </w:rPr>
        <w:t xml:space="preserve"> model and the other is </w:t>
      </w:r>
      <w:r>
        <w:rPr>
          <w:lang w:eastAsia="ja-JP"/>
        </w:rPr>
        <w:t>“</w:t>
      </w:r>
      <w:r>
        <w:rPr>
          <w:rFonts w:hint="eastAsia"/>
          <w:lang w:eastAsia="ja-JP"/>
        </w:rPr>
        <w:t>Receiver-pull</w:t>
      </w:r>
      <w:r>
        <w:rPr>
          <w:lang w:eastAsia="ja-JP"/>
        </w:rPr>
        <w:t>”</w:t>
      </w:r>
      <w:r>
        <w:rPr>
          <w:rFonts w:hint="eastAsia"/>
          <w:lang w:eastAsia="ja-JP"/>
        </w:rPr>
        <w:t xml:space="preserve"> model</w:t>
      </w:r>
      <w:r w:rsidR="00A67CC6">
        <w:rPr>
          <w:rFonts w:hint="eastAsia"/>
          <w:lang w:eastAsia="ja-JP"/>
        </w:rPr>
        <w:t xml:space="preserve"> (</w:t>
      </w:r>
      <w:r w:rsidR="00066B85">
        <w:rPr>
          <w:rFonts w:hint="eastAsia"/>
          <w:lang w:eastAsia="ja-JP"/>
        </w:rPr>
        <w:t>Figure 7.16</w:t>
      </w:r>
      <w:r w:rsidR="00A67CC6">
        <w:rPr>
          <w:rFonts w:hint="eastAsia"/>
          <w:lang w:eastAsia="ja-JP"/>
        </w:rPr>
        <w:t>)</w:t>
      </w:r>
      <w:r w:rsidR="00066B85">
        <w:rPr>
          <w:rFonts w:hint="eastAsia"/>
          <w:lang w:eastAsia="ja-JP"/>
        </w:rPr>
        <w:t>.</w:t>
      </w:r>
      <w:r w:rsidR="00C9309A">
        <w:rPr>
          <w:rFonts w:hint="eastAsia"/>
          <w:lang w:eastAsia="ja-JP"/>
        </w:rPr>
        <w:t xml:space="preserve"> </w:t>
      </w:r>
      <w:r w:rsidR="009C355F">
        <w:rPr>
          <w:rFonts w:hint="eastAsia"/>
          <w:lang w:eastAsia="ja-JP"/>
        </w:rPr>
        <w:t>Figure 7.17 shows how interfaces and data models collaborate to</w:t>
      </w:r>
      <w:r w:rsidR="001564B3">
        <w:rPr>
          <w:rFonts w:hint="eastAsia"/>
          <w:lang w:eastAsia="ja-JP"/>
        </w:rPr>
        <w:t xml:space="preserve"> realize these</w:t>
      </w:r>
      <w:r w:rsidR="009C355F">
        <w:rPr>
          <w:rFonts w:hint="eastAsia"/>
          <w:lang w:eastAsia="ja-JP"/>
        </w:rPr>
        <w:t xml:space="preserve"> communication models.</w:t>
      </w:r>
      <w:r w:rsidR="008F193D">
        <w:rPr>
          <w:rFonts w:hint="eastAsia"/>
          <w:lang w:eastAsia="ja-JP"/>
        </w:rPr>
        <w:t xml:space="preserve"> As Figure 7.17, in the </w:t>
      </w:r>
      <w:r w:rsidR="008F193D">
        <w:rPr>
          <w:lang w:eastAsia="ja-JP"/>
        </w:rPr>
        <w:t>“</w:t>
      </w:r>
      <w:r w:rsidR="008F193D">
        <w:rPr>
          <w:rFonts w:hint="eastAsia"/>
          <w:lang w:eastAsia="ja-JP"/>
        </w:rPr>
        <w:t>Sender-push</w:t>
      </w:r>
      <w:r w:rsidR="008F193D">
        <w:rPr>
          <w:lang w:eastAsia="ja-JP"/>
        </w:rPr>
        <w:t>”</w:t>
      </w:r>
      <w:r w:rsidR="008F193D">
        <w:rPr>
          <w:rFonts w:hint="eastAsia"/>
          <w:lang w:eastAsia="ja-JP"/>
        </w:rPr>
        <w:t xml:space="preserve"> model, an out port writes data to the buffer of a connector. And then the data is pushed to the buffer of </w:t>
      </w:r>
      <w:r w:rsidR="001B196A">
        <w:rPr>
          <w:rFonts w:ascii="Arial" w:hAnsi="Arial" w:cs="Arial"/>
          <w:b/>
          <w:lang w:eastAsia="ja-JP"/>
        </w:rPr>
        <w:t>DataPushService</w:t>
      </w:r>
      <w:r w:rsidR="00D72892" w:rsidRPr="00D72892">
        <w:rPr>
          <w:rFonts w:ascii="Arial" w:hAnsi="Arial" w:cs="Arial" w:hint="eastAsia"/>
          <w:lang w:eastAsia="ja-JP"/>
        </w:rPr>
        <w:t>.</w:t>
      </w:r>
      <w:r w:rsidR="00D72892">
        <w:rPr>
          <w:rFonts w:ascii="Arial" w:hAnsi="Arial" w:cs="Arial" w:hint="eastAsia"/>
          <w:b/>
          <w:lang w:eastAsia="ja-JP"/>
        </w:rPr>
        <w:t xml:space="preserve"> </w:t>
      </w:r>
      <w:r w:rsidR="00D72892" w:rsidRPr="009473E5">
        <w:rPr>
          <w:rFonts w:ascii="Century" w:hAnsi="Century" w:cs="Arial"/>
          <w:lang w:eastAsia="ja-JP"/>
        </w:rPr>
        <w:t>Finally</w:t>
      </w:r>
      <w:r w:rsidR="00D72892" w:rsidRPr="009473E5">
        <w:rPr>
          <w:rFonts w:ascii="Century" w:hAnsi="Century" w:cs="Arial" w:hint="eastAsia"/>
          <w:lang w:eastAsia="ja-JP"/>
        </w:rPr>
        <w:t xml:space="preserve"> an in port reads the data from </w:t>
      </w:r>
      <w:r w:rsidR="001B196A">
        <w:rPr>
          <w:rFonts w:ascii="Arial" w:hAnsi="Arial" w:cs="Arial"/>
          <w:b/>
          <w:lang w:eastAsia="ja-JP"/>
        </w:rPr>
        <w:t>DataPushService</w:t>
      </w:r>
      <w:r w:rsidR="003857B6">
        <w:rPr>
          <w:rFonts w:ascii="Arial" w:hAnsi="Arial" w:cs="Arial" w:hint="eastAsia"/>
          <w:lang w:eastAsia="ja-JP"/>
        </w:rPr>
        <w:t>.</w:t>
      </w:r>
      <w:r w:rsidR="00AF211A">
        <w:rPr>
          <w:rFonts w:ascii="Arial" w:hAnsi="Arial" w:cs="Arial" w:hint="eastAsia"/>
          <w:lang w:eastAsia="ja-JP"/>
        </w:rPr>
        <w:t xml:space="preserve"> </w:t>
      </w:r>
      <w:r w:rsidR="00AF211A" w:rsidRPr="009473E5">
        <w:rPr>
          <w:rFonts w:ascii="Century" w:hAnsi="Century" w:cs="Arial"/>
          <w:lang w:eastAsia="ja-JP"/>
        </w:rPr>
        <w:t xml:space="preserve">On the other hand, </w:t>
      </w:r>
      <w:r w:rsidR="00AF211A" w:rsidRPr="009473E5">
        <w:rPr>
          <w:rFonts w:ascii="Century" w:hAnsi="Century" w:cs="Arial" w:hint="eastAsia"/>
          <w:lang w:eastAsia="ja-JP"/>
        </w:rPr>
        <w:t xml:space="preserve">in the </w:t>
      </w:r>
      <w:r w:rsidR="00AF211A" w:rsidRPr="009473E5">
        <w:rPr>
          <w:rFonts w:ascii="Century" w:hAnsi="Century" w:cs="Arial"/>
          <w:lang w:eastAsia="ja-JP"/>
        </w:rPr>
        <w:t>“</w:t>
      </w:r>
      <w:r w:rsidR="00AF211A" w:rsidRPr="009473E5">
        <w:rPr>
          <w:rFonts w:ascii="Century" w:hAnsi="Century" w:cs="Arial" w:hint="eastAsia"/>
          <w:lang w:eastAsia="ja-JP"/>
        </w:rPr>
        <w:t>Receiver-pull</w:t>
      </w:r>
      <w:r w:rsidR="00AF211A" w:rsidRPr="009473E5">
        <w:rPr>
          <w:rFonts w:ascii="Century" w:hAnsi="Century" w:cs="Arial"/>
          <w:lang w:eastAsia="ja-JP"/>
        </w:rPr>
        <w:t>”</w:t>
      </w:r>
      <w:r w:rsidR="00AF211A" w:rsidRPr="009473E5">
        <w:rPr>
          <w:rFonts w:ascii="Century" w:hAnsi="Century" w:cs="Arial" w:hint="eastAsia"/>
          <w:lang w:eastAsia="ja-JP"/>
        </w:rPr>
        <w:t xml:space="preserve"> model, when an in port calls </w:t>
      </w:r>
      <w:r w:rsidR="00AF211A" w:rsidRPr="009473E5">
        <w:rPr>
          <w:rFonts w:ascii="Century" w:hAnsi="Century" w:cs="Arial"/>
          <w:lang w:eastAsia="ja-JP"/>
        </w:rPr>
        <w:t>“</w:t>
      </w:r>
      <w:r w:rsidR="00AF211A" w:rsidRPr="009473E5">
        <w:rPr>
          <w:rFonts w:ascii="Century" w:hAnsi="Century" w:cs="Arial" w:hint="eastAsia"/>
          <w:lang w:eastAsia="ja-JP"/>
        </w:rPr>
        <w:t>read</w:t>
      </w:r>
      <w:r w:rsidR="00AF211A" w:rsidRPr="009473E5">
        <w:rPr>
          <w:rFonts w:ascii="Century" w:hAnsi="Century" w:cs="Arial"/>
          <w:lang w:eastAsia="ja-JP"/>
        </w:rPr>
        <w:t>”</w:t>
      </w:r>
      <w:r w:rsidR="00AF211A" w:rsidRPr="009473E5">
        <w:rPr>
          <w:rFonts w:ascii="Century" w:hAnsi="Century" w:cs="Arial" w:hint="eastAsia"/>
          <w:lang w:eastAsia="ja-JP"/>
        </w:rPr>
        <w:t xml:space="preserve">, the data </w:t>
      </w:r>
      <w:r w:rsidR="0019394C" w:rsidRPr="009473E5">
        <w:rPr>
          <w:rFonts w:ascii="Century" w:hAnsi="Century" w:cs="Arial" w:hint="eastAsia"/>
          <w:lang w:eastAsia="ja-JP"/>
        </w:rPr>
        <w:t xml:space="preserve">written by an out port </w:t>
      </w:r>
      <w:r w:rsidR="002F0A28" w:rsidRPr="009473E5">
        <w:rPr>
          <w:rFonts w:ascii="Century" w:hAnsi="Century" w:cs="Arial" w:hint="eastAsia"/>
          <w:lang w:eastAsia="ja-JP"/>
        </w:rPr>
        <w:t>to</w:t>
      </w:r>
      <w:r w:rsidR="00AF211A" w:rsidRPr="009473E5">
        <w:rPr>
          <w:rFonts w:ascii="Century" w:hAnsi="Century" w:cs="Arial" w:hint="eastAsia"/>
          <w:lang w:eastAsia="ja-JP"/>
        </w:rPr>
        <w:t xml:space="preserve"> the buffer of</w:t>
      </w:r>
      <w:r w:rsidR="00C1778F" w:rsidRPr="009473E5">
        <w:rPr>
          <w:rFonts w:ascii="Century" w:hAnsi="Century" w:cs="Arial" w:hint="eastAsia"/>
          <w:lang w:eastAsia="ja-JP"/>
        </w:rPr>
        <w:t xml:space="preserve"> </w:t>
      </w:r>
      <w:r w:rsidR="001B196A">
        <w:rPr>
          <w:rFonts w:ascii="Arial" w:hAnsi="Arial" w:cs="Arial"/>
          <w:b/>
          <w:lang w:eastAsia="ja-JP"/>
        </w:rPr>
        <w:t>DataPullService</w:t>
      </w:r>
      <w:r w:rsidR="00C1778F" w:rsidRPr="009473E5">
        <w:rPr>
          <w:rFonts w:ascii="Century" w:hAnsi="Century" w:cs="Arial" w:hint="eastAsia"/>
          <w:lang w:eastAsia="ja-JP"/>
        </w:rPr>
        <w:t xml:space="preserve"> is pulled from a connector and returned to the in port.</w:t>
      </w:r>
      <w:r w:rsidR="00B52B18" w:rsidRPr="009473E5">
        <w:rPr>
          <w:rFonts w:ascii="Century" w:hAnsi="Century" w:cs="Arial" w:hint="eastAsia"/>
          <w:lang w:eastAsia="ja-JP"/>
        </w:rPr>
        <w:t xml:space="preserve"> </w:t>
      </w:r>
      <w:r w:rsidR="00B52B18" w:rsidRPr="009473E5">
        <w:rPr>
          <w:rFonts w:ascii="Century" w:hAnsi="Century" w:cs="Arial"/>
          <w:lang w:eastAsia="ja-JP"/>
        </w:rPr>
        <w:t>“</w:t>
      </w:r>
      <w:r w:rsidR="00B52B18" w:rsidRPr="009473E5">
        <w:rPr>
          <w:rFonts w:ascii="Century" w:hAnsi="Century" w:cs="Arial" w:hint="eastAsia"/>
          <w:lang w:eastAsia="ja-JP"/>
        </w:rPr>
        <w:t>Receiver-pull</w:t>
      </w:r>
      <w:r w:rsidR="00B52B18" w:rsidRPr="009473E5">
        <w:rPr>
          <w:rFonts w:ascii="Century" w:hAnsi="Century" w:cs="Arial"/>
          <w:lang w:eastAsia="ja-JP"/>
        </w:rPr>
        <w:t>”</w:t>
      </w:r>
      <w:r w:rsidR="00B52B18" w:rsidRPr="009473E5">
        <w:rPr>
          <w:rFonts w:ascii="Century" w:hAnsi="Century" w:cs="Arial" w:hint="eastAsia"/>
          <w:lang w:eastAsia="ja-JP"/>
        </w:rPr>
        <w:t xml:space="preserve"> model is used to minimize the </w:t>
      </w:r>
      <w:r w:rsidR="007A7CD6" w:rsidRPr="009473E5">
        <w:rPr>
          <w:rFonts w:ascii="Century" w:hAnsi="Century" w:cs="Arial" w:hint="eastAsia"/>
          <w:lang w:eastAsia="ja-JP"/>
        </w:rPr>
        <w:t xml:space="preserve">network </w:t>
      </w:r>
      <w:r w:rsidR="003D027C" w:rsidRPr="009473E5">
        <w:rPr>
          <w:rFonts w:ascii="Century" w:hAnsi="Century" w:cs="Arial" w:hint="eastAsia"/>
          <w:lang w:eastAsia="ja-JP"/>
        </w:rPr>
        <w:t>communications</w:t>
      </w:r>
      <w:r w:rsidR="00311A83">
        <w:rPr>
          <w:rFonts w:ascii="Century" w:hAnsi="Century" w:cs="Arial" w:hint="eastAsia"/>
          <w:lang w:eastAsia="ja-JP"/>
        </w:rPr>
        <w:t xml:space="preserve"> between </w:t>
      </w:r>
      <w:r w:rsidR="00B52B18" w:rsidRPr="009473E5">
        <w:rPr>
          <w:rFonts w:ascii="Century" w:hAnsi="Century" w:cs="Arial" w:hint="eastAsia"/>
          <w:lang w:eastAsia="ja-JP"/>
        </w:rPr>
        <w:t>sender</w:t>
      </w:r>
      <w:r w:rsidR="00311A83">
        <w:rPr>
          <w:rFonts w:ascii="Century" w:hAnsi="Century" w:cs="Arial" w:hint="eastAsia"/>
          <w:lang w:eastAsia="ja-JP"/>
        </w:rPr>
        <w:t>s</w:t>
      </w:r>
      <w:r w:rsidR="00B52B18" w:rsidRPr="009473E5">
        <w:rPr>
          <w:rFonts w:ascii="Century" w:hAnsi="Century" w:cs="Arial" w:hint="eastAsia"/>
          <w:lang w:eastAsia="ja-JP"/>
        </w:rPr>
        <w:t xml:space="preserve"> and</w:t>
      </w:r>
      <w:r w:rsidR="00311A83">
        <w:rPr>
          <w:rFonts w:ascii="Century" w:hAnsi="Century" w:cs="Arial" w:hint="eastAsia"/>
          <w:lang w:eastAsia="ja-JP"/>
        </w:rPr>
        <w:t xml:space="preserve"> </w:t>
      </w:r>
      <w:r w:rsidR="00B52B18" w:rsidRPr="009473E5">
        <w:rPr>
          <w:rFonts w:ascii="Century" w:hAnsi="Century" w:cs="Arial" w:hint="eastAsia"/>
          <w:lang w:eastAsia="ja-JP"/>
        </w:rPr>
        <w:t>receiver</w:t>
      </w:r>
      <w:r w:rsidR="00311A83">
        <w:rPr>
          <w:rFonts w:ascii="Century" w:hAnsi="Century" w:cs="Arial" w:hint="eastAsia"/>
          <w:lang w:eastAsia="ja-JP"/>
        </w:rPr>
        <w:t>s</w:t>
      </w:r>
      <w:r w:rsidR="00655992" w:rsidRPr="009473E5">
        <w:rPr>
          <w:rFonts w:ascii="Century" w:hAnsi="Century" w:cs="Arial" w:hint="eastAsia"/>
          <w:lang w:eastAsia="ja-JP"/>
        </w:rPr>
        <w:t xml:space="preserve"> by pulling the data when it</w:t>
      </w:r>
      <w:r w:rsidR="00C73D4B" w:rsidRPr="009473E5">
        <w:rPr>
          <w:rFonts w:ascii="Century" w:hAnsi="Century" w:cs="Arial"/>
          <w:lang w:eastAsia="ja-JP"/>
        </w:rPr>
        <w:t>’</w:t>
      </w:r>
      <w:r w:rsidR="00C73D4B" w:rsidRPr="009473E5">
        <w:rPr>
          <w:rFonts w:ascii="Century" w:hAnsi="Century" w:cs="Arial" w:hint="eastAsia"/>
          <w:lang w:eastAsia="ja-JP"/>
        </w:rPr>
        <w:t>s</w:t>
      </w:r>
      <w:r w:rsidR="00655992" w:rsidRPr="009473E5">
        <w:rPr>
          <w:rFonts w:ascii="Century" w:hAnsi="Century" w:cs="Arial" w:hint="eastAsia"/>
          <w:lang w:eastAsia="ja-JP"/>
        </w:rPr>
        <w:t xml:space="preserve"> </w:t>
      </w:r>
      <w:r w:rsidR="00303604" w:rsidRPr="009473E5">
        <w:rPr>
          <w:rFonts w:ascii="Century" w:hAnsi="Century" w:cs="Arial" w:hint="eastAsia"/>
          <w:lang w:eastAsia="ja-JP"/>
        </w:rPr>
        <w:t>required</w:t>
      </w:r>
      <w:r w:rsidR="00B52B18" w:rsidRPr="009473E5">
        <w:rPr>
          <w:rFonts w:ascii="Century" w:hAnsi="Century" w:cs="Arial" w:hint="eastAsia"/>
          <w:lang w:eastAsia="ja-JP"/>
        </w:rPr>
        <w:t>.</w:t>
      </w:r>
    </w:p>
    <w:p w:rsidR="00D8688E" w:rsidRDefault="0054686D" w:rsidP="0021076D">
      <w:pPr>
        <w:pStyle w:val="Body"/>
        <w:jc w:val="center"/>
        <w:rPr>
          <w:lang w:eastAsia="ja-JP"/>
        </w:rPr>
      </w:pPr>
      <w:r>
        <w:lastRenderedPageBreak/>
        <w:pict>
          <v:shape id="_x0000_i1045" type="#_x0000_t75" style="width:387.85pt;height:299.55pt">
            <v:imagedata r:id="rId35" o:title=""/>
          </v:shape>
        </w:pict>
      </w:r>
    </w:p>
    <w:p w:rsidR="00FE07B5" w:rsidRDefault="00FE07B5" w:rsidP="00FE07B5">
      <w:pPr>
        <w:pStyle w:val="ab"/>
        <w:rPr>
          <w:lang w:eastAsia="ja-JP"/>
        </w:rPr>
      </w:pPr>
      <w:r>
        <w:t>Figure</w:t>
      </w:r>
      <w:r>
        <w:rPr>
          <w:rFonts w:hint="eastAsia"/>
          <w:lang w:eastAsia="ja-JP"/>
        </w:rPr>
        <w:t xml:space="preserve"> 7.1</w:t>
      </w:r>
      <w:r w:rsidR="00C85EF9">
        <w:rPr>
          <w:rFonts w:hint="eastAsia"/>
          <w:lang w:eastAsia="ja-JP"/>
        </w:rPr>
        <w:t>6</w:t>
      </w:r>
      <w:r>
        <w:t xml:space="preserve"> – </w:t>
      </w:r>
      <w:r>
        <w:rPr>
          <w:rFonts w:hint="eastAsia"/>
          <w:lang w:eastAsia="ja-JP"/>
        </w:rPr>
        <w:t>Communication model of data port (non-normative)</w:t>
      </w:r>
    </w:p>
    <w:p w:rsidR="00746F69" w:rsidRDefault="00746F69" w:rsidP="00746F69">
      <w:pPr>
        <w:pStyle w:val="Body"/>
        <w:rPr>
          <w:lang w:eastAsia="ja-JP"/>
        </w:rPr>
      </w:pPr>
    </w:p>
    <w:p w:rsidR="00E6200A" w:rsidRDefault="0054686D" w:rsidP="00C13E4D">
      <w:pPr>
        <w:pStyle w:val="a0"/>
        <w:jc w:val="center"/>
        <w:rPr>
          <w:lang w:eastAsia="ja-JP"/>
        </w:rPr>
      </w:pPr>
      <w:r>
        <w:pict>
          <v:shape id="_x0000_i1046" type="#_x0000_t75" style="width:387.85pt;height:300.9pt">
            <v:imagedata r:id="rId36" o:title=""/>
          </v:shape>
        </w:pict>
      </w:r>
    </w:p>
    <w:p w:rsidR="00C13E4D" w:rsidRDefault="00C13E4D" w:rsidP="00C13E4D">
      <w:pPr>
        <w:pStyle w:val="ab"/>
        <w:rPr>
          <w:lang w:eastAsia="ja-JP"/>
        </w:rPr>
      </w:pPr>
      <w:r>
        <w:t>Figure</w:t>
      </w:r>
      <w:r>
        <w:rPr>
          <w:rFonts w:hint="eastAsia"/>
          <w:lang w:eastAsia="ja-JP"/>
        </w:rPr>
        <w:t xml:space="preserve"> 7.1</w:t>
      </w:r>
      <w:r w:rsidR="00C85EF9">
        <w:rPr>
          <w:rFonts w:hint="eastAsia"/>
          <w:lang w:eastAsia="ja-JP"/>
        </w:rPr>
        <w:t>7</w:t>
      </w:r>
      <w:r>
        <w:t xml:space="preserve"> – </w:t>
      </w:r>
      <w:r w:rsidR="008A2F1D">
        <w:rPr>
          <w:rFonts w:hint="eastAsia"/>
          <w:lang w:eastAsia="ja-JP"/>
        </w:rPr>
        <w:t xml:space="preserve">Concept model of </w:t>
      </w:r>
      <w:r w:rsidR="00732558">
        <w:rPr>
          <w:rFonts w:hint="eastAsia"/>
          <w:lang w:eastAsia="ja-JP"/>
        </w:rPr>
        <w:t>data port</w:t>
      </w:r>
      <w:r w:rsidR="008A2F1D">
        <w:rPr>
          <w:rFonts w:hint="eastAsia"/>
          <w:lang w:eastAsia="ja-JP"/>
        </w:rPr>
        <w:t xml:space="preserve"> (non-normative)</w:t>
      </w:r>
    </w:p>
    <w:p w:rsidR="00592A49" w:rsidRDefault="00592A49" w:rsidP="0030795D">
      <w:pPr>
        <w:pStyle w:val="4"/>
        <w:numPr>
          <w:ilvl w:val="3"/>
          <w:numId w:val="15"/>
        </w:numPr>
        <w:rPr>
          <w:lang w:eastAsia="ja-JP"/>
        </w:rPr>
      </w:pPr>
      <w:bookmarkStart w:id="46" w:name="_Toc400473680"/>
      <w:r>
        <w:rPr>
          <w:rFonts w:hint="eastAsia"/>
          <w:lang w:eastAsia="ja-JP"/>
        </w:rPr>
        <w:lastRenderedPageBreak/>
        <w:t>PortStatus</w:t>
      </w:r>
      <w:bookmarkEnd w:id="46"/>
    </w:p>
    <w:p w:rsidR="00592A49" w:rsidRDefault="0054686D" w:rsidP="00592A49">
      <w:pPr>
        <w:pStyle w:val="a0"/>
        <w:rPr>
          <w:lang w:eastAsia="ja-JP"/>
        </w:rPr>
      </w:pPr>
      <w:r>
        <w:rPr>
          <w:lang w:eastAsia="ja-JP"/>
        </w:rPr>
        <w:pict>
          <v:shape id="_x0000_i1047" type="#_x0000_t75" style="width:116.15pt;height:119.55pt">
            <v:imagedata r:id="rId37" o:title=""/>
          </v:shape>
        </w:pict>
      </w:r>
    </w:p>
    <w:p w:rsidR="00592A49" w:rsidRDefault="00592A49" w:rsidP="00592A49">
      <w:pPr>
        <w:pStyle w:val="ab"/>
        <w:rPr>
          <w:lang w:eastAsia="ja-JP"/>
        </w:rPr>
      </w:pPr>
      <w:r>
        <w:t>Figure</w:t>
      </w:r>
      <w:r>
        <w:rPr>
          <w:rFonts w:hint="eastAsia"/>
          <w:lang w:eastAsia="ja-JP"/>
        </w:rPr>
        <w:t xml:space="preserve"> 7.</w:t>
      </w:r>
      <w:r w:rsidR="00E22095">
        <w:rPr>
          <w:rFonts w:hint="eastAsia"/>
          <w:lang w:eastAsia="ja-JP"/>
        </w:rPr>
        <w:t>18</w:t>
      </w:r>
      <w:r>
        <w:t xml:space="preserve"> – </w:t>
      </w:r>
      <w:r>
        <w:rPr>
          <w:rFonts w:hint="eastAsia"/>
          <w:lang w:eastAsia="ja-JP"/>
        </w:rPr>
        <w:t>PortStatus</w:t>
      </w:r>
    </w:p>
    <w:p w:rsidR="00BF58DE" w:rsidRDefault="00BF58DE" w:rsidP="00BF58DE">
      <w:pPr>
        <w:pStyle w:val="Body"/>
        <w:rPr>
          <w:lang w:eastAsia="ja-JP"/>
        </w:rPr>
      </w:pPr>
    </w:p>
    <w:p w:rsidR="00592A49" w:rsidRDefault="00592A49" w:rsidP="00592A49">
      <w:pPr>
        <w:pStyle w:val="class-itemdescription"/>
      </w:pPr>
      <w:r>
        <w:t>Description</w:t>
      </w:r>
    </w:p>
    <w:p w:rsidR="00592A49" w:rsidRDefault="00592A49" w:rsidP="00592A49">
      <w:pPr>
        <w:pStyle w:val="Body"/>
        <w:rPr>
          <w:lang w:eastAsia="ja-JP"/>
        </w:rPr>
      </w:pPr>
      <w:r w:rsidRPr="0093263E">
        <w:rPr>
          <w:rFonts w:ascii="Arial" w:hAnsi="Arial" w:cs="Arial"/>
          <w:b/>
          <w:lang w:eastAsia="ja-JP"/>
        </w:rPr>
        <w:t>PortStatus</w:t>
      </w:r>
      <w:r>
        <w:rPr>
          <w:rFonts w:hint="eastAsia"/>
          <w:lang w:eastAsia="ja-JP"/>
        </w:rPr>
        <w:t xml:space="preserve"> is</w:t>
      </w:r>
      <w:r>
        <w:rPr>
          <w:lang w:eastAsia="ja-JP"/>
        </w:rPr>
        <w:t xml:space="preserve"> </w:t>
      </w:r>
      <w:r w:rsidRPr="00BF460B">
        <w:rPr>
          <w:lang w:eastAsia="ja-JP"/>
        </w:rPr>
        <w:t>a</w:t>
      </w:r>
      <w:r>
        <w:rPr>
          <w:rFonts w:hint="eastAsia"/>
          <w:lang w:eastAsia="ja-JP"/>
        </w:rPr>
        <w:t>n</w:t>
      </w:r>
      <w:r w:rsidRPr="00BF460B">
        <w:rPr>
          <w:lang w:eastAsia="ja-JP"/>
        </w:rPr>
        <w:t xml:space="preserve"> enumeration type to classify </w:t>
      </w:r>
      <w:r>
        <w:rPr>
          <w:rFonts w:hint="eastAsia"/>
          <w:lang w:eastAsia="ja-JP"/>
        </w:rPr>
        <w:t>result of operations of</w:t>
      </w:r>
      <w:r w:rsidRPr="0093263E">
        <w:rPr>
          <w:rFonts w:ascii="Arial" w:hAnsi="Arial" w:cs="Arial" w:hint="eastAsia"/>
          <w:b/>
          <w:lang w:eastAsia="ja-JP"/>
        </w:rPr>
        <w:t xml:space="preserve"> </w:t>
      </w:r>
      <w:r w:rsidR="001B196A">
        <w:rPr>
          <w:rFonts w:ascii="Arial" w:hAnsi="Arial" w:cs="Arial"/>
          <w:b/>
          <w:lang w:eastAsia="ja-JP"/>
        </w:rPr>
        <w:t>DataPushService</w:t>
      </w:r>
      <w:r w:rsidRPr="004D34A8">
        <w:rPr>
          <w:rFonts w:ascii="Century" w:hAnsi="Century" w:cs="Arial" w:hint="eastAsia"/>
          <w:lang w:eastAsia="ja-JP"/>
        </w:rPr>
        <w:t xml:space="preserve"> and </w:t>
      </w:r>
      <w:r w:rsidR="001B196A">
        <w:rPr>
          <w:rFonts w:ascii="Arial" w:hAnsi="Arial" w:cs="Arial"/>
          <w:b/>
          <w:lang w:eastAsia="ja-JP"/>
        </w:rPr>
        <w:t>DataPullService</w:t>
      </w:r>
      <w:r w:rsidRPr="00BF460B">
        <w:rPr>
          <w:lang w:eastAsia="ja-JP"/>
        </w:rPr>
        <w:t>.</w:t>
      </w:r>
    </w:p>
    <w:p w:rsidR="00592A49" w:rsidRDefault="00592A49" w:rsidP="00592A49">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592A49" w:rsidRPr="00937FCA" w:rsidTr="00FB76E0">
        <w:tc>
          <w:tcPr>
            <w:tcW w:w="3312" w:type="dxa"/>
            <w:vAlign w:val="center"/>
          </w:tcPr>
          <w:p w:rsidR="00592A49" w:rsidRPr="002E1A57" w:rsidRDefault="00592A49" w:rsidP="00A1258B">
            <w:pPr>
              <w:pStyle w:val="classpart"/>
              <w:jc w:val="both"/>
              <w:rPr>
                <w:rFonts w:ascii="Arial" w:hAnsi="Arial" w:cs="Arial"/>
              </w:rPr>
            </w:pPr>
            <w:r w:rsidRPr="002E1A57">
              <w:rPr>
                <w:rFonts w:ascii="Arial" w:hAnsi="Arial" w:cs="Arial"/>
                <w:lang w:eastAsia="ja-JP"/>
              </w:rPr>
              <w:t>PORT_OK</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success</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PORT_ERROR</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failed</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BUFFER_FULL</w:t>
            </w:r>
          </w:p>
        </w:tc>
        <w:tc>
          <w:tcPr>
            <w:tcW w:w="5747" w:type="dxa"/>
          </w:tcPr>
          <w:p w:rsidR="00592A49" w:rsidRPr="00937FCA" w:rsidRDefault="006E6060" w:rsidP="00A1258B">
            <w:pPr>
              <w:pStyle w:val="classpart"/>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buffer of the data port is full</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BUFFER_EMPTY</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buffer of the data port is empty</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BUFFER_TIMEOUT</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write or read from buffer of the data port is timeout</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UNKNOWN_ERROR</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failed with unknown error</w:t>
            </w:r>
            <w:r w:rsidR="00771A51">
              <w:rPr>
                <w:rFonts w:hint="eastAsia"/>
                <w:lang w:eastAsia="ja-JP"/>
              </w:rPr>
              <w:t>.</w:t>
            </w:r>
          </w:p>
        </w:tc>
      </w:tr>
    </w:tbl>
    <w:p w:rsidR="00592A49" w:rsidRDefault="00592A49" w:rsidP="00592A49">
      <w:pPr>
        <w:pStyle w:val="class-itemdescription"/>
        <w:rPr>
          <w:lang w:eastAsia="ja-JP"/>
        </w:rPr>
      </w:pPr>
      <w:r>
        <w:t>Associations</w:t>
      </w:r>
    </w:p>
    <w:p w:rsidR="00592A49" w:rsidRDefault="00592A49" w:rsidP="00592A49">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592A49" w:rsidRPr="00E97898" w:rsidRDefault="00592A49" w:rsidP="00592A49">
      <w:pPr>
        <w:pStyle w:val="a0"/>
        <w:rPr>
          <w:lang w:eastAsia="ja-JP"/>
        </w:rPr>
      </w:pPr>
    </w:p>
    <w:p w:rsidR="0048330B" w:rsidRDefault="0048330B" w:rsidP="0030795D">
      <w:pPr>
        <w:pStyle w:val="4"/>
        <w:numPr>
          <w:ilvl w:val="3"/>
          <w:numId w:val="15"/>
        </w:numPr>
        <w:rPr>
          <w:lang w:eastAsia="ja-JP"/>
        </w:rPr>
      </w:pPr>
      <w:bookmarkStart w:id="47" w:name="_Toc400473681"/>
      <w:r>
        <w:rPr>
          <w:rFonts w:hint="eastAsia"/>
          <w:lang w:eastAsia="ja-JP"/>
        </w:rPr>
        <w:t>PortProfile</w:t>
      </w:r>
      <w:r w:rsidR="00E52EE0">
        <w:rPr>
          <w:rFonts w:hint="eastAsia"/>
          <w:lang w:eastAsia="ja-JP"/>
        </w:rPr>
        <w:t xml:space="preserve"> [RTC]</w:t>
      </w:r>
      <w:bookmarkEnd w:id="47"/>
    </w:p>
    <w:p w:rsidR="00E97898" w:rsidRDefault="0054686D" w:rsidP="00611F32">
      <w:pPr>
        <w:pStyle w:val="a0"/>
        <w:rPr>
          <w:lang w:eastAsia="ja-JP"/>
        </w:rPr>
      </w:pPr>
      <w:r>
        <w:rPr>
          <w:lang w:eastAsia="ja-JP"/>
        </w:rPr>
        <w:pict>
          <v:shape id="_x0000_i1048" type="#_x0000_t75" style="width:187.45pt;height:108pt">
            <v:imagedata r:id="rId38" o:title=""/>
          </v:shape>
        </w:pict>
      </w:r>
    </w:p>
    <w:p w:rsidR="00011A7A" w:rsidRDefault="00011A7A" w:rsidP="00611F32">
      <w:pPr>
        <w:pStyle w:val="ab"/>
        <w:rPr>
          <w:lang w:eastAsia="ja-JP"/>
        </w:rPr>
      </w:pPr>
      <w:r>
        <w:t>Figure</w:t>
      </w:r>
      <w:r w:rsidR="00097438">
        <w:rPr>
          <w:rFonts w:hint="eastAsia"/>
          <w:lang w:eastAsia="ja-JP"/>
        </w:rPr>
        <w:t xml:space="preserve"> 7.1</w:t>
      </w:r>
      <w:r w:rsidR="00E22095">
        <w:rPr>
          <w:rFonts w:hint="eastAsia"/>
          <w:lang w:eastAsia="ja-JP"/>
        </w:rPr>
        <w:t>9</w:t>
      </w:r>
      <w:r>
        <w:t xml:space="preserve"> – </w:t>
      </w:r>
      <w:r>
        <w:rPr>
          <w:rFonts w:hint="eastAsia"/>
          <w:lang w:eastAsia="ja-JP"/>
        </w:rPr>
        <w:t>PortProfile</w:t>
      </w:r>
    </w:p>
    <w:p w:rsidR="00E22095" w:rsidRDefault="00E22095" w:rsidP="00E22095">
      <w:pPr>
        <w:pStyle w:val="Body"/>
        <w:rPr>
          <w:lang w:eastAsia="ja-JP"/>
        </w:rPr>
      </w:pPr>
    </w:p>
    <w:p w:rsidR="00DA37EB" w:rsidRDefault="00DA37EB" w:rsidP="00611F32">
      <w:pPr>
        <w:pStyle w:val="class-itemdescription"/>
      </w:pPr>
      <w:r>
        <w:t>Description</w:t>
      </w:r>
    </w:p>
    <w:p w:rsidR="00361DBB" w:rsidRDefault="00361DBB" w:rsidP="00611F32">
      <w:pPr>
        <w:widowControl w:val="0"/>
        <w:suppressAutoHyphens w:val="0"/>
        <w:overflowPunct/>
        <w:textAlignment w:val="auto"/>
      </w:pPr>
      <w:r w:rsidRPr="007C04D5">
        <w:rPr>
          <w:rFonts w:ascii="Arial" w:hAnsi="Arial" w:cs="Arial"/>
          <w:b/>
          <w:lang w:eastAsia="ja-JP"/>
        </w:rPr>
        <w:t>PortProfile</w:t>
      </w:r>
      <w:r>
        <w:rPr>
          <w:lang w:eastAsia="ja-JP"/>
        </w:rPr>
        <w:t xml:space="preserve"> </w:t>
      </w:r>
      <w:r w:rsidR="00500354">
        <w:rPr>
          <w:rFonts w:hint="eastAsia"/>
          <w:lang w:eastAsia="ja-JP"/>
        </w:rPr>
        <w:t xml:space="preserve">is </w:t>
      </w:r>
      <w:r>
        <w:rPr>
          <w:rFonts w:hint="eastAsia"/>
          <w:lang w:eastAsia="ja-JP"/>
        </w:rPr>
        <w:t xml:space="preserve">defined in </w:t>
      </w:r>
      <w:r w:rsidR="00FB7B08">
        <w:rPr>
          <w:rFonts w:hint="eastAsia"/>
          <w:lang w:eastAsia="ja-JP"/>
        </w:rPr>
        <w:t>[</w:t>
      </w:r>
      <w:r>
        <w:rPr>
          <w:rFonts w:hint="eastAsia"/>
          <w:lang w:eastAsia="ja-JP"/>
        </w:rPr>
        <w:t>RTC</w:t>
      </w:r>
      <w:r w:rsidR="00FB7B08">
        <w:rPr>
          <w:rFonts w:hint="eastAsia"/>
          <w:lang w:eastAsia="ja-JP"/>
        </w:rPr>
        <w:t>]</w:t>
      </w:r>
      <w:r w:rsidR="00500354">
        <w:rPr>
          <w:rFonts w:hint="eastAsia"/>
          <w:lang w:eastAsia="ja-JP"/>
        </w:rPr>
        <w:t xml:space="preserve"> </w:t>
      </w:r>
      <w:r>
        <w:rPr>
          <w:lang w:eastAsia="ja-JP"/>
        </w:rPr>
        <w:t xml:space="preserve">describe </w:t>
      </w:r>
      <w:r w:rsidR="0027642F">
        <w:rPr>
          <w:rFonts w:hint="eastAsia"/>
          <w:lang w:eastAsia="ja-JP"/>
        </w:rPr>
        <w:t>profile</w:t>
      </w:r>
      <w:r w:rsidR="00DF296F">
        <w:rPr>
          <w:rFonts w:hint="eastAsia"/>
          <w:lang w:eastAsia="ja-JP"/>
        </w:rPr>
        <w:t>s</w:t>
      </w:r>
      <w:r w:rsidR="0027642F">
        <w:rPr>
          <w:rFonts w:hint="eastAsia"/>
          <w:lang w:eastAsia="ja-JP"/>
        </w:rPr>
        <w:t xml:space="preserve"> of a </w:t>
      </w:r>
      <w:r>
        <w:rPr>
          <w:lang w:eastAsia="ja-JP"/>
        </w:rPr>
        <w:t>port of an RTC.</w:t>
      </w:r>
      <w:r w:rsidR="002E079C">
        <w:rPr>
          <w:rFonts w:hint="eastAsia"/>
          <w:lang w:eastAsia="ja-JP"/>
        </w:rPr>
        <w:t xml:space="preserve"> This specification extends </w:t>
      </w:r>
      <w:r w:rsidR="002E079C" w:rsidRPr="007C04D5">
        <w:rPr>
          <w:rFonts w:ascii="Arial" w:hAnsi="Arial" w:cs="Arial"/>
          <w:b/>
          <w:lang w:eastAsia="ja-JP"/>
        </w:rPr>
        <w:t>PortProfile</w:t>
      </w:r>
      <w:r w:rsidR="002E079C">
        <w:rPr>
          <w:rFonts w:hint="eastAsia"/>
          <w:lang w:eastAsia="ja-JP"/>
        </w:rPr>
        <w:t xml:space="preserve"> using the </w:t>
      </w:r>
      <w:r w:rsidR="002E079C" w:rsidRPr="00C353CF">
        <w:rPr>
          <w:rFonts w:ascii="Arial" w:hAnsi="Arial" w:cs="Arial"/>
          <w:lang w:eastAsia="ja-JP"/>
        </w:rPr>
        <w:t>properties</w:t>
      </w:r>
      <w:r w:rsidR="002E079C">
        <w:rPr>
          <w:rFonts w:hint="eastAsia"/>
          <w:lang w:eastAsia="ja-JP"/>
        </w:rPr>
        <w:t xml:space="preserve"> attribute</w:t>
      </w:r>
      <w:r w:rsidR="007B0B0A">
        <w:rPr>
          <w:rFonts w:hint="eastAsia"/>
          <w:lang w:eastAsia="ja-JP"/>
        </w:rPr>
        <w:t xml:space="preserve"> as follows</w:t>
      </w:r>
      <w:r w:rsidR="002E079C">
        <w:rPr>
          <w:rFonts w:hint="eastAsia"/>
          <w:lang w:eastAsia="ja-JP"/>
        </w:rPr>
        <w:t>.</w:t>
      </w:r>
      <w:r>
        <w:rPr>
          <w:lang w:eastAsia="ja-JP"/>
        </w:rPr>
        <w:t xml:space="preserve"> </w:t>
      </w:r>
      <w:r w:rsidR="003A74EC">
        <w:rPr>
          <w:rFonts w:hint="eastAsia"/>
          <w:lang w:eastAsia="ja-JP"/>
        </w:rPr>
        <w:t xml:space="preserve">These properties are used to declare supported types of communications of the </w:t>
      </w:r>
      <w:r w:rsidR="001C40A9">
        <w:rPr>
          <w:rFonts w:hint="eastAsia"/>
          <w:lang w:eastAsia="ja-JP"/>
        </w:rPr>
        <w:t>port</w:t>
      </w:r>
      <w:r w:rsidR="003A74EC">
        <w:rPr>
          <w:rFonts w:hint="eastAsia"/>
          <w:lang w:eastAsia="ja-JP"/>
        </w:rPr>
        <w:t>.</w:t>
      </w:r>
    </w:p>
    <w:p w:rsidR="00C91150" w:rsidRDefault="00C91150" w:rsidP="00C91150">
      <w:pPr>
        <w:pStyle w:val="class-itemdescription"/>
        <w:rPr>
          <w:lang w:eastAsia="ja-JP"/>
        </w:rPr>
      </w:pPr>
      <w:r>
        <w:rPr>
          <w:rFonts w:hint="eastAsia"/>
          <w:lang w:eastAsia="ja-JP"/>
        </w:rPr>
        <w:lastRenderedPageBreak/>
        <w:t>Properties</w:t>
      </w:r>
    </w:p>
    <w:p w:rsidR="00C353CF" w:rsidRDefault="00504030" w:rsidP="00C353CF">
      <w:pPr>
        <w:pStyle w:val="Body"/>
        <w:rPr>
          <w:rFonts w:ascii="Arial" w:hAnsi="Arial" w:cs="Arial"/>
          <w:lang w:eastAsia="ja-JP"/>
        </w:rPr>
      </w:pPr>
      <w:r>
        <w:rPr>
          <w:rFonts w:hint="eastAsia"/>
          <w:lang w:eastAsia="ja-JP"/>
        </w:rPr>
        <w:t xml:space="preserve">Properties of </w:t>
      </w:r>
      <w:r w:rsidRPr="007C04D5">
        <w:rPr>
          <w:rFonts w:ascii="Arial" w:hAnsi="Arial" w:cs="Arial"/>
          <w:b/>
          <w:lang w:eastAsia="ja-JP"/>
        </w:rPr>
        <w:t>PortProfile</w:t>
      </w:r>
      <w:r>
        <w:rPr>
          <w:lang w:eastAsia="ja-JP"/>
        </w:rPr>
        <w:t xml:space="preserve"> </w:t>
      </w:r>
      <w:r>
        <w:rPr>
          <w:rFonts w:hint="eastAsia"/>
          <w:lang w:eastAsia="ja-JP"/>
        </w:rPr>
        <w:t>are used</w:t>
      </w:r>
      <w:r w:rsidR="00453822">
        <w:rPr>
          <w:rFonts w:hint="eastAsia"/>
          <w:lang w:eastAsia="ja-JP"/>
        </w:rPr>
        <w:t xml:space="preserve"> </w:t>
      </w:r>
      <w:r w:rsidR="007140D1">
        <w:rPr>
          <w:rFonts w:hint="eastAsia"/>
          <w:lang w:eastAsia="ja-JP"/>
        </w:rPr>
        <w:t>t</w:t>
      </w:r>
      <w:r w:rsidR="00565BB6">
        <w:rPr>
          <w:rFonts w:hint="eastAsia"/>
          <w:lang w:eastAsia="ja-JP"/>
        </w:rPr>
        <w:t xml:space="preserve">o declare supported types of </w:t>
      </w:r>
      <w:r w:rsidR="007140D1">
        <w:rPr>
          <w:rFonts w:hint="eastAsia"/>
          <w:lang w:eastAsia="ja-JP"/>
        </w:rPr>
        <w:t>data port</w:t>
      </w:r>
      <w:r w:rsidR="00565BB6">
        <w:rPr>
          <w:rFonts w:hint="eastAsia"/>
          <w:lang w:eastAsia="ja-JP"/>
        </w:rPr>
        <w:t xml:space="preserve">s provided by </w:t>
      </w:r>
      <w:r w:rsidR="00565BB6" w:rsidRPr="00565BB6">
        <w:rPr>
          <w:rFonts w:ascii="Arial" w:hAnsi="Arial" w:cs="Arial"/>
          <w:b/>
          <w:lang w:eastAsia="ja-JP"/>
        </w:rPr>
        <w:t>PortService</w:t>
      </w:r>
      <w:r>
        <w:rPr>
          <w:rFonts w:hint="eastAsia"/>
          <w:lang w:eastAsia="ja-JP"/>
        </w:rPr>
        <w:t>.</w:t>
      </w:r>
      <w:r w:rsidR="007140D1">
        <w:rPr>
          <w:rFonts w:hint="eastAsia"/>
          <w:lang w:eastAsia="ja-JP"/>
        </w:rPr>
        <w:t xml:space="preserve"> </w:t>
      </w:r>
      <w:r>
        <w:rPr>
          <w:rFonts w:hint="eastAsia"/>
          <w:lang w:eastAsia="ja-JP"/>
        </w:rPr>
        <w:t xml:space="preserve">Names of properties </w:t>
      </w:r>
      <w:r w:rsidR="00C353CF">
        <w:rPr>
          <w:rFonts w:hint="eastAsia"/>
          <w:lang w:eastAsia="ja-JP"/>
        </w:rPr>
        <w:t>have the dot-</w:t>
      </w:r>
      <w:r w:rsidR="00C353CF">
        <w:rPr>
          <w:lang w:eastAsia="ja-JP"/>
        </w:rPr>
        <w:t>separated</w:t>
      </w:r>
      <w:r w:rsidR="00C353CF">
        <w:rPr>
          <w:rFonts w:hint="eastAsia"/>
          <w:lang w:eastAsia="ja-JP"/>
        </w:rPr>
        <w:t xml:space="preserve"> prefix </w:t>
      </w:r>
      <w:r w:rsidR="00C353CF">
        <w:rPr>
          <w:lang w:eastAsia="ja-JP"/>
        </w:rPr>
        <w:t>“</w:t>
      </w:r>
      <w:proofErr w:type="spellStart"/>
      <w:r w:rsidR="00750ADB" w:rsidRPr="005E7510">
        <w:rPr>
          <w:rFonts w:ascii="Arial" w:hAnsi="Arial" w:cs="Arial"/>
          <w:lang w:eastAsia="ja-JP"/>
        </w:rPr>
        <w:t>dataport</w:t>
      </w:r>
      <w:proofErr w:type="spellEnd"/>
      <w:r w:rsidR="00C353CF">
        <w:rPr>
          <w:lang w:eastAsia="ja-JP"/>
        </w:rPr>
        <w:t>”</w:t>
      </w:r>
      <w:r w:rsidR="00C353CF">
        <w:rPr>
          <w:rFonts w:hint="eastAsia"/>
          <w:lang w:eastAsia="ja-JP"/>
        </w:rPr>
        <w:t>.</w:t>
      </w:r>
      <w:r w:rsidR="0041366A">
        <w:rPr>
          <w:rFonts w:hint="eastAsia"/>
          <w:lang w:eastAsia="ja-JP"/>
        </w:rPr>
        <w:t xml:space="preserve"> Each property may have </w:t>
      </w:r>
      <w:r w:rsidR="002E231F">
        <w:rPr>
          <w:rFonts w:hint="eastAsia"/>
          <w:lang w:eastAsia="ja-JP"/>
        </w:rPr>
        <w:t xml:space="preserve">comma-separated </w:t>
      </w:r>
      <w:r w:rsidR="003119F1">
        <w:rPr>
          <w:rFonts w:hint="eastAsia"/>
          <w:lang w:eastAsia="ja-JP"/>
        </w:rPr>
        <w:t xml:space="preserve">multiple </w:t>
      </w:r>
      <w:r w:rsidR="0041366A">
        <w:rPr>
          <w:rFonts w:hint="eastAsia"/>
          <w:lang w:eastAsia="ja-JP"/>
        </w:rPr>
        <w:t>values.</w:t>
      </w:r>
      <w:r w:rsidR="003E000D">
        <w:rPr>
          <w:rFonts w:hint="eastAsia"/>
          <w:lang w:eastAsia="ja-JP"/>
        </w:rPr>
        <w:t xml:space="preserve"> This section defines the minimum set of </w:t>
      </w:r>
      <w:r w:rsidR="007065F9">
        <w:rPr>
          <w:rFonts w:hint="eastAsia"/>
          <w:lang w:eastAsia="ja-JP"/>
        </w:rPr>
        <w:t>value</w:t>
      </w:r>
      <w:r w:rsidR="003E000D">
        <w:rPr>
          <w:rFonts w:hint="eastAsia"/>
          <w:lang w:eastAsia="ja-JP"/>
        </w:rPr>
        <w:t xml:space="preserve">s </w:t>
      </w:r>
      <w:r w:rsidR="007065F9">
        <w:rPr>
          <w:rFonts w:hint="eastAsia"/>
          <w:lang w:eastAsia="ja-JP"/>
        </w:rPr>
        <w:t xml:space="preserve">of each property </w:t>
      </w:r>
      <w:r w:rsidR="003E000D">
        <w:rPr>
          <w:rFonts w:hint="eastAsia"/>
          <w:lang w:eastAsia="ja-JP"/>
        </w:rPr>
        <w:t xml:space="preserve">to realize interoperability among RTCs. </w:t>
      </w:r>
      <w:r w:rsidR="007065F9">
        <w:rPr>
          <w:rFonts w:hint="eastAsia"/>
          <w:lang w:eastAsia="ja-JP"/>
        </w:rPr>
        <w:t xml:space="preserve">Implementations may support additional values for each property. For example, </w:t>
      </w:r>
      <w:r w:rsidR="007065F9">
        <w:rPr>
          <w:rFonts w:ascii="Arial" w:hAnsi="Arial" w:cs="Arial" w:hint="eastAsia"/>
          <w:lang w:eastAsia="ja-JP"/>
        </w:rPr>
        <w:t>dataport.interface_type</w:t>
      </w:r>
      <w:r w:rsidR="007065F9">
        <w:rPr>
          <w:rFonts w:hint="eastAsia"/>
          <w:lang w:eastAsia="ja-JP"/>
        </w:rPr>
        <w:t xml:space="preserve"> </w:t>
      </w:r>
      <w:r w:rsidR="00BA1A66">
        <w:rPr>
          <w:rFonts w:hint="eastAsia"/>
          <w:lang w:eastAsia="ja-JP"/>
        </w:rPr>
        <w:t xml:space="preserve">property </w:t>
      </w:r>
      <w:r w:rsidR="007065F9">
        <w:rPr>
          <w:rFonts w:hint="eastAsia"/>
          <w:lang w:eastAsia="ja-JP"/>
        </w:rPr>
        <w:t xml:space="preserve">of an implementation </w:t>
      </w:r>
      <w:r w:rsidR="002B7D5A">
        <w:rPr>
          <w:rFonts w:hint="eastAsia"/>
          <w:lang w:eastAsia="ja-JP"/>
        </w:rPr>
        <w:t xml:space="preserve">which </w:t>
      </w:r>
      <w:r w:rsidR="007065F9">
        <w:rPr>
          <w:rFonts w:hint="eastAsia"/>
          <w:lang w:eastAsia="ja-JP"/>
        </w:rPr>
        <w:t xml:space="preserve">supports DDS interface includes </w:t>
      </w:r>
      <w:r w:rsidR="007065F9">
        <w:rPr>
          <w:lang w:eastAsia="ja-JP"/>
        </w:rPr>
        <w:t>“</w:t>
      </w:r>
      <w:proofErr w:type="spellStart"/>
      <w:r w:rsidR="007065F9">
        <w:rPr>
          <w:rFonts w:ascii="Arial" w:hAnsi="Arial" w:cs="Arial" w:hint="eastAsia"/>
          <w:lang w:eastAsia="ja-JP"/>
        </w:rPr>
        <w:t>dds</w:t>
      </w:r>
      <w:proofErr w:type="spellEnd"/>
      <w:r w:rsidR="007065F9" w:rsidRPr="007065F9">
        <w:rPr>
          <w:lang w:eastAsia="ja-JP"/>
        </w:rPr>
        <w:t>”</w:t>
      </w:r>
      <w:r w:rsidR="007065F9">
        <w:rPr>
          <w:rFonts w:ascii="Arial" w:hAnsi="Arial" w:cs="Arial" w:hint="eastAsia"/>
          <w:lang w:eastAsia="ja-JP"/>
        </w:rPr>
        <w:t>.</w:t>
      </w:r>
    </w:p>
    <w:p w:rsidR="00E90A73" w:rsidRDefault="00E90A73" w:rsidP="00C353CF">
      <w:pPr>
        <w:pStyle w:val="Body"/>
        <w:rPr>
          <w:b/>
          <w:lang w:eastAsia="ja-JP"/>
        </w:rPr>
      </w:pPr>
    </w:p>
    <w:p w:rsidR="00E90A73" w:rsidRPr="00F00087" w:rsidRDefault="00E90A73" w:rsidP="00C353CF">
      <w:pPr>
        <w:pStyle w:val="Body"/>
        <w:rPr>
          <w:rFonts w:ascii="Arial" w:hAnsi="Arial" w:cs="Arial"/>
          <w:lang w:eastAsia="ja-JP"/>
        </w:rPr>
      </w:pPr>
      <w:r w:rsidRPr="00F00087">
        <w:rPr>
          <w:rFonts w:ascii="Arial" w:hAnsi="Arial" w:cs="Arial"/>
          <w:lang w:eastAsia="ja-JP"/>
        </w:rPr>
        <w:t>Dataflow type property</w:t>
      </w:r>
    </w:p>
    <w:p w:rsidR="00E90A73" w:rsidRDefault="00E90A73" w:rsidP="00C353CF">
      <w:pPr>
        <w:pStyle w:val="Body"/>
        <w:rPr>
          <w:lang w:eastAsia="ja-JP"/>
        </w:rPr>
      </w:pPr>
      <w:r>
        <w:rPr>
          <w:rFonts w:hint="eastAsia"/>
          <w:lang w:eastAsia="ja-JP"/>
        </w:rPr>
        <w:t>Property to define supported data communication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06"/>
        <w:gridCol w:w="650"/>
        <w:gridCol w:w="4421"/>
      </w:tblGrid>
      <w:tr w:rsidR="00A11387" w:rsidTr="00A11387">
        <w:tc>
          <w:tcPr>
            <w:tcW w:w="0" w:type="auto"/>
            <w:shd w:val="clear" w:color="auto" w:fill="auto"/>
            <w:vAlign w:val="center"/>
          </w:tcPr>
          <w:p w:rsidR="00A11387" w:rsidRDefault="00A11387" w:rsidP="00A11387">
            <w:pPr>
              <w:pStyle w:val="Body"/>
              <w:jc w:val="both"/>
              <w:rPr>
                <w:lang w:eastAsia="ja-JP"/>
              </w:rPr>
            </w:pPr>
            <w:r>
              <w:rPr>
                <w:rFonts w:hint="eastAsia"/>
                <w:lang w:eastAsia="ja-JP"/>
              </w:rPr>
              <w:t>name</w:t>
            </w:r>
          </w:p>
        </w:tc>
        <w:tc>
          <w:tcPr>
            <w:tcW w:w="0" w:type="auto"/>
            <w:vAlign w:val="center"/>
          </w:tcPr>
          <w:p w:rsidR="00A11387" w:rsidRDefault="00A11387" w:rsidP="00A11387">
            <w:pPr>
              <w:pStyle w:val="Body"/>
              <w:jc w:val="both"/>
              <w:rPr>
                <w:lang w:eastAsia="ja-JP"/>
              </w:rPr>
            </w:pPr>
            <w:r>
              <w:rPr>
                <w:rFonts w:hint="eastAsia"/>
                <w:lang w:eastAsia="ja-JP"/>
              </w:rPr>
              <w:t>type</w:t>
            </w:r>
          </w:p>
        </w:tc>
        <w:tc>
          <w:tcPr>
            <w:tcW w:w="0" w:type="auto"/>
            <w:shd w:val="clear" w:color="auto" w:fill="auto"/>
            <w:vAlign w:val="center"/>
          </w:tcPr>
          <w:p w:rsidR="00A11387" w:rsidRDefault="00A11387" w:rsidP="00A11387">
            <w:pPr>
              <w:pStyle w:val="Body"/>
              <w:jc w:val="both"/>
              <w:rPr>
                <w:lang w:eastAsia="ja-JP"/>
              </w:rPr>
            </w:pPr>
            <w:r>
              <w:rPr>
                <w:rFonts w:hint="eastAsia"/>
                <w:lang w:eastAsia="ja-JP"/>
              </w:rPr>
              <w:t>value</w:t>
            </w:r>
          </w:p>
        </w:tc>
        <w:tc>
          <w:tcPr>
            <w:tcW w:w="0" w:type="auto"/>
            <w:shd w:val="clear" w:color="auto" w:fill="auto"/>
            <w:vAlign w:val="center"/>
          </w:tcPr>
          <w:p w:rsidR="00A11387" w:rsidRDefault="00A11387" w:rsidP="00A11387">
            <w:pPr>
              <w:pStyle w:val="Body"/>
              <w:jc w:val="both"/>
              <w:rPr>
                <w:lang w:eastAsia="ja-JP"/>
              </w:rPr>
            </w:pPr>
            <w:r>
              <w:rPr>
                <w:rFonts w:hint="eastAsia"/>
                <w:lang w:eastAsia="ja-JP"/>
              </w:rPr>
              <w:t>description</w:t>
            </w:r>
          </w:p>
        </w:tc>
      </w:tr>
      <w:tr w:rsidR="005615D9" w:rsidTr="00EF4794">
        <w:tc>
          <w:tcPr>
            <w:tcW w:w="0" w:type="auto"/>
            <w:vMerge w:val="restart"/>
            <w:shd w:val="clear" w:color="auto" w:fill="auto"/>
            <w:vAlign w:val="center"/>
          </w:tcPr>
          <w:p w:rsidR="005615D9" w:rsidRPr="00937FCA" w:rsidRDefault="005615D9" w:rsidP="00A11387">
            <w:pPr>
              <w:pStyle w:val="classpart"/>
              <w:jc w:val="both"/>
              <w:rPr>
                <w:lang w:eastAsia="ja-JP"/>
              </w:rPr>
            </w:pPr>
            <w:r w:rsidRPr="00585219">
              <w:rPr>
                <w:rFonts w:ascii="Arial" w:hAnsi="Arial" w:cs="Arial"/>
                <w:lang w:eastAsia="ja-JP"/>
              </w:rPr>
              <w:t>dataport.dataflow_type</w:t>
            </w:r>
          </w:p>
        </w:tc>
        <w:tc>
          <w:tcPr>
            <w:tcW w:w="0" w:type="auto"/>
            <w:vMerge w:val="restart"/>
            <w:vAlign w:val="center"/>
          </w:tcPr>
          <w:p w:rsidR="005615D9" w:rsidRPr="00585219" w:rsidRDefault="005615D9" w:rsidP="005615D9">
            <w:pPr>
              <w:pStyle w:val="Body"/>
              <w:jc w:val="center"/>
              <w:rPr>
                <w:rFonts w:ascii="Arial" w:hAnsi="Arial" w:cs="Arial"/>
                <w:lang w:eastAsia="ja-JP"/>
              </w:rPr>
            </w:pPr>
            <w:r>
              <w:rPr>
                <w:rFonts w:ascii="Arial" w:hAnsi="Arial" w:cs="Arial" w:hint="eastAsia"/>
                <w:lang w:eastAsia="ja-JP"/>
              </w:rPr>
              <w:t>string</w:t>
            </w:r>
          </w:p>
        </w:tc>
        <w:tc>
          <w:tcPr>
            <w:tcW w:w="0" w:type="auto"/>
            <w:shd w:val="clear" w:color="auto" w:fill="auto"/>
            <w:vAlign w:val="center"/>
          </w:tcPr>
          <w:p w:rsidR="005615D9" w:rsidRDefault="005615D9" w:rsidP="00A11387">
            <w:pPr>
              <w:pStyle w:val="Body"/>
              <w:jc w:val="both"/>
              <w:rPr>
                <w:lang w:eastAsia="ja-JP"/>
              </w:rPr>
            </w:pPr>
            <w:r w:rsidRPr="00585219">
              <w:rPr>
                <w:rFonts w:ascii="Arial" w:hAnsi="Arial" w:cs="Arial" w:hint="eastAsia"/>
                <w:lang w:eastAsia="ja-JP"/>
              </w:rPr>
              <w:t>push</w:t>
            </w:r>
          </w:p>
        </w:tc>
        <w:tc>
          <w:tcPr>
            <w:tcW w:w="0" w:type="auto"/>
            <w:shd w:val="clear" w:color="auto" w:fill="auto"/>
            <w:vAlign w:val="bottom"/>
          </w:tcPr>
          <w:p w:rsidR="005615D9" w:rsidRPr="00937FCA" w:rsidRDefault="005615D9" w:rsidP="00EF4794">
            <w:pPr>
              <w:pStyle w:val="classpart"/>
              <w:jc w:val="both"/>
              <w:rPr>
                <w:lang w:eastAsia="ja-JP"/>
              </w:rPr>
            </w:pPr>
            <w:r>
              <w:rPr>
                <w:rFonts w:hint="eastAsia"/>
                <w:lang w:eastAsia="ja-JP"/>
              </w:rPr>
              <w:t>If this value exists, sender-push model is supported.</w:t>
            </w:r>
          </w:p>
        </w:tc>
      </w:tr>
      <w:tr w:rsidR="005615D9" w:rsidTr="00EF4794">
        <w:tc>
          <w:tcPr>
            <w:tcW w:w="0" w:type="auto"/>
            <w:vMerge/>
            <w:shd w:val="clear" w:color="auto" w:fill="auto"/>
            <w:vAlign w:val="center"/>
          </w:tcPr>
          <w:p w:rsidR="005615D9" w:rsidRDefault="005615D9" w:rsidP="00A11387">
            <w:pPr>
              <w:pStyle w:val="Body"/>
              <w:jc w:val="both"/>
              <w:rPr>
                <w:lang w:eastAsia="ja-JP"/>
              </w:rPr>
            </w:pPr>
          </w:p>
        </w:tc>
        <w:tc>
          <w:tcPr>
            <w:tcW w:w="0" w:type="auto"/>
            <w:vMerge/>
            <w:vAlign w:val="center"/>
          </w:tcPr>
          <w:p w:rsidR="005615D9" w:rsidRPr="00585219" w:rsidRDefault="005615D9" w:rsidP="00A11387">
            <w:pPr>
              <w:pStyle w:val="Body"/>
              <w:jc w:val="both"/>
              <w:rPr>
                <w:rFonts w:ascii="Arial" w:hAnsi="Arial" w:cs="Arial"/>
                <w:lang w:eastAsia="ja-JP"/>
              </w:rPr>
            </w:pPr>
          </w:p>
        </w:tc>
        <w:tc>
          <w:tcPr>
            <w:tcW w:w="0" w:type="auto"/>
            <w:shd w:val="clear" w:color="auto" w:fill="auto"/>
            <w:vAlign w:val="center"/>
          </w:tcPr>
          <w:p w:rsidR="005615D9" w:rsidRDefault="005615D9" w:rsidP="00A11387">
            <w:pPr>
              <w:pStyle w:val="Body"/>
              <w:jc w:val="both"/>
              <w:rPr>
                <w:lang w:eastAsia="ja-JP"/>
              </w:rPr>
            </w:pPr>
            <w:r w:rsidRPr="00585219">
              <w:rPr>
                <w:rFonts w:ascii="Arial" w:hAnsi="Arial" w:cs="Arial" w:hint="eastAsia"/>
                <w:lang w:eastAsia="ja-JP"/>
              </w:rPr>
              <w:t>pull</w:t>
            </w:r>
          </w:p>
        </w:tc>
        <w:tc>
          <w:tcPr>
            <w:tcW w:w="0" w:type="auto"/>
            <w:shd w:val="clear" w:color="auto" w:fill="auto"/>
            <w:vAlign w:val="bottom"/>
          </w:tcPr>
          <w:p w:rsidR="005615D9" w:rsidRPr="00585219" w:rsidRDefault="005615D9" w:rsidP="00EF4794">
            <w:pPr>
              <w:pStyle w:val="classpart"/>
              <w:jc w:val="both"/>
              <w:rPr>
                <w:rFonts w:ascii="Arial" w:hAnsi="Arial" w:cs="Arial"/>
                <w:lang w:eastAsia="ja-JP"/>
              </w:rPr>
            </w:pPr>
            <w:r>
              <w:rPr>
                <w:rFonts w:hint="eastAsia"/>
                <w:lang w:eastAsia="ja-JP"/>
              </w:rPr>
              <w:t>If this value exists, receiver-pull model is supported.</w:t>
            </w:r>
          </w:p>
        </w:tc>
      </w:tr>
    </w:tbl>
    <w:p w:rsidR="00E90A73" w:rsidRDefault="00E90A73" w:rsidP="00BC0979">
      <w:pPr>
        <w:pStyle w:val="Body"/>
        <w:rPr>
          <w:rFonts w:ascii="Arial" w:hAnsi="Arial" w:cs="Arial"/>
          <w:lang w:eastAsia="ja-JP"/>
        </w:rPr>
      </w:pPr>
    </w:p>
    <w:p w:rsidR="00BC0979" w:rsidRDefault="00E90A73" w:rsidP="00BC0979">
      <w:pPr>
        <w:pStyle w:val="Body"/>
        <w:rPr>
          <w:rFonts w:ascii="Arial" w:hAnsi="Arial" w:cs="Arial"/>
          <w:lang w:eastAsia="ja-JP"/>
        </w:rPr>
      </w:pPr>
      <w:r>
        <w:rPr>
          <w:rFonts w:ascii="Arial" w:hAnsi="Arial" w:cs="Arial" w:hint="eastAsia"/>
          <w:lang w:eastAsia="ja-JP"/>
        </w:rPr>
        <w:t>IO mode property</w:t>
      </w:r>
    </w:p>
    <w:p w:rsidR="00E90A73" w:rsidRDefault="00E90A73" w:rsidP="00BC0979">
      <w:pPr>
        <w:pStyle w:val="Body"/>
        <w:rPr>
          <w:lang w:eastAsia="ja-JP"/>
        </w:rPr>
      </w:pPr>
      <w:r>
        <w:rPr>
          <w:rFonts w:hint="eastAsia"/>
          <w:lang w:eastAsia="ja-JP"/>
        </w:rPr>
        <w:t>Property to define supported IO modes to write data</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06"/>
        <w:gridCol w:w="1017"/>
        <w:gridCol w:w="6513"/>
      </w:tblGrid>
      <w:tr w:rsidR="00EF4794" w:rsidTr="00EF4794">
        <w:tc>
          <w:tcPr>
            <w:tcW w:w="0" w:type="auto"/>
            <w:shd w:val="clear" w:color="auto" w:fill="auto"/>
            <w:vAlign w:val="center"/>
          </w:tcPr>
          <w:p w:rsidR="00EF4794" w:rsidRDefault="00EF4794" w:rsidP="00A11387">
            <w:pPr>
              <w:pStyle w:val="Body"/>
              <w:jc w:val="both"/>
              <w:rPr>
                <w:lang w:eastAsia="ja-JP"/>
              </w:rPr>
            </w:pPr>
            <w:r>
              <w:rPr>
                <w:rFonts w:hint="eastAsia"/>
                <w:lang w:eastAsia="ja-JP"/>
              </w:rPr>
              <w:t>name</w:t>
            </w:r>
          </w:p>
        </w:tc>
        <w:tc>
          <w:tcPr>
            <w:tcW w:w="706" w:type="dxa"/>
            <w:vAlign w:val="center"/>
          </w:tcPr>
          <w:p w:rsidR="00EF4794" w:rsidRDefault="00EF4794" w:rsidP="0071291B">
            <w:pPr>
              <w:pStyle w:val="Body"/>
              <w:jc w:val="both"/>
              <w:rPr>
                <w:lang w:eastAsia="ja-JP"/>
              </w:rPr>
            </w:pPr>
            <w:r>
              <w:rPr>
                <w:rFonts w:hint="eastAsia"/>
                <w:lang w:eastAsia="ja-JP"/>
              </w:rPr>
              <w:t>type</w:t>
            </w:r>
          </w:p>
        </w:tc>
        <w:tc>
          <w:tcPr>
            <w:tcW w:w="1017" w:type="dxa"/>
            <w:shd w:val="clear" w:color="auto" w:fill="auto"/>
            <w:vAlign w:val="center"/>
          </w:tcPr>
          <w:p w:rsidR="00EF4794" w:rsidRDefault="00EF4794" w:rsidP="00A11387">
            <w:pPr>
              <w:pStyle w:val="Body"/>
              <w:jc w:val="both"/>
              <w:rPr>
                <w:lang w:eastAsia="ja-JP"/>
              </w:rPr>
            </w:pPr>
            <w:r>
              <w:rPr>
                <w:rFonts w:hint="eastAsia"/>
                <w:lang w:eastAsia="ja-JP"/>
              </w:rPr>
              <w:t>value</w:t>
            </w:r>
          </w:p>
        </w:tc>
        <w:tc>
          <w:tcPr>
            <w:tcW w:w="6513" w:type="dxa"/>
            <w:shd w:val="clear" w:color="auto" w:fill="auto"/>
            <w:vAlign w:val="center"/>
          </w:tcPr>
          <w:p w:rsidR="00EF4794" w:rsidRDefault="00EF4794" w:rsidP="00A11387">
            <w:pPr>
              <w:pStyle w:val="Body"/>
              <w:jc w:val="both"/>
              <w:rPr>
                <w:lang w:eastAsia="ja-JP"/>
              </w:rPr>
            </w:pPr>
            <w:r>
              <w:rPr>
                <w:rFonts w:hint="eastAsia"/>
                <w:lang w:eastAsia="ja-JP"/>
              </w:rPr>
              <w:t>description</w:t>
            </w:r>
          </w:p>
        </w:tc>
      </w:tr>
      <w:tr w:rsidR="005615D9" w:rsidTr="005615D9">
        <w:tc>
          <w:tcPr>
            <w:tcW w:w="0" w:type="auto"/>
            <w:vMerge w:val="restart"/>
            <w:shd w:val="clear" w:color="auto" w:fill="auto"/>
            <w:vAlign w:val="center"/>
          </w:tcPr>
          <w:p w:rsidR="005615D9" w:rsidRPr="00937FCA" w:rsidRDefault="005615D9" w:rsidP="00EF4794">
            <w:pPr>
              <w:pStyle w:val="classpart"/>
              <w:jc w:val="both"/>
              <w:rPr>
                <w:lang w:eastAsia="ja-JP"/>
              </w:rPr>
            </w:pPr>
            <w:r w:rsidRPr="00585219">
              <w:rPr>
                <w:rFonts w:ascii="Arial" w:hAnsi="Arial" w:cs="Arial"/>
                <w:lang w:eastAsia="ja-JP"/>
              </w:rPr>
              <w:t>dataport.io_mode</w:t>
            </w:r>
          </w:p>
        </w:tc>
        <w:tc>
          <w:tcPr>
            <w:tcW w:w="706" w:type="dxa"/>
            <w:vMerge w:val="restart"/>
            <w:vAlign w:val="center"/>
          </w:tcPr>
          <w:p w:rsidR="005615D9" w:rsidRPr="00585219" w:rsidRDefault="005615D9" w:rsidP="005615D9">
            <w:pPr>
              <w:pStyle w:val="Body"/>
              <w:jc w:val="both"/>
              <w:rPr>
                <w:rFonts w:ascii="Arial" w:hAnsi="Arial" w:cs="Arial"/>
                <w:lang w:eastAsia="ja-JP"/>
              </w:rPr>
            </w:pPr>
            <w:r>
              <w:rPr>
                <w:rFonts w:ascii="Arial" w:hAnsi="Arial" w:cs="Arial" w:hint="eastAsia"/>
                <w:lang w:eastAsia="ja-JP"/>
              </w:rPr>
              <w:t>string</w:t>
            </w:r>
          </w:p>
        </w:tc>
        <w:tc>
          <w:tcPr>
            <w:tcW w:w="1017" w:type="dxa"/>
            <w:shd w:val="clear" w:color="auto" w:fill="auto"/>
            <w:vAlign w:val="bottom"/>
          </w:tcPr>
          <w:p w:rsidR="005615D9" w:rsidRPr="00937FCA" w:rsidRDefault="005615D9" w:rsidP="00EF4794">
            <w:pPr>
              <w:pStyle w:val="classpart"/>
              <w:jc w:val="both"/>
              <w:rPr>
                <w:lang w:eastAsia="ja-JP"/>
              </w:rPr>
            </w:pPr>
            <w:r w:rsidRPr="00585219">
              <w:rPr>
                <w:rFonts w:ascii="Arial" w:hAnsi="Arial" w:cs="Arial" w:hint="eastAsia"/>
                <w:lang w:eastAsia="ja-JP"/>
              </w:rPr>
              <w:t>block</w:t>
            </w:r>
          </w:p>
        </w:tc>
        <w:tc>
          <w:tcPr>
            <w:tcW w:w="6513" w:type="dxa"/>
            <w:shd w:val="clear" w:color="auto" w:fill="auto"/>
            <w:vAlign w:val="bottom"/>
          </w:tcPr>
          <w:p w:rsidR="005615D9" w:rsidRPr="00937FCA" w:rsidRDefault="005615D9" w:rsidP="00EF4794">
            <w:pPr>
              <w:pStyle w:val="classpart"/>
              <w:jc w:val="both"/>
              <w:rPr>
                <w:lang w:eastAsia="ja-JP"/>
              </w:rPr>
            </w:pPr>
            <w:r>
              <w:rPr>
                <w:rFonts w:hint="eastAsia"/>
                <w:lang w:eastAsia="ja-JP"/>
              </w:rPr>
              <w:t xml:space="preserve">If this value exists, block mode is supported. In block mode, write method of an out port is blocked until the data has been pushed to </w:t>
            </w:r>
            <w:r w:rsidRPr="00585219">
              <w:rPr>
                <w:rFonts w:ascii="Arial" w:hAnsi="Arial" w:cs="Arial"/>
                <w:b/>
                <w:lang w:eastAsia="ja-JP"/>
              </w:rPr>
              <w:t>DataPushService</w:t>
            </w:r>
            <w:r>
              <w:rPr>
                <w:rFonts w:hint="eastAsia"/>
                <w:lang w:eastAsia="ja-JP"/>
              </w:rPr>
              <w:t>.</w:t>
            </w:r>
          </w:p>
        </w:tc>
      </w:tr>
      <w:tr w:rsidR="005615D9" w:rsidTr="00EF4794">
        <w:tc>
          <w:tcPr>
            <w:tcW w:w="0" w:type="auto"/>
            <w:vMerge/>
            <w:shd w:val="clear" w:color="auto" w:fill="auto"/>
            <w:vAlign w:val="center"/>
          </w:tcPr>
          <w:p w:rsidR="005615D9" w:rsidRDefault="005615D9" w:rsidP="00EF4794">
            <w:pPr>
              <w:pStyle w:val="Body"/>
              <w:jc w:val="both"/>
              <w:rPr>
                <w:lang w:eastAsia="ja-JP"/>
              </w:rPr>
            </w:pPr>
          </w:p>
        </w:tc>
        <w:tc>
          <w:tcPr>
            <w:tcW w:w="706" w:type="dxa"/>
            <w:vMerge/>
            <w:vAlign w:val="bottom"/>
          </w:tcPr>
          <w:p w:rsidR="005615D9" w:rsidRPr="00585219" w:rsidRDefault="005615D9" w:rsidP="00EF4794">
            <w:pPr>
              <w:pStyle w:val="Body"/>
              <w:jc w:val="both"/>
              <w:rPr>
                <w:rFonts w:ascii="Arial" w:hAnsi="Arial" w:cs="Arial"/>
                <w:lang w:eastAsia="ja-JP"/>
              </w:rPr>
            </w:pPr>
          </w:p>
        </w:tc>
        <w:tc>
          <w:tcPr>
            <w:tcW w:w="1017" w:type="dxa"/>
            <w:shd w:val="clear" w:color="auto" w:fill="auto"/>
            <w:vAlign w:val="bottom"/>
          </w:tcPr>
          <w:p w:rsidR="005615D9" w:rsidRPr="00585219" w:rsidRDefault="005615D9" w:rsidP="00EF4794">
            <w:pPr>
              <w:pStyle w:val="classpart"/>
              <w:jc w:val="both"/>
              <w:rPr>
                <w:rFonts w:ascii="Arial" w:hAnsi="Arial" w:cs="Arial"/>
                <w:lang w:eastAsia="ja-JP"/>
              </w:rPr>
            </w:pPr>
            <w:r w:rsidRPr="00585219">
              <w:rPr>
                <w:rFonts w:ascii="Arial" w:hAnsi="Arial" w:cs="Arial"/>
                <w:lang w:eastAsia="ja-JP"/>
              </w:rPr>
              <w:t>nonblock</w:t>
            </w:r>
          </w:p>
        </w:tc>
        <w:tc>
          <w:tcPr>
            <w:tcW w:w="6513" w:type="dxa"/>
            <w:shd w:val="clear" w:color="auto" w:fill="auto"/>
            <w:vAlign w:val="bottom"/>
          </w:tcPr>
          <w:p w:rsidR="005615D9" w:rsidRPr="00585219" w:rsidRDefault="005615D9" w:rsidP="00EF4794">
            <w:pPr>
              <w:pStyle w:val="classpart"/>
              <w:jc w:val="both"/>
              <w:rPr>
                <w:rFonts w:ascii="Arial" w:hAnsi="Arial" w:cs="Arial"/>
                <w:lang w:eastAsia="ja-JP"/>
              </w:rPr>
            </w:pPr>
            <w:r>
              <w:rPr>
                <w:rFonts w:hint="eastAsia"/>
                <w:lang w:eastAsia="ja-JP"/>
              </w:rPr>
              <w:t>If this value exists, nonblock mode is supported. In nonblock mode, write method of an out port returns immediately.</w:t>
            </w:r>
          </w:p>
        </w:tc>
      </w:tr>
    </w:tbl>
    <w:p w:rsidR="00BC0979" w:rsidRDefault="00BC0979" w:rsidP="00BC0979">
      <w:pPr>
        <w:pStyle w:val="Body"/>
        <w:rPr>
          <w:lang w:eastAsia="ja-JP"/>
        </w:rPr>
      </w:pPr>
    </w:p>
    <w:p w:rsidR="00DA7200" w:rsidRDefault="00DA7200" w:rsidP="00BC0979">
      <w:pPr>
        <w:pStyle w:val="Body"/>
        <w:rPr>
          <w:rFonts w:ascii="Arial" w:hAnsi="Arial" w:cs="Arial"/>
          <w:lang w:eastAsia="ja-JP"/>
        </w:rPr>
      </w:pPr>
      <w:r>
        <w:rPr>
          <w:rFonts w:ascii="Arial" w:hAnsi="Arial" w:cs="Arial"/>
          <w:lang w:eastAsia="ja-JP"/>
        </w:rPr>
        <w:t>Data</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DA7200" w:rsidRDefault="00DA7200" w:rsidP="00BC0979">
      <w:pPr>
        <w:pStyle w:val="Body"/>
        <w:rPr>
          <w:lang w:eastAsia="ja-JP"/>
        </w:rPr>
      </w:pPr>
      <w:r>
        <w:rPr>
          <w:rFonts w:hint="eastAsia"/>
          <w:lang w:eastAsia="ja-JP"/>
        </w:rPr>
        <w:t xml:space="preserve">Property to define the data type used in data ports. </w:t>
      </w:r>
      <w:r w:rsidRPr="00A761BE">
        <w:rPr>
          <w:rFonts w:ascii="Arial" w:hAnsi="Arial" w:cs="Arial"/>
          <w:b/>
          <w:lang w:eastAsia="ja-JP"/>
        </w:rPr>
        <w:t>PortService</w:t>
      </w:r>
      <w:r>
        <w:rPr>
          <w:rFonts w:hint="eastAsia"/>
          <w:lang w:eastAsia="ja-JP"/>
        </w:rPr>
        <w:t xml:space="preserve"> sets the same data type for all provided data 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06"/>
        <w:gridCol w:w="7355"/>
      </w:tblGrid>
      <w:tr w:rsidR="00F74033" w:rsidTr="00F74033">
        <w:tc>
          <w:tcPr>
            <w:tcW w:w="0" w:type="auto"/>
            <w:shd w:val="clear" w:color="auto" w:fill="auto"/>
          </w:tcPr>
          <w:p w:rsidR="00F74033" w:rsidRDefault="00F74033" w:rsidP="00DA7200">
            <w:pPr>
              <w:pStyle w:val="Body"/>
              <w:rPr>
                <w:lang w:eastAsia="ja-JP"/>
              </w:rPr>
            </w:pPr>
            <w:r>
              <w:rPr>
                <w:rFonts w:hint="eastAsia"/>
                <w:lang w:eastAsia="ja-JP"/>
              </w:rPr>
              <w:t>name</w:t>
            </w:r>
          </w:p>
        </w:tc>
        <w:tc>
          <w:tcPr>
            <w:tcW w:w="0" w:type="auto"/>
            <w:shd w:val="clear" w:color="auto" w:fill="auto"/>
          </w:tcPr>
          <w:p w:rsidR="00F74033" w:rsidRDefault="00F74033" w:rsidP="00DA7200">
            <w:pPr>
              <w:pStyle w:val="Body"/>
              <w:rPr>
                <w:lang w:eastAsia="ja-JP"/>
              </w:rPr>
            </w:pPr>
            <w:r>
              <w:rPr>
                <w:rFonts w:hint="eastAsia"/>
                <w:lang w:eastAsia="ja-JP"/>
              </w:rPr>
              <w:t>value</w:t>
            </w:r>
          </w:p>
        </w:tc>
        <w:tc>
          <w:tcPr>
            <w:tcW w:w="0" w:type="auto"/>
            <w:shd w:val="clear" w:color="auto" w:fill="auto"/>
          </w:tcPr>
          <w:p w:rsidR="00F74033" w:rsidRDefault="00F74033" w:rsidP="00DA7200">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EF4794">
            <w:pPr>
              <w:pStyle w:val="classpart"/>
              <w:jc w:val="both"/>
              <w:rPr>
                <w:lang w:eastAsia="ja-JP"/>
              </w:rPr>
            </w:pPr>
            <w:r w:rsidRPr="00585219">
              <w:rPr>
                <w:rFonts w:ascii="Arial" w:hAnsi="Arial" w:cs="Arial" w:hint="eastAsia"/>
                <w:lang w:eastAsia="ja-JP"/>
              </w:rPr>
              <w:t>dataport.data_type</w:t>
            </w:r>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EF4794" w:rsidRDefault="00F74033" w:rsidP="00EF4794">
            <w:pPr>
              <w:pStyle w:val="classpart"/>
              <w:jc w:val="both"/>
              <w:rPr>
                <w:lang w:eastAsia="ja-JP"/>
              </w:rPr>
            </w:pPr>
            <w:bookmarkStart w:id="48" w:name="_GoBack"/>
            <w:del w:id="49" w:author="関谷眞" w:date="2015-09-22T11:35:00Z">
              <w:r w:rsidRPr="00585219">
                <w:rPr>
                  <w:rFonts w:ascii="Arial" w:hAnsi="Arial" w:cs="Arial" w:hint="eastAsia"/>
                  <w:lang w:eastAsia="ja-JP"/>
                </w:rPr>
                <w:delText>A</w:delText>
              </w:r>
            </w:del>
            <w:bookmarkEnd w:id="48"/>
            <w:commentRangeStart w:id="50"/>
            <w:ins w:id="51" w:author="関谷眞" w:date="2015-09-22T11:35:00Z">
              <w:r>
                <w:rPr>
                  <w:rFonts w:hint="eastAsia"/>
                  <w:lang w:eastAsia="ja-JP"/>
                </w:rPr>
                <w:t>The</w:t>
              </w:r>
            </w:ins>
            <w:commentRangeEnd w:id="50"/>
            <w:r>
              <w:rPr>
                <w:rStyle w:val="af8"/>
              </w:rPr>
              <w:commentReference w:id="50"/>
            </w:r>
            <w:r>
              <w:rPr>
                <w:rFonts w:hint="eastAsia"/>
                <w:lang w:eastAsia="ja-JP"/>
              </w:rPr>
              <w:t xml:space="preserve"> data type </w:t>
            </w:r>
            <w:del w:id="52" w:author="関谷眞" w:date="2015-09-22T11:35:00Z">
              <w:r w:rsidRPr="00585219">
                <w:rPr>
                  <w:rFonts w:ascii="Arial" w:hAnsi="Arial" w:cs="Arial" w:hint="eastAsia"/>
                  <w:lang w:eastAsia="ja-JP"/>
                </w:rPr>
                <w:delText xml:space="preserve">as </w:delText>
              </w:r>
              <w:r w:rsidRPr="00585219">
                <w:rPr>
                  <w:rFonts w:ascii="Arial" w:hAnsi="Arial" w:cs="Arial" w:hint="eastAsia"/>
                  <w:b/>
                  <w:lang w:eastAsia="ja-JP"/>
                </w:rPr>
                <w:delText>CORBA::</w:delText>
              </w:r>
              <w:r w:rsidRPr="00585219">
                <w:rPr>
                  <w:rFonts w:ascii="Arial" w:hAnsi="Arial" w:cs="Arial"/>
                  <w:b/>
                  <w:lang w:eastAsia="ja-JP"/>
                </w:rPr>
                <w:delText>RepositoryID</w:delText>
              </w:r>
              <w:r w:rsidRPr="00585219">
                <w:rPr>
                  <w:rFonts w:ascii="Arial" w:hAnsi="Arial" w:cs="Arial" w:hint="eastAsia"/>
                  <w:lang w:eastAsia="ja-JP"/>
                </w:rPr>
                <w:delText>.</w:delText>
              </w:r>
            </w:del>
            <w:commentRangeStart w:id="53"/>
            <w:ins w:id="54" w:author="関谷眞" w:date="2015-09-22T11:35:00Z">
              <w:r>
                <w:rPr>
                  <w:rFonts w:hint="eastAsia"/>
                  <w:lang w:eastAsia="ja-JP"/>
                </w:rPr>
                <w:t>used between connected ports.</w:t>
              </w:r>
            </w:ins>
            <w:commentRangeEnd w:id="53"/>
            <w:r>
              <w:rPr>
                <w:rStyle w:val="af8"/>
              </w:rPr>
              <w:commentReference w:id="53"/>
            </w:r>
          </w:p>
        </w:tc>
      </w:tr>
    </w:tbl>
    <w:p w:rsidR="00DA7200" w:rsidRPr="00DA7200" w:rsidRDefault="00DA7200" w:rsidP="00BC0979">
      <w:pPr>
        <w:pStyle w:val="Body"/>
        <w:rPr>
          <w:lang w:eastAsia="ja-JP"/>
        </w:rPr>
      </w:pPr>
    </w:p>
    <w:p w:rsidR="00BC0979" w:rsidRDefault="0069718D" w:rsidP="00BC0979">
      <w:pPr>
        <w:pStyle w:val="Body"/>
        <w:rPr>
          <w:rFonts w:ascii="Arial" w:hAnsi="Arial" w:cs="Arial"/>
          <w:lang w:eastAsia="ja-JP"/>
        </w:rPr>
      </w:pPr>
      <w:r>
        <w:rPr>
          <w:rFonts w:ascii="Arial" w:hAnsi="Arial" w:cs="Arial"/>
          <w:lang w:eastAsia="ja-JP"/>
        </w:rPr>
        <w:t>Interface</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69718D" w:rsidRDefault="0069718D" w:rsidP="00BC0979">
      <w:pPr>
        <w:pStyle w:val="Body"/>
        <w:rPr>
          <w:lang w:eastAsia="ja-JP"/>
        </w:rPr>
      </w:pPr>
      <w:r>
        <w:rPr>
          <w:rFonts w:hint="eastAsia"/>
          <w:lang w:eastAsia="ja-JP"/>
        </w:rPr>
        <w:t>Property to define the interface type(s) of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06"/>
        <w:gridCol w:w="6993"/>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vAlign w:val="bottom"/>
          </w:tcPr>
          <w:p w:rsidR="00F74033" w:rsidRDefault="00F74033" w:rsidP="00BC0449">
            <w:pPr>
              <w:pStyle w:val="Body"/>
              <w:jc w:val="both"/>
              <w:rPr>
                <w:lang w:eastAsia="ja-JP"/>
              </w:rPr>
            </w:pPr>
            <w:r>
              <w:rPr>
                <w:rFonts w:hint="eastAsia"/>
                <w:lang w:eastAsia="ja-JP"/>
              </w:rPr>
              <w:t>value</w:t>
            </w:r>
          </w:p>
        </w:tc>
        <w:tc>
          <w:tcPr>
            <w:tcW w:w="0" w:type="auto"/>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003128">
            <w:pPr>
              <w:pStyle w:val="classpart"/>
              <w:jc w:val="both"/>
              <w:rPr>
                <w:lang w:eastAsia="ja-JP"/>
              </w:rPr>
            </w:pPr>
            <w:r w:rsidRPr="00585219">
              <w:rPr>
                <w:rFonts w:ascii="Arial" w:hAnsi="Arial" w:cs="Arial" w:hint="eastAsia"/>
                <w:lang w:eastAsia="ja-JP"/>
              </w:rPr>
              <w:t>dataport.interface_type</w:t>
            </w:r>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BC0449" w:rsidRDefault="00F74033" w:rsidP="00BC0449">
            <w:pPr>
              <w:pStyle w:val="classpart"/>
              <w:jc w:val="both"/>
              <w:rPr>
                <w:lang w:eastAsia="ja-JP"/>
              </w:rPr>
            </w:pPr>
            <w:del w:id="55" w:author="関谷眞" w:date="2015-09-22T11:35:00Z">
              <w:r w:rsidRPr="00585219">
                <w:rPr>
                  <w:rFonts w:ascii="Arial" w:hAnsi="Arial" w:cs="Arial" w:hint="eastAsia"/>
                  <w:lang w:eastAsia="ja-JP"/>
                </w:rPr>
                <w:delText xml:space="preserve">corba. </w:delText>
              </w:r>
              <w:r>
                <w:rPr>
                  <w:rFonts w:hint="eastAsia"/>
                  <w:lang w:eastAsia="ja-JP"/>
                </w:rPr>
                <w:delText>If this value exists, CORBA</w:delText>
              </w:r>
            </w:del>
            <w:commentRangeStart w:id="56"/>
            <w:ins w:id="57" w:author="関谷眞" w:date="2015-09-22T11:35:00Z">
              <w:r>
                <w:rPr>
                  <w:rFonts w:hint="eastAsia"/>
                  <w:lang w:eastAsia="ja-JP"/>
                </w:rPr>
                <w:t>The name of a supported</w:t>
              </w:r>
            </w:ins>
            <w:commentRangeEnd w:id="56"/>
            <w:r>
              <w:rPr>
                <w:rStyle w:val="af8"/>
              </w:rPr>
              <w:commentReference w:id="56"/>
            </w:r>
            <w:r>
              <w:rPr>
                <w:rFonts w:hint="eastAsia"/>
                <w:lang w:eastAsia="ja-JP"/>
              </w:rPr>
              <w:t xml:space="preserve"> interface </w:t>
            </w:r>
            <w:del w:id="58" w:author="関谷眞" w:date="2015-09-22T11:35:00Z">
              <w:r>
                <w:rPr>
                  <w:rFonts w:hint="eastAsia"/>
                  <w:lang w:eastAsia="ja-JP"/>
                </w:rPr>
                <w:delText>is supported.</w:delText>
              </w:r>
            </w:del>
            <w:commentRangeStart w:id="59"/>
            <w:ins w:id="60" w:author="関谷眞" w:date="2015-09-22T11:35:00Z">
              <w:r>
                <w:rPr>
                  <w:rFonts w:hint="eastAsia"/>
                  <w:lang w:eastAsia="ja-JP"/>
                </w:rPr>
                <w:t>type.</w:t>
              </w:r>
            </w:ins>
            <w:commentRangeEnd w:id="59"/>
            <w:r>
              <w:rPr>
                <w:rStyle w:val="af8"/>
              </w:rPr>
              <w:commentReference w:id="59"/>
            </w:r>
          </w:p>
        </w:tc>
      </w:tr>
    </w:tbl>
    <w:p w:rsidR="00BC0979" w:rsidRDefault="00BC0979" w:rsidP="00BC0979">
      <w:pPr>
        <w:pStyle w:val="Body"/>
        <w:rPr>
          <w:lang w:eastAsia="ja-JP"/>
        </w:rPr>
      </w:pPr>
    </w:p>
    <w:p w:rsidR="0069718D" w:rsidRDefault="0069718D" w:rsidP="00BC0979">
      <w:pPr>
        <w:pStyle w:val="Body"/>
        <w:rPr>
          <w:rFonts w:ascii="Arial" w:hAnsi="Arial" w:cs="Arial"/>
          <w:lang w:eastAsia="ja-JP"/>
        </w:rPr>
      </w:pPr>
      <w:r>
        <w:rPr>
          <w:rFonts w:ascii="Arial" w:hAnsi="Arial" w:cs="Arial"/>
          <w:lang w:eastAsia="ja-JP"/>
        </w:rPr>
        <w:t>Marshaling</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69718D" w:rsidRDefault="0069718D" w:rsidP="00BC0979">
      <w:pPr>
        <w:pStyle w:val="Body"/>
        <w:rPr>
          <w:lang w:eastAsia="ja-JP"/>
        </w:rPr>
      </w:pPr>
      <w:r>
        <w:rPr>
          <w:rFonts w:hint="eastAsia"/>
          <w:lang w:eastAsia="ja-JP"/>
        </w:rPr>
        <w:t xml:space="preserve">Property to define the supported </w:t>
      </w:r>
      <w:r>
        <w:rPr>
          <w:lang w:eastAsia="ja-JP"/>
        </w:rPr>
        <w:t xml:space="preserve">marshaling </w:t>
      </w:r>
      <w:r>
        <w:rPr>
          <w:rFonts w:hint="eastAsia"/>
          <w:lang w:eastAsia="ja-JP"/>
        </w:rPr>
        <w:t>type(s) of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06"/>
        <w:gridCol w:w="6782"/>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vAlign w:val="bottom"/>
          </w:tcPr>
          <w:p w:rsidR="00F74033" w:rsidRDefault="00F74033" w:rsidP="00BC0449">
            <w:pPr>
              <w:pStyle w:val="Body"/>
              <w:jc w:val="both"/>
              <w:rPr>
                <w:lang w:eastAsia="ja-JP"/>
              </w:rPr>
            </w:pPr>
            <w:r>
              <w:rPr>
                <w:rFonts w:hint="eastAsia"/>
                <w:lang w:eastAsia="ja-JP"/>
              </w:rPr>
              <w:t>value</w:t>
            </w:r>
          </w:p>
        </w:tc>
        <w:tc>
          <w:tcPr>
            <w:tcW w:w="0" w:type="auto"/>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003128">
            <w:pPr>
              <w:pStyle w:val="classpart"/>
              <w:jc w:val="both"/>
              <w:rPr>
                <w:lang w:eastAsia="ja-JP"/>
              </w:rPr>
            </w:pPr>
            <w:r w:rsidRPr="00585219">
              <w:rPr>
                <w:rFonts w:ascii="Arial" w:hAnsi="Arial" w:cs="Arial" w:hint="eastAsia"/>
                <w:lang w:eastAsia="ja-JP"/>
              </w:rPr>
              <w:t>dataport.marshaling_type</w:t>
            </w:r>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BC0449" w:rsidRDefault="00F74033" w:rsidP="0071291B">
            <w:pPr>
              <w:pStyle w:val="classpart"/>
              <w:jc w:val="both"/>
              <w:rPr>
                <w:lang w:eastAsia="ja-JP"/>
              </w:rPr>
            </w:pPr>
            <w:del w:id="61" w:author="関谷眞" w:date="2015-09-22T11:35:00Z">
              <w:r>
                <w:rPr>
                  <w:rFonts w:hint="eastAsia"/>
                  <w:lang w:eastAsia="ja-JP"/>
                </w:rPr>
                <w:delText>If this value exists, CDR is</w:delText>
              </w:r>
            </w:del>
            <w:commentRangeStart w:id="62"/>
            <w:ins w:id="63" w:author="関谷眞" w:date="2015-09-22T11:35:00Z">
              <w:r>
                <w:rPr>
                  <w:rFonts w:hint="eastAsia"/>
                  <w:lang w:eastAsia="ja-JP"/>
                </w:rPr>
                <w:t>The name of a</w:t>
              </w:r>
            </w:ins>
            <w:commentRangeEnd w:id="62"/>
            <w:r>
              <w:rPr>
                <w:rStyle w:val="af8"/>
              </w:rPr>
              <w:commentReference w:id="62"/>
            </w:r>
            <w:r>
              <w:rPr>
                <w:rFonts w:hint="eastAsia"/>
                <w:lang w:eastAsia="ja-JP"/>
              </w:rPr>
              <w:t xml:space="preserve"> supported</w:t>
            </w:r>
            <w:del w:id="64" w:author="関谷眞" w:date="2015-09-22T11:35:00Z">
              <w:r>
                <w:rPr>
                  <w:rFonts w:hint="eastAsia"/>
                  <w:lang w:eastAsia="ja-JP"/>
                </w:rPr>
                <w:delText>.</w:delText>
              </w:r>
            </w:del>
            <w:commentRangeStart w:id="65"/>
            <w:ins w:id="66" w:author="関谷眞" w:date="2015-09-22T11:35:00Z">
              <w:r>
                <w:rPr>
                  <w:rFonts w:hint="eastAsia"/>
                  <w:lang w:eastAsia="ja-JP"/>
                </w:rPr>
                <w:t xml:space="preserve"> </w:t>
              </w:r>
              <w:r>
                <w:rPr>
                  <w:lang w:eastAsia="ja-JP"/>
                </w:rPr>
                <w:t xml:space="preserve">marshaling </w:t>
              </w:r>
              <w:r>
                <w:rPr>
                  <w:rFonts w:hint="eastAsia"/>
                  <w:lang w:eastAsia="ja-JP"/>
                </w:rPr>
                <w:t>type.</w:t>
              </w:r>
            </w:ins>
            <w:commentRangeEnd w:id="65"/>
            <w:r>
              <w:rPr>
                <w:rStyle w:val="af8"/>
              </w:rPr>
              <w:commentReference w:id="65"/>
            </w:r>
          </w:p>
        </w:tc>
      </w:tr>
    </w:tbl>
    <w:p w:rsidR="003F42A9" w:rsidRDefault="003F42A9" w:rsidP="00BC0979">
      <w:pPr>
        <w:pStyle w:val="Body"/>
        <w:rPr>
          <w:lang w:eastAsia="ja-JP"/>
        </w:rPr>
      </w:pPr>
    </w:p>
    <w:p w:rsidR="003F42A9" w:rsidRDefault="003F42A9" w:rsidP="00BC0979">
      <w:pPr>
        <w:pStyle w:val="Body"/>
        <w:rPr>
          <w:lang w:eastAsia="ja-JP"/>
        </w:rPr>
      </w:pPr>
    </w:p>
    <w:p w:rsidR="003F42A9" w:rsidRPr="009C4236" w:rsidRDefault="003F42A9" w:rsidP="00BC0979">
      <w:pPr>
        <w:pStyle w:val="Body"/>
        <w:rPr>
          <w:lang w:eastAsia="ja-JP"/>
        </w:rPr>
      </w:pPr>
    </w:p>
    <w:p w:rsidR="003F42A9" w:rsidRDefault="0069718D" w:rsidP="00BC0979">
      <w:pPr>
        <w:pStyle w:val="Body"/>
        <w:rPr>
          <w:lang w:eastAsia="ja-JP"/>
        </w:rPr>
      </w:pPr>
      <w:r>
        <w:rPr>
          <w:rFonts w:ascii="Arial" w:hAnsi="Arial" w:cs="Arial"/>
          <w:lang w:eastAsia="ja-JP"/>
        </w:rPr>
        <w:t>Timestamp</w:t>
      </w:r>
      <w:r>
        <w:rPr>
          <w:rFonts w:ascii="Arial" w:hAnsi="Arial" w:cs="Arial" w:hint="eastAsia"/>
          <w:lang w:eastAsia="ja-JP"/>
        </w:rPr>
        <w:t xml:space="preserve"> p</w:t>
      </w:r>
      <w:r w:rsidRPr="00171E09">
        <w:rPr>
          <w:rFonts w:ascii="Arial" w:hAnsi="Arial" w:cs="Arial"/>
          <w:lang w:eastAsia="ja-JP"/>
        </w:rPr>
        <w:t>olicy</w:t>
      </w:r>
      <w:r>
        <w:rPr>
          <w:rFonts w:ascii="Arial" w:hAnsi="Arial" w:cs="Arial" w:hint="eastAsia"/>
          <w:lang w:eastAsia="ja-JP"/>
        </w:rPr>
        <w:t xml:space="preserve"> property</w:t>
      </w:r>
    </w:p>
    <w:p w:rsidR="003F42A9" w:rsidRDefault="0069718D" w:rsidP="00BC0979">
      <w:pPr>
        <w:pStyle w:val="Body"/>
        <w:rPr>
          <w:lang w:eastAsia="ja-JP"/>
        </w:rPr>
      </w:pPr>
      <w:r>
        <w:rPr>
          <w:rFonts w:hint="eastAsia"/>
          <w:lang w:eastAsia="ja-JP"/>
        </w:rPr>
        <w:t>Property to define the supported timestamp policies</w:t>
      </w:r>
    </w:p>
    <w:p w:rsidR="003F42A9" w:rsidRDefault="003F42A9" w:rsidP="00BC0979">
      <w:pPr>
        <w:pStyle w:val="Body"/>
        <w:rPr>
          <w:lang w:eastAsia="ja-JP"/>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748"/>
        <w:gridCol w:w="5051"/>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tcPr>
          <w:p w:rsidR="00F74033" w:rsidRDefault="00F74033" w:rsidP="00064481">
            <w:pPr>
              <w:pStyle w:val="Body"/>
              <w:rPr>
                <w:lang w:eastAsia="ja-JP"/>
              </w:rPr>
            </w:pPr>
            <w:r>
              <w:rPr>
                <w:rFonts w:hint="eastAsia"/>
                <w:lang w:eastAsia="ja-JP"/>
              </w:rPr>
              <w:t>value</w:t>
            </w:r>
          </w:p>
        </w:tc>
        <w:tc>
          <w:tcPr>
            <w:tcW w:w="5051" w:type="dxa"/>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vMerge w:val="restart"/>
            <w:shd w:val="clear" w:color="auto" w:fill="auto"/>
            <w:vAlign w:val="center"/>
          </w:tcPr>
          <w:p w:rsidR="00F74033" w:rsidRPr="00937FCA" w:rsidRDefault="00F74033" w:rsidP="00003128">
            <w:pPr>
              <w:pStyle w:val="classpart"/>
              <w:jc w:val="both"/>
              <w:rPr>
                <w:lang w:eastAsia="ja-JP"/>
              </w:rPr>
            </w:pPr>
            <w:r w:rsidRPr="00585219">
              <w:rPr>
                <w:rFonts w:ascii="Arial" w:hAnsi="Arial" w:cs="Arial" w:hint="eastAsia"/>
                <w:lang w:eastAsia="ja-JP"/>
              </w:rPr>
              <w:t>dataport.timestamp_policy</w:t>
            </w:r>
          </w:p>
        </w:tc>
        <w:tc>
          <w:tcPr>
            <w:tcW w:w="0" w:type="auto"/>
            <w:shd w:val="clear" w:color="auto" w:fill="auto"/>
            <w:vAlign w:val="bottom"/>
          </w:tcPr>
          <w:p w:rsidR="00F74033" w:rsidRPr="00937FCA" w:rsidRDefault="00F74033" w:rsidP="001B3954">
            <w:pPr>
              <w:pStyle w:val="classpart"/>
              <w:jc w:val="both"/>
              <w:rPr>
                <w:lang w:eastAsia="ja-JP"/>
              </w:rPr>
            </w:pPr>
            <w:r w:rsidRPr="00585219">
              <w:rPr>
                <w:rFonts w:ascii="Arial" w:hAnsi="Arial" w:cs="Arial"/>
                <w:lang w:eastAsia="ja-JP"/>
              </w:rPr>
              <w:t>on_write</w:t>
            </w:r>
          </w:p>
        </w:tc>
        <w:tc>
          <w:tcPr>
            <w:tcW w:w="5051" w:type="dxa"/>
            <w:shd w:val="clear" w:color="auto" w:fill="auto"/>
          </w:tcPr>
          <w:p w:rsidR="00F74033" w:rsidRPr="00937FCA" w:rsidRDefault="00F74033" w:rsidP="00064481">
            <w:pPr>
              <w:pStyle w:val="classpart"/>
              <w:rPr>
                <w:lang w:eastAsia="ja-JP"/>
              </w:rPr>
            </w:pPr>
            <w:r>
              <w:rPr>
                <w:rFonts w:hint="eastAsia"/>
                <w:lang w:eastAsia="ja-JP"/>
              </w:rPr>
              <w:t xml:space="preserve">If this value exists, a timestamp can be set when an out port writes </w:t>
            </w:r>
            <w:commentRangeStart w:id="67"/>
            <w:r>
              <w:rPr>
                <w:rFonts w:hint="eastAsia"/>
                <w:lang w:eastAsia="ja-JP"/>
              </w:rPr>
              <w:t xml:space="preserve">a </w:t>
            </w:r>
            <w:commentRangeEnd w:id="67"/>
            <w:r>
              <w:rPr>
                <w:rStyle w:val="af8"/>
              </w:rPr>
              <w:commentReference w:id="67"/>
            </w:r>
            <w:r>
              <w:rPr>
                <w:rFonts w:hint="eastAsia"/>
                <w:lang w:eastAsia="ja-JP"/>
              </w:rPr>
              <w:t>data.</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r w:rsidRPr="00585219">
              <w:rPr>
                <w:rFonts w:ascii="Arial" w:hAnsi="Arial" w:cs="Arial" w:hint="eastAsia"/>
                <w:lang w:eastAsia="ja-JP"/>
              </w:rPr>
              <w:t>on_send</w:t>
            </w:r>
          </w:p>
        </w:tc>
        <w:tc>
          <w:tcPr>
            <w:tcW w:w="5051" w:type="dxa"/>
            <w:shd w:val="clear" w:color="auto" w:fill="auto"/>
          </w:tcPr>
          <w:p w:rsidR="00F74033" w:rsidRPr="00937FCA" w:rsidRDefault="00F74033" w:rsidP="00064481">
            <w:pPr>
              <w:pStyle w:val="classpart"/>
              <w:rPr>
                <w:lang w:eastAsia="ja-JP"/>
              </w:rPr>
            </w:pPr>
            <w:r>
              <w:rPr>
                <w:rFonts w:hint="eastAsia"/>
                <w:lang w:eastAsia="ja-JP"/>
              </w:rPr>
              <w:t xml:space="preserve">If this value exists, a timestamp can be set before </w:t>
            </w:r>
            <w:commentRangeStart w:id="68"/>
            <w:r>
              <w:rPr>
                <w:rFonts w:hint="eastAsia"/>
                <w:lang w:eastAsia="ja-JP"/>
              </w:rPr>
              <w:t xml:space="preserve">a </w:t>
            </w:r>
            <w:commentRangeEnd w:id="68"/>
            <w:r>
              <w:rPr>
                <w:rStyle w:val="af8"/>
              </w:rPr>
              <w:commentReference w:id="68"/>
            </w:r>
            <w:r>
              <w:rPr>
                <w:rFonts w:hint="eastAsia"/>
                <w:lang w:eastAsia="ja-JP"/>
              </w:rPr>
              <w:t xml:space="preserve">data is pushed to </w:t>
            </w:r>
            <w:r w:rsidRPr="00585219">
              <w:rPr>
                <w:rFonts w:ascii="Arial" w:hAnsi="Arial" w:cs="Arial"/>
                <w:b/>
                <w:lang w:eastAsia="ja-JP"/>
              </w:rPr>
              <w:t>DataPushService</w:t>
            </w:r>
            <w:r>
              <w:rPr>
                <w:rFonts w:hint="eastAsia"/>
                <w:lang w:eastAsia="ja-JP"/>
              </w:rPr>
              <w:t xml:space="preserve"> or pulled from </w:t>
            </w:r>
            <w:r w:rsidRPr="00585219">
              <w:rPr>
                <w:rFonts w:ascii="Arial" w:hAnsi="Arial" w:cs="Arial"/>
                <w:b/>
                <w:lang w:eastAsia="ja-JP"/>
              </w:rPr>
              <w:t>DataPullService</w:t>
            </w:r>
            <w:r>
              <w:rPr>
                <w:rFonts w:hint="eastAsia"/>
                <w:lang w:eastAsia="ja-JP"/>
              </w:rPr>
              <w:t>.</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proofErr w:type="spellStart"/>
            <w:r w:rsidRPr="00585219">
              <w:rPr>
                <w:rFonts w:ascii="Arial" w:hAnsi="Arial" w:cs="Arial" w:hint="eastAsia"/>
                <w:lang w:eastAsia="ja-JP"/>
              </w:rPr>
              <w:t>on_received</w:t>
            </w:r>
            <w:proofErr w:type="spellEnd"/>
          </w:p>
        </w:tc>
        <w:tc>
          <w:tcPr>
            <w:tcW w:w="5051" w:type="dxa"/>
            <w:shd w:val="clear" w:color="auto" w:fill="auto"/>
          </w:tcPr>
          <w:p w:rsidR="00F74033" w:rsidRPr="00937FCA" w:rsidRDefault="00F74033" w:rsidP="008072D2">
            <w:pPr>
              <w:pStyle w:val="classpart"/>
              <w:rPr>
                <w:lang w:eastAsia="ja-JP"/>
              </w:rPr>
            </w:pPr>
            <w:r>
              <w:rPr>
                <w:rFonts w:hint="eastAsia"/>
                <w:lang w:eastAsia="ja-JP"/>
              </w:rPr>
              <w:t xml:space="preserve">If this value exists, a timestamp can be set after </w:t>
            </w:r>
            <w:commentRangeStart w:id="69"/>
            <w:r>
              <w:rPr>
                <w:rFonts w:hint="eastAsia"/>
                <w:lang w:eastAsia="ja-JP"/>
              </w:rPr>
              <w:t xml:space="preserve">a </w:t>
            </w:r>
            <w:commentRangeEnd w:id="69"/>
            <w:r>
              <w:rPr>
                <w:rStyle w:val="af8"/>
              </w:rPr>
              <w:commentReference w:id="69"/>
            </w:r>
            <w:r>
              <w:rPr>
                <w:rFonts w:hint="eastAsia"/>
                <w:lang w:eastAsia="ja-JP"/>
              </w:rPr>
              <w:t xml:space="preserve">data is pushed to </w:t>
            </w:r>
            <w:r w:rsidRPr="00585219">
              <w:rPr>
                <w:rFonts w:ascii="Arial" w:hAnsi="Arial" w:cs="Arial"/>
                <w:b/>
                <w:lang w:eastAsia="ja-JP"/>
              </w:rPr>
              <w:t>DataPushService</w:t>
            </w:r>
            <w:r>
              <w:rPr>
                <w:rFonts w:hint="eastAsia"/>
                <w:lang w:eastAsia="ja-JP"/>
              </w:rPr>
              <w:t xml:space="preserve"> or pulled from </w:t>
            </w:r>
            <w:r w:rsidRPr="00585219">
              <w:rPr>
                <w:rFonts w:ascii="Arial" w:hAnsi="Arial" w:cs="Arial"/>
                <w:b/>
                <w:lang w:eastAsia="ja-JP"/>
              </w:rPr>
              <w:t>DataPullService</w:t>
            </w:r>
            <w:r>
              <w:rPr>
                <w:rFonts w:hint="eastAsia"/>
                <w:lang w:eastAsia="ja-JP"/>
              </w:rPr>
              <w:t>.</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proofErr w:type="spellStart"/>
            <w:r w:rsidRPr="00585219">
              <w:rPr>
                <w:rFonts w:ascii="Arial" w:hAnsi="Arial" w:cs="Arial" w:hint="eastAsia"/>
                <w:lang w:eastAsia="ja-JP"/>
              </w:rPr>
              <w:t>on_read</w:t>
            </w:r>
            <w:proofErr w:type="spellEnd"/>
          </w:p>
        </w:tc>
        <w:tc>
          <w:tcPr>
            <w:tcW w:w="5051" w:type="dxa"/>
            <w:shd w:val="clear" w:color="auto" w:fill="auto"/>
          </w:tcPr>
          <w:p w:rsidR="00F74033" w:rsidRPr="00937FCA" w:rsidRDefault="00F74033" w:rsidP="00064481">
            <w:pPr>
              <w:pStyle w:val="classpart"/>
              <w:rPr>
                <w:lang w:eastAsia="ja-JP"/>
              </w:rPr>
            </w:pPr>
            <w:r>
              <w:rPr>
                <w:rFonts w:hint="eastAsia"/>
                <w:lang w:eastAsia="ja-JP"/>
              </w:rPr>
              <w:t xml:space="preserve">If this value exists, a timestamp can be set when an in port reads </w:t>
            </w:r>
            <w:commentRangeStart w:id="70"/>
            <w:r>
              <w:rPr>
                <w:rFonts w:hint="eastAsia"/>
                <w:lang w:eastAsia="ja-JP"/>
              </w:rPr>
              <w:t xml:space="preserve">a </w:t>
            </w:r>
            <w:commentRangeEnd w:id="70"/>
            <w:r>
              <w:rPr>
                <w:rStyle w:val="af8"/>
              </w:rPr>
              <w:commentReference w:id="70"/>
            </w:r>
            <w:r>
              <w:rPr>
                <w:rFonts w:hint="eastAsia"/>
                <w:lang w:eastAsia="ja-JP"/>
              </w:rPr>
              <w:t>data.</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r w:rsidRPr="00585219">
              <w:rPr>
                <w:rFonts w:ascii="Arial" w:hAnsi="Arial" w:cs="Arial" w:hint="eastAsia"/>
                <w:lang w:eastAsia="ja-JP"/>
              </w:rPr>
              <w:t>none</w:t>
            </w:r>
          </w:p>
        </w:tc>
        <w:tc>
          <w:tcPr>
            <w:tcW w:w="5051" w:type="dxa"/>
            <w:shd w:val="clear" w:color="auto" w:fill="auto"/>
          </w:tcPr>
          <w:p w:rsidR="00F74033" w:rsidRPr="00937FCA" w:rsidRDefault="00F74033" w:rsidP="00064481">
            <w:pPr>
              <w:pStyle w:val="classpart"/>
              <w:rPr>
                <w:lang w:eastAsia="ja-JP"/>
              </w:rPr>
            </w:pPr>
            <w:r>
              <w:rPr>
                <w:rFonts w:hint="eastAsia"/>
                <w:lang w:eastAsia="ja-JP"/>
              </w:rPr>
              <w:t>If this value exists, RTCs don</w:t>
            </w:r>
            <w:r>
              <w:rPr>
                <w:lang w:eastAsia="ja-JP"/>
              </w:rPr>
              <w:t>’</w:t>
            </w:r>
            <w:r>
              <w:rPr>
                <w:rFonts w:hint="eastAsia"/>
                <w:lang w:eastAsia="ja-JP"/>
              </w:rPr>
              <w:t>t set any timestamp.</w:t>
            </w:r>
          </w:p>
        </w:tc>
      </w:tr>
    </w:tbl>
    <w:p w:rsidR="003F42A9" w:rsidRPr="0069718D" w:rsidRDefault="003F42A9" w:rsidP="00BC0979">
      <w:pPr>
        <w:pStyle w:val="Body"/>
        <w:rPr>
          <w:lang w:eastAsia="ja-JP"/>
        </w:rPr>
      </w:pPr>
    </w:p>
    <w:p w:rsidR="00DE6316" w:rsidRDefault="0069718D" w:rsidP="00DE6316">
      <w:pPr>
        <w:pStyle w:val="Body"/>
        <w:rPr>
          <w:rFonts w:ascii="Arial" w:hAnsi="Arial" w:cs="Arial"/>
          <w:lang w:eastAsia="ja-JP"/>
        </w:rPr>
      </w:pPr>
      <w:r>
        <w:rPr>
          <w:rFonts w:ascii="Arial" w:hAnsi="Arial" w:cs="Arial" w:hint="eastAsia"/>
          <w:lang w:eastAsia="ja-JP"/>
        </w:rPr>
        <w:t>Write buffer length p</w:t>
      </w:r>
      <w:r w:rsidRPr="0087684F">
        <w:rPr>
          <w:rFonts w:ascii="Arial" w:hAnsi="Arial" w:cs="Arial"/>
          <w:lang w:eastAsia="ja-JP"/>
        </w:rPr>
        <w:t>roperty</w:t>
      </w:r>
    </w:p>
    <w:p w:rsidR="0069718D" w:rsidRDefault="0069718D" w:rsidP="00DE6316">
      <w:pPr>
        <w:pStyle w:val="Body"/>
        <w:rPr>
          <w:lang w:eastAsia="ja-JP"/>
        </w:rPr>
      </w:pPr>
      <w:r>
        <w:rPr>
          <w:rFonts w:hint="eastAsia"/>
          <w:lang w:eastAsia="ja-JP"/>
        </w:rPr>
        <w:t>Property to define the default length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706"/>
        <w:gridCol w:w="5947"/>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tcPr>
          <w:p w:rsidR="00F74033" w:rsidRDefault="00F74033" w:rsidP="00064481">
            <w:pPr>
              <w:pStyle w:val="Body"/>
              <w:rPr>
                <w:lang w:eastAsia="ja-JP"/>
              </w:rPr>
            </w:pPr>
            <w:r>
              <w:rPr>
                <w:rFonts w:hint="eastAsia"/>
                <w:lang w:eastAsia="ja-JP"/>
              </w:rPr>
              <w:t>value</w:t>
            </w:r>
          </w:p>
        </w:tc>
        <w:tc>
          <w:tcPr>
            <w:tcW w:w="0" w:type="auto"/>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003128">
            <w:pPr>
              <w:pStyle w:val="classpart"/>
              <w:jc w:val="both"/>
              <w:rPr>
                <w:lang w:eastAsia="ja-JP"/>
              </w:rPr>
            </w:pPr>
            <w:proofErr w:type="spellStart"/>
            <w:r w:rsidRPr="00585219">
              <w:rPr>
                <w:rFonts w:ascii="Arial" w:hAnsi="Arial" w:cs="Arial" w:hint="eastAsia"/>
                <w:lang w:eastAsia="ja-JP"/>
              </w:rPr>
              <w:t>dataport.write.buffer.length</w:t>
            </w:r>
            <w:proofErr w:type="spellEnd"/>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3102B8" w:rsidRDefault="00F74033" w:rsidP="005C7099">
            <w:pPr>
              <w:pStyle w:val="classpart"/>
              <w:jc w:val="both"/>
              <w:rPr>
                <w:lang w:eastAsia="ja-JP"/>
              </w:rPr>
            </w:pPr>
            <w:r w:rsidRPr="003102B8">
              <w:rPr>
                <w:lang w:eastAsia="ja-JP"/>
              </w:rPr>
              <w:t>A positive integ</w:t>
            </w:r>
            <w:r>
              <w:rPr>
                <w:lang w:eastAsia="ja-JP"/>
              </w:rPr>
              <w:t xml:space="preserve">er to define the length of </w:t>
            </w:r>
            <w:r w:rsidRPr="003102B8">
              <w:rPr>
                <w:lang w:eastAsia="ja-JP"/>
              </w:rPr>
              <w:t xml:space="preserve">the </w:t>
            </w:r>
            <w:r>
              <w:rPr>
                <w:rFonts w:hint="eastAsia"/>
                <w:lang w:eastAsia="ja-JP"/>
              </w:rPr>
              <w:t xml:space="preserve">write </w:t>
            </w:r>
            <w:r w:rsidRPr="003102B8">
              <w:rPr>
                <w:lang w:eastAsia="ja-JP"/>
              </w:rPr>
              <w:t>buffer</w:t>
            </w:r>
            <w:del w:id="71" w:author="関谷眞" w:date="2015-09-22T11:35:00Z">
              <w:r w:rsidRPr="003102B8">
                <w:rPr>
                  <w:lang w:eastAsia="ja-JP"/>
                </w:rPr>
                <w:delText>.</w:delText>
              </w:r>
            </w:del>
            <w:commentRangeStart w:id="72"/>
            <w:ins w:id="73" w:author="関谷眞" w:date="2015-09-22T11:35:00Z">
              <w:r>
                <w:rPr>
                  <w:rFonts w:hint="eastAsia"/>
                  <w:lang w:eastAsia="ja-JP"/>
                </w:rPr>
                <w:t xml:space="preserve"> [byte]</w:t>
              </w:r>
              <w:r w:rsidRPr="003102B8">
                <w:rPr>
                  <w:lang w:eastAsia="ja-JP"/>
                </w:rPr>
                <w:t>.</w:t>
              </w:r>
            </w:ins>
            <w:commentRangeEnd w:id="72"/>
            <w:r>
              <w:rPr>
                <w:rStyle w:val="af8"/>
              </w:rPr>
              <w:commentReference w:id="72"/>
            </w:r>
          </w:p>
        </w:tc>
      </w:tr>
    </w:tbl>
    <w:p w:rsidR="0069718D" w:rsidRPr="005C7099" w:rsidRDefault="0069718D" w:rsidP="00DE6316">
      <w:pPr>
        <w:pStyle w:val="Body"/>
        <w:rPr>
          <w:lang w:eastAsia="ja-JP"/>
        </w:rPr>
      </w:pPr>
    </w:p>
    <w:p w:rsidR="0069718D" w:rsidRDefault="0069718D" w:rsidP="00DE6316">
      <w:pPr>
        <w:pStyle w:val="Body"/>
        <w:rPr>
          <w:rFonts w:ascii="Arial" w:hAnsi="Arial" w:cs="Arial"/>
          <w:lang w:eastAsia="ja-JP"/>
        </w:rPr>
      </w:pPr>
      <w:r>
        <w:rPr>
          <w:rFonts w:ascii="Arial" w:hAnsi="Arial" w:cs="Arial" w:hint="eastAsia"/>
          <w:lang w:eastAsia="ja-JP"/>
        </w:rPr>
        <w:t>Write buffer full policy p</w:t>
      </w:r>
      <w:r w:rsidRPr="0087684F">
        <w:rPr>
          <w:rFonts w:ascii="Arial" w:hAnsi="Arial" w:cs="Arial"/>
          <w:lang w:eastAsia="ja-JP"/>
        </w:rPr>
        <w:t>roperty</w:t>
      </w:r>
    </w:p>
    <w:p w:rsidR="0069718D" w:rsidRPr="0069718D" w:rsidRDefault="0069718D" w:rsidP="00DE6316">
      <w:pPr>
        <w:pStyle w:val="Body"/>
        <w:rPr>
          <w:lang w:eastAsia="ja-JP"/>
        </w:rPr>
      </w:pPr>
      <w:r>
        <w:rPr>
          <w:rFonts w:hint="eastAsia"/>
          <w:lang w:eastAsia="ja-JP"/>
        </w:rPr>
        <w:t>Property to define the supported policies when the write buffer</w:t>
      </w:r>
      <w:r>
        <w:rPr>
          <w:rFonts w:ascii="Arial" w:hAnsi="Arial" w:cs="Arial" w:hint="eastAsia"/>
          <w:b/>
          <w:lang w:eastAsia="ja-JP"/>
        </w:rPr>
        <w:t xml:space="preserve"> </w:t>
      </w:r>
      <w:r>
        <w:rPr>
          <w:rFonts w:hint="eastAsia"/>
          <w:lang w:eastAsia="ja-JP"/>
        </w:rPr>
        <w:t>is full.</w:t>
      </w: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558"/>
        <w:gridCol w:w="5057"/>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tcPr>
          <w:p w:rsidR="00F74033" w:rsidRDefault="00F74033" w:rsidP="00064481">
            <w:pPr>
              <w:pStyle w:val="Body"/>
              <w:rPr>
                <w:lang w:eastAsia="ja-JP"/>
              </w:rPr>
            </w:pPr>
            <w:r>
              <w:rPr>
                <w:rFonts w:hint="eastAsia"/>
                <w:lang w:eastAsia="ja-JP"/>
              </w:rPr>
              <w:t>value</w:t>
            </w:r>
          </w:p>
        </w:tc>
        <w:tc>
          <w:tcPr>
            <w:tcW w:w="5057" w:type="dxa"/>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vMerge w:val="restart"/>
            <w:shd w:val="clear" w:color="auto" w:fill="auto"/>
            <w:vAlign w:val="center"/>
          </w:tcPr>
          <w:p w:rsidR="00F74033" w:rsidRPr="00585219" w:rsidRDefault="00F74033" w:rsidP="00003128">
            <w:pPr>
              <w:pStyle w:val="classpart"/>
              <w:jc w:val="both"/>
              <w:rPr>
                <w:rFonts w:ascii="Arial" w:hAnsi="Arial" w:cs="Arial"/>
                <w:lang w:eastAsia="ja-JP"/>
              </w:rPr>
            </w:pPr>
            <w:proofErr w:type="spellStart"/>
            <w:r w:rsidRPr="00585219">
              <w:rPr>
                <w:rFonts w:ascii="Arial" w:hAnsi="Arial" w:cs="Arial" w:hint="eastAsia"/>
                <w:lang w:eastAsia="ja-JP"/>
              </w:rPr>
              <w:t>dataport.write.</w:t>
            </w:r>
            <w:r w:rsidRPr="00585219">
              <w:rPr>
                <w:rFonts w:ascii="Arial" w:hAnsi="Arial" w:cs="Arial"/>
                <w:lang w:eastAsia="ja-JP"/>
              </w:rPr>
              <w:t>buffer.</w:t>
            </w:r>
            <w:r w:rsidRPr="00585219">
              <w:rPr>
                <w:rFonts w:ascii="Arial" w:hAnsi="Arial" w:cs="Arial" w:hint="eastAsia"/>
                <w:lang w:eastAsia="ja-JP"/>
              </w:rPr>
              <w:t>full</w:t>
            </w:r>
            <w:r w:rsidRPr="00585219">
              <w:rPr>
                <w:rFonts w:ascii="Arial" w:hAnsi="Arial" w:cs="Arial"/>
                <w:lang w:eastAsia="ja-JP"/>
              </w:rPr>
              <w:t>_policy</w:t>
            </w:r>
            <w:proofErr w:type="spellEnd"/>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r w:rsidRPr="00585219">
              <w:rPr>
                <w:rFonts w:ascii="Arial" w:hAnsi="Arial" w:cs="Arial" w:hint="eastAsia"/>
                <w:lang w:eastAsia="ja-JP"/>
              </w:rPr>
              <w:t>overwrite</w:t>
            </w:r>
          </w:p>
        </w:tc>
        <w:tc>
          <w:tcPr>
            <w:tcW w:w="5057" w:type="dxa"/>
            <w:shd w:val="clear" w:color="auto" w:fill="auto"/>
          </w:tcPr>
          <w:p w:rsidR="00F74033" w:rsidRPr="00585219" w:rsidRDefault="00F74033"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overwrite</w:t>
            </w:r>
            <w:r>
              <w:rPr>
                <w:rFonts w:hint="eastAsia"/>
                <w:lang w:eastAsia="ja-JP"/>
              </w:rPr>
              <w:t xml:space="preserve"> policy is supported. As </w:t>
            </w:r>
            <w:r w:rsidRPr="00585219">
              <w:rPr>
                <w:rFonts w:ascii="Arial" w:hAnsi="Arial" w:cs="Arial" w:hint="eastAsia"/>
                <w:lang w:eastAsia="ja-JP"/>
              </w:rPr>
              <w:t>overwrite</w:t>
            </w:r>
            <w:r>
              <w:rPr>
                <w:rFonts w:hint="eastAsia"/>
                <w:lang w:eastAsia="ja-JP"/>
              </w:rPr>
              <w:t xml:space="preserve"> policy, a data is over written when the write buffer</w:t>
            </w:r>
            <w:r w:rsidRPr="00585219">
              <w:rPr>
                <w:rFonts w:ascii="Arial" w:hAnsi="Arial" w:cs="Arial" w:hint="eastAsia"/>
                <w:b/>
                <w:lang w:eastAsia="ja-JP"/>
              </w:rPr>
              <w:t xml:space="preserve"> </w:t>
            </w:r>
            <w:r>
              <w:rPr>
                <w:rFonts w:hint="eastAsia"/>
                <w:lang w:eastAsia="ja-JP"/>
              </w:rPr>
              <w:t>is full.</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5057" w:type="dxa"/>
            <w:shd w:val="clear" w:color="auto" w:fill="auto"/>
          </w:tcPr>
          <w:p w:rsidR="00F74033" w:rsidRPr="00585219" w:rsidRDefault="00F74033"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do_nothing</w:t>
            </w:r>
            <w:r>
              <w:rPr>
                <w:rFonts w:hint="eastAsia"/>
                <w:lang w:eastAsia="ja-JP"/>
              </w:rPr>
              <w:t xml:space="preserve"> policy is supported. As </w:t>
            </w:r>
            <w:r w:rsidRPr="00585219">
              <w:rPr>
                <w:rFonts w:ascii="Arial" w:hAnsi="Arial" w:cs="Arial" w:hint="eastAsia"/>
                <w:lang w:eastAsia="ja-JP"/>
              </w:rPr>
              <w:t>do_nothing</w:t>
            </w:r>
            <w:r>
              <w:rPr>
                <w:rFonts w:hint="eastAsia"/>
                <w:lang w:eastAsia="ja-JP"/>
              </w:rPr>
              <w:t xml:space="preserve"> policy, </w:t>
            </w:r>
            <w:commentRangeStart w:id="74"/>
            <w:del w:id="75" w:author="関谷眞" w:date="2015-09-22T11:35:00Z">
              <w:r>
                <w:rPr>
                  <w:rFonts w:hint="eastAsia"/>
                  <w:lang w:eastAsia="ja-JP"/>
                </w:rPr>
                <w:delText xml:space="preserve">a </w:delText>
              </w:r>
            </w:del>
            <w:commentRangeEnd w:id="74"/>
            <w:r>
              <w:rPr>
                <w:rStyle w:val="af8"/>
              </w:rPr>
              <w:commentReference w:id="74"/>
            </w:r>
            <w:r>
              <w:rPr>
                <w:rFonts w:hint="eastAsia"/>
                <w:lang w:eastAsia="ja-JP"/>
              </w:rPr>
              <w:t>data is not written when the write buffer is full.</w:t>
            </w:r>
          </w:p>
        </w:tc>
      </w:tr>
      <w:tr w:rsidR="00F74033" w:rsidTr="00F74033">
        <w:tc>
          <w:tcPr>
            <w:tcW w:w="0" w:type="auto"/>
            <w:vMerge/>
            <w:shd w:val="clear" w:color="auto" w:fill="auto"/>
          </w:tcPr>
          <w:p w:rsidR="00F74033" w:rsidRPr="00585219" w:rsidRDefault="00F74033" w:rsidP="00064481">
            <w:pPr>
              <w:pStyle w:val="classpart"/>
              <w:rPr>
                <w:rFonts w:ascii="Arial" w:hAnsi="Arial" w:cs="Arial"/>
                <w:lang w:eastAsia="ja-JP"/>
              </w:rPr>
            </w:pPr>
          </w:p>
        </w:tc>
        <w:tc>
          <w:tcPr>
            <w:tcW w:w="0" w:type="auto"/>
            <w:shd w:val="clear" w:color="auto" w:fill="auto"/>
            <w:vAlign w:val="bottom"/>
          </w:tcPr>
          <w:p w:rsidR="00F74033" w:rsidRPr="00585219" w:rsidRDefault="00F74033" w:rsidP="001B3954">
            <w:pPr>
              <w:pStyle w:val="classpart"/>
              <w:jc w:val="both"/>
              <w:rPr>
                <w:rFonts w:ascii="Arial" w:hAnsi="Arial" w:cs="Arial"/>
                <w:lang w:eastAsia="ja-JP"/>
              </w:rPr>
            </w:pPr>
            <w:r w:rsidRPr="00585219">
              <w:rPr>
                <w:rFonts w:ascii="Arial" w:hAnsi="Arial" w:cs="Arial" w:hint="eastAsia"/>
                <w:lang w:eastAsia="ja-JP"/>
              </w:rPr>
              <w:t>block</w:t>
            </w:r>
          </w:p>
        </w:tc>
        <w:tc>
          <w:tcPr>
            <w:tcW w:w="5057" w:type="dxa"/>
            <w:shd w:val="clear" w:color="auto" w:fill="auto"/>
          </w:tcPr>
          <w:p w:rsidR="00F74033" w:rsidRPr="00585219" w:rsidRDefault="00F74033"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block</w:t>
            </w:r>
            <w:r>
              <w:rPr>
                <w:rFonts w:hint="eastAsia"/>
                <w:lang w:eastAsia="ja-JP"/>
              </w:rPr>
              <w:t xml:space="preserve"> policy is supported. As </w:t>
            </w:r>
            <w:r w:rsidRPr="00585219">
              <w:rPr>
                <w:rFonts w:ascii="Arial" w:hAnsi="Arial" w:cs="Arial" w:hint="eastAsia"/>
                <w:lang w:eastAsia="ja-JP"/>
              </w:rPr>
              <w:t>block</w:t>
            </w:r>
            <w:r>
              <w:rPr>
                <w:rFonts w:hint="eastAsia"/>
                <w:lang w:eastAsia="ja-JP"/>
              </w:rPr>
              <w:t xml:space="preserve"> policy, writing to the write buffer</w:t>
            </w:r>
            <w:r w:rsidRPr="00585219">
              <w:rPr>
                <w:rFonts w:ascii="Arial" w:hAnsi="Arial" w:cs="Arial" w:hint="eastAsia"/>
                <w:b/>
                <w:lang w:eastAsia="ja-JP"/>
              </w:rPr>
              <w:t xml:space="preserve"> </w:t>
            </w:r>
            <w:r>
              <w:rPr>
                <w:rFonts w:hint="eastAsia"/>
                <w:lang w:eastAsia="ja-JP"/>
              </w:rPr>
              <w:t>is blocked until the write buffer is available.</w:t>
            </w:r>
          </w:p>
        </w:tc>
      </w:tr>
    </w:tbl>
    <w:p w:rsidR="00DE6316" w:rsidRPr="0069718D" w:rsidRDefault="00DE6316" w:rsidP="00DE6316">
      <w:pPr>
        <w:pStyle w:val="Body"/>
        <w:rPr>
          <w:lang w:eastAsia="ja-JP"/>
        </w:rPr>
      </w:pPr>
    </w:p>
    <w:p w:rsidR="00DE6316" w:rsidRDefault="00064481" w:rsidP="00DE6316">
      <w:pPr>
        <w:pStyle w:val="Body"/>
        <w:rPr>
          <w:lang w:eastAsia="ja-JP"/>
        </w:rPr>
      </w:pPr>
      <w:r>
        <w:rPr>
          <w:rFonts w:ascii="Arial" w:hAnsi="Arial" w:cs="Arial" w:hint="eastAsia"/>
          <w:lang w:eastAsia="ja-JP"/>
        </w:rPr>
        <w:t>Write buffer timeout p</w:t>
      </w:r>
      <w:r w:rsidRPr="0087684F">
        <w:rPr>
          <w:rFonts w:ascii="Arial" w:hAnsi="Arial" w:cs="Arial"/>
          <w:lang w:eastAsia="ja-JP"/>
        </w:rPr>
        <w:t>roperty</w:t>
      </w:r>
    </w:p>
    <w:p w:rsidR="00064481" w:rsidRDefault="00064481" w:rsidP="00DE6316">
      <w:pPr>
        <w:pStyle w:val="Body"/>
        <w:rPr>
          <w:lang w:eastAsia="ja-JP"/>
        </w:rPr>
      </w:pPr>
      <w:r>
        <w:rPr>
          <w:rFonts w:hint="eastAsia"/>
          <w:lang w:eastAsia="ja-JP"/>
        </w:rPr>
        <w:t xml:space="preserve">Property to define default timeout for </w:t>
      </w:r>
      <w:r w:rsidRPr="005F441B">
        <w:rPr>
          <w:rFonts w:ascii="Arial" w:hAnsi="Arial" w:cs="Arial"/>
          <w:lang w:eastAsia="ja-JP"/>
        </w:rPr>
        <w:t>block</w:t>
      </w:r>
      <w:r>
        <w:rPr>
          <w:rFonts w:hint="eastAsia"/>
          <w:lang w:eastAsia="ja-JP"/>
        </w:rPr>
        <w:t xml:space="preserve"> policy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6"/>
        <w:gridCol w:w="2122"/>
      </w:tblGrid>
      <w:tr w:rsidR="00F74033" w:rsidTr="00F74033">
        <w:tc>
          <w:tcPr>
            <w:tcW w:w="0" w:type="auto"/>
            <w:shd w:val="clear" w:color="auto" w:fill="auto"/>
          </w:tcPr>
          <w:p w:rsidR="00F74033" w:rsidRDefault="00F74033" w:rsidP="00064481">
            <w:pPr>
              <w:pStyle w:val="Body"/>
              <w:rPr>
                <w:lang w:eastAsia="ja-JP"/>
              </w:rPr>
            </w:pPr>
            <w:r>
              <w:rPr>
                <w:rFonts w:hint="eastAsia"/>
                <w:lang w:eastAsia="ja-JP"/>
              </w:rPr>
              <w:t>name</w:t>
            </w:r>
          </w:p>
        </w:tc>
        <w:tc>
          <w:tcPr>
            <w:tcW w:w="0" w:type="auto"/>
            <w:shd w:val="clear" w:color="auto" w:fill="auto"/>
            <w:vAlign w:val="bottom"/>
          </w:tcPr>
          <w:p w:rsidR="00F74033" w:rsidRDefault="00F74033" w:rsidP="0061373C">
            <w:pPr>
              <w:pStyle w:val="Body"/>
              <w:jc w:val="both"/>
              <w:rPr>
                <w:lang w:eastAsia="ja-JP"/>
              </w:rPr>
            </w:pPr>
            <w:r>
              <w:rPr>
                <w:rFonts w:hint="eastAsia"/>
                <w:lang w:eastAsia="ja-JP"/>
              </w:rPr>
              <w:t>value</w:t>
            </w:r>
          </w:p>
        </w:tc>
        <w:tc>
          <w:tcPr>
            <w:tcW w:w="0" w:type="auto"/>
            <w:shd w:val="clear" w:color="auto" w:fill="auto"/>
          </w:tcPr>
          <w:p w:rsidR="00F74033" w:rsidRDefault="00F74033" w:rsidP="00064481">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1B3954">
            <w:pPr>
              <w:pStyle w:val="classpart"/>
              <w:jc w:val="both"/>
              <w:rPr>
                <w:lang w:eastAsia="ja-JP"/>
              </w:rPr>
            </w:pPr>
            <w:proofErr w:type="spellStart"/>
            <w:r w:rsidRPr="00585219">
              <w:rPr>
                <w:rFonts w:ascii="Arial" w:hAnsi="Arial" w:cs="Arial" w:hint="eastAsia"/>
                <w:lang w:eastAsia="ja-JP"/>
              </w:rPr>
              <w:t>dataport.write.buffer.timeout</w:t>
            </w:r>
            <w:proofErr w:type="spellEnd"/>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3102B8" w:rsidRDefault="00F74033" w:rsidP="005052CB">
            <w:pPr>
              <w:pStyle w:val="classpart"/>
              <w:jc w:val="both"/>
              <w:rPr>
                <w:lang w:eastAsia="ja-JP"/>
              </w:rPr>
            </w:pPr>
            <w:r>
              <w:rPr>
                <w:rFonts w:hint="eastAsia"/>
                <w:lang w:eastAsia="ja-JP"/>
              </w:rPr>
              <w:t>T</w:t>
            </w:r>
            <w:r>
              <w:rPr>
                <w:lang w:eastAsia="ja-JP"/>
              </w:rPr>
              <w:t xml:space="preserve">imeout </w:t>
            </w:r>
            <w:r w:rsidRPr="005D05CA">
              <w:rPr>
                <w:lang w:eastAsia="ja-JP"/>
              </w:rPr>
              <w:t>of blocking [s]</w:t>
            </w:r>
          </w:p>
        </w:tc>
      </w:tr>
    </w:tbl>
    <w:p w:rsidR="00064481" w:rsidRDefault="00064481" w:rsidP="00DE6316">
      <w:pPr>
        <w:pStyle w:val="Body"/>
        <w:rPr>
          <w:lang w:eastAsia="ja-JP"/>
        </w:rPr>
      </w:pPr>
    </w:p>
    <w:p w:rsidR="00064481" w:rsidRDefault="006A16BD" w:rsidP="00DE6316">
      <w:pPr>
        <w:pStyle w:val="Body"/>
        <w:rPr>
          <w:lang w:eastAsia="ja-JP"/>
        </w:rPr>
      </w:pPr>
      <w:r>
        <w:rPr>
          <w:rFonts w:ascii="Arial" w:hAnsi="Arial" w:cs="Arial" w:hint="eastAsia"/>
          <w:lang w:eastAsia="ja-JP"/>
        </w:rPr>
        <w:lastRenderedPageBreak/>
        <w:t>Read buffer length p</w:t>
      </w:r>
      <w:r w:rsidRPr="0087684F">
        <w:rPr>
          <w:rFonts w:ascii="Arial" w:hAnsi="Arial" w:cs="Arial"/>
          <w:lang w:eastAsia="ja-JP"/>
        </w:rPr>
        <w:t>roperty</w:t>
      </w:r>
    </w:p>
    <w:p w:rsidR="00064481" w:rsidRDefault="006A16BD" w:rsidP="00DE6316">
      <w:pPr>
        <w:pStyle w:val="Body"/>
        <w:rPr>
          <w:lang w:eastAsia="ja-JP"/>
        </w:rPr>
      </w:pPr>
      <w:r>
        <w:rPr>
          <w:rFonts w:hint="eastAsia"/>
          <w:lang w:eastAsia="ja-JP"/>
        </w:rPr>
        <w:t>Property to define the default length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706"/>
        <w:gridCol w:w="4743"/>
      </w:tblGrid>
      <w:tr w:rsidR="00F74033" w:rsidTr="00F74033">
        <w:tc>
          <w:tcPr>
            <w:tcW w:w="0" w:type="auto"/>
            <w:shd w:val="clear" w:color="auto" w:fill="auto"/>
          </w:tcPr>
          <w:p w:rsidR="00F74033" w:rsidRDefault="00F74033" w:rsidP="00643D61">
            <w:pPr>
              <w:pStyle w:val="Body"/>
              <w:rPr>
                <w:lang w:eastAsia="ja-JP"/>
              </w:rPr>
            </w:pPr>
            <w:r>
              <w:rPr>
                <w:rFonts w:hint="eastAsia"/>
                <w:lang w:eastAsia="ja-JP"/>
              </w:rPr>
              <w:t>name</w:t>
            </w:r>
          </w:p>
        </w:tc>
        <w:tc>
          <w:tcPr>
            <w:tcW w:w="0" w:type="auto"/>
            <w:shd w:val="clear" w:color="auto" w:fill="auto"/>
          </w:tcPr>
          <w:p w:rsidR="00F74033" w:rsidRDefault="00F74033" w:rsidP="00643D61">
            <w:pPr>
              <w:pStyle w:val="Body"/>
              <w:rPr>
                <w:lang w:eastAsia="ja-JP"/>
              </w:rPr>
            </w:pPr>
            <w:r>
              <w:rPr>
                <w:rFonts w:hint="eastAsia"/>
                <w:lang w:eastAsia="ja-JP"/>
              </w:rPr>
              <w:t>value</w:t>
            </w:r>
          </w:p>
        </w:tc>
        <w:tc>
          <w:tcPr>
            <w:tcW w:w="0" w:type="auto"/>
            <w:shd w:val="clear" w:color="auto" w:fill="auto"/>
          </w:tcPr>
          <w:p w:rsidR="00F74033" w:rsidRDefault="00F74033" w:rsidP="00643D61">
            <w:pPr>
              <w:pStyle w:val="Body"/>
              <w:rPr>
                <w:lang w:eastAsia="ja-JP"/>
              </w:rPr>
            </w:pPr>
            <w:r>
              <w:rPr>
                <w:rFonts w:hint="eastAsia"/>
                <w:lang w:eastAsia="ja-JP"/>
              </w:rPr>
              <w:t>description</w:t>
            </w:r>
          </w:p>
        </w:tc>
      </w:tr>
      <w:tr w:rsidR="00F74033" w:rsidTr="00F74033">
        <w:tc>
          <w:tcPr>
            <w:tcW w:w="0" w:type="auto"/>
            <w:shd w:val="clear" w:color="auto" w:fill="auto"/>
            <w:vAlign w:val="center"/>
          </w:tcPr>
          <w:p w:rsidR="00F74033" w:rsidRPr="00937FCA" w:rsidRDefault="00F74033" w:rsidP="001B3954">
            <w:pPr>
              <w:pStyle w:val="classpart"/>
              <w:jc w:val="both"/>
              <w:rPr>
                <w:lang w:eastAsia="ja-JP"/>
              </w:rPr>
            </w:pPr>
            <w:proofErr w:type="spellStart"/>
            <w:r w:rsidRPr="00585219">
              <w:rPr>
                <w:rFonts w:ascii="Arial" w:hAnsi="Arial" w:cs="Arial" w:hint="eastAsia"/>
                <w:lang w:eastAsia="ja-JP"/>
              </w:rPr>
              <w:t>dataport.read.buffer.length</w:t>
            </w:r>
            <w:proofErr w:type="spellEnd"/>
          </w:p>
        </w:tc>
        <w:tc>
          <w:tcPr>
            <w:tcW w:w="0" w:type="auto"/>
            <w:vAlign w:val="bottom"/>
          </w:tcPr>
          <w:p w:rsidR="00F74033" w:rsidRPr="00585219" w:rsidRDefault="00F74033"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F74033" w:rsidRPr="003102B8" w:rsidRDefault="00F74033" w:rsidP="009800CF">
            <w:pPr>
              <w:pStyle w:val="classpart"/>
              <w:jc w:val="both"/>
              <w:rPr>
                <w:lang w:eastAsia="ja-JP"/>
              </w:rPr>
            </w:pPr>
            <w:r w:rsidRPr="003102B8">
              <w:rPr>
                <w:lang w:eastAsia="ja-JP"/>
              </w:rPr>
              <w:t xml:space="preserve">A positive integer to define the length of the </w:t>
            </w:r>
            <w:r>
              <w:rPr>
                <w:rFonts w:hint="eastAsia"/>
                <w:lang w:eastAsia="ja-JP"/>
              </w:rPr>
              <w:t xml:space="preserve">read </w:t>
            </w:r>
            <w:r w:rsidRPr="003102B8">
              <w:rPr>
                <w:lang w:eastAsia="ja-JP"/>
              </w:rPr>
              <w:t>buffer.</w:t>
            </w:r>
          </w:p>
        </w:tc>
      </w:tr>
    </w:tbl>
    <w:p w:rsidR="006A16BD" w:rsidRDefault="006A16BD" w:rsidP="00DE6316">
      <w:pPr>
        <w:pStyle w:val="Body"/>
        <w:rPr>
          <w:lang w:eastAsia="ja-JP"/>
        </w:rPr>
      </w:pPr>
    </w:p>
    <w:p w:rsidR="006A16BD" w:rsidRPr="00064481" w:rsidRDefault="006A16BD" w:rsidP="00DE6316">
      <w:pPr>
        <w:pStyle w:val="Body"/>
        <w:rPr>
          <w:lang w:eastAsia="ja-JP"/>
        </w:rPr>
      </w:pPr>
    </w:p>
    <w:p w:rsidR="00DE6316" w:rsidRDefault="00DE6316" w:rsidP="001B1B80">
      <w:pPr>
        <w:pStyle w:val="Body"/>
        <w:rPr>
          <w:lang w:eastAsia="ja-JP"/>
        </w:rPr>
      </w:pPr>
    </w:p>
    <w:p w:rsidR="006A16BD" w:rsidRDefault="006A16BD" w:rsidP="001B1B80">
      <w:pPr>
        <w:pStyle w:val="Body"/>
        <w:rPr>
          <w:lang w:eastAsia="ja-JP"/>
        </w:rPr>
      </w:pPr>
      <w:r>
        <w:rPr>
          <w:rFonts w:ascii="Arial" w:hAnsi="Arial" w:cs="Arial" w:hint="eastAsia"/>
          <w:lang w:eastAsia="ja-JP"/>
        </w:rPr>
        <w:t>Read buffer empty policy p</w:t>
      </w:r>
      <w:r w:rsidRPr="0087684F">
        <w:rPr>
          <w:rFonts w:ascii="Arial" w:hAnsi="Arial" w:cs="Arial"/>
          <w:lang w:eastAsia="ja-JP"/>
        </w:rPr>
        <w:t>roperty</w:t>
      </w:r>
    </w:p>
    <w:p w:rsidR="006A16BD" w:rsidRDefault="006A16BD" w:rsidP="001B1B80">
      <w:pPr>
        <w:pStyle w:val="Body"/>
        <w:rPr>
          <w:lang w:eastAsia="ja-JP"/>
        </w:rPr>
      </w:pPr>
      <w:r>
        <w:rPr>
          <w:rFonts w:hint="eastAsia"/>
          <w:lang w:eastAsia="ja-JP"/>
        </w:rPr>
        <w:t>Property to define the supported policies when the read buffer is empty</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1399"/>
        <w:gridCol w:w="4854"/>
      </w:tblGrid>
      <w:tr w:rsidR="00100E16" w:rsidTr="006015FD">
        <w:tc>
          <w:tcPr>
            <w:tcW w:w="0" w:type="auto"/>
            <w:shd w:val="clear" w:color="auto" w:fill="auto"/>
          </w:tcPr>
          <w:p w:rsidR="00100E16" w:rsidRDefault="00100E16" w:rsidP="00643D61">
            <w:pPr>
              <w:pStyle w:val="Body"/>
              <w:rPr>
                <w:lang w:eastAsia="ja-JP"/>
              </w:rPr>
            </w:pPr>
            <w:r>
              <w:rPr>
                <w:rFonts w:hint="eastAsia"/>
                <w:lang w:eastAsia="ja-JP"/>
              </w:rPr>
              <w:t>name</w:t>
            </w:r>
          </w:p>
        </w:tc>
        <w:tc>
          <w:tcPr>
            <w:tcW w:w="0" w:type="auto"/>
            <w:shd w:val="clear" w:color="auto" w:fill="auto"/>
          </w:tcPr>
          <w:p w:rsidR="00100E16" w:rsidRDefault="00100E16" w:rsidP="00643D61">
            <w:pPr>
              <w:pStyle w:val="Body"/>
              <w:rPr>
                <w:lang w:eastAsia="ja-JP"/>
              </w:rPr>
            </w:pPr>
            <w:r>
              <w:rPr>
                <w:rFonts w:hint="eastAsia"/>
                <w:lang w:eastAsia="ja-JP"/>
              </w:rPr>
              <w:t>value</w:t>
            </w:r>
          </w:p>
        </w:tc>
        <w:tc>
          <w:tcPr>
            <w:tcW w:w="4854" w:type="dxa"/>
            <w:shd w:val="clear" w:color="auto" w:fill="auto"/>
          </w:tcPr>
          <w:p w:rsidR="00100E16" w:rsidRDefault="00100E16" w:rsidP="00643D61">
            <w:pPr>
              <w:pStyle w:val="Body"/>
              <w:rPr>
                <w:lang w:eastAsia="ja-JP"/>
              </w:rPr>
            </w:pPr>
            <w:r>
              <w:rPr>
                <w:rFonts w:hint="eastAsia"/>
                <w:lang w:eastAsia="ja-JP"/>
              </w:rPr>
              <w:t>description</w:t>
            </w:r>
          </w:p>
        </w:tc>
      </w:tr>
      <w:tr w:rsidR="00100E16" w:rsidTr="009E7B7F">
        <w:tc>
          <w:tcPr>
            <w:tcW w:w="0" w:type="auto"/>
            <w:vMerge w:val="restart"/>
            <w:shd w:val="clear" w:color="auto" w:fill="auto"/>
            <w:vAlign w:val="center"/>
          </w:tcPr>
          <w:p w:rsidR="00100E16" w:rsidRPr="00585219" w:rsidRDefault="00100E16" w:rsidP="001B3954">
            <w:pPr>
              <w:pStyle w:val="classpart"/>
              <w:jc w:val="both"/>
              <w:rPr>
                <w:rFonts w:ascii="Arial" w:hAnsi="Arial" w:cs="Arial"/>
                <w:lang w:eastAsia="ja-JP"/>
              </w:rPr>
            </w:pPr>
            <w:proofErr w:type="spellStart"/>
            <w:r w:rsidRPr="00585219">
              <w:rPr>
                <w:rFonts w:ascii="Arial" w:hAnsi="Arial" w:cs="Arial" w:hint="eastAsia"/>
                <w:lang w:eastAsia="ja-JP"/>
              </w:rPr>
              <w:t>dataport.read.</w:t>
            </w:r>
            <w:r w:rsidRPr="00585219">
              <w:rPr>
                <w:rFonts w:ascii="Arial" w:hAnsi="Arial" w:cs="Arial"/>
                <w:lang w:eastAsia="ja-JP"/>
              </w:rPr>
              <w:t>buffer.</w:t>
            </w:r>
            <w:r w:rsidRPr="00585219">
              <w:rPr>
                <w:rFonts w:ascii="Arial" w:hAnsi="Arial" w:cs="Arial" w:hint="eastAsia"/>
                <w:lang w:eastAsia="ja-JP"/>
              </w:rPr>
              <w:t>e</w:t>
            </w:r>
            <w:r w:rsidRPr="00585219">
              <w:rPr>
                <w:rFonts w:ascii="Arial" w:hAnsi="Arial" w:cs="Arial"/>
                <w:lang w:eastAsia="ja-JP"/>
              </w:rPr>
              <w:t>mpty_policy</w:t>
            </w:r>
            <w:proofErr w:type="spellEnd"/>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hint="eastAsia"/>
                <w:lang w:eastAsia="ja-JP"/>
              </w:rPr>
              <w:t>read_back</w:t>
            </w:r>
          </w:p>
        </w:tc>
        <w:tc>
          <w:tcPr>
            <w:tcW w:w="4854"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read_back</w:t>
            </w:r>
            <w:r>
              <w:rPr>
                <w:rFonts w:hint="eastAsia"/>
                <w:lang w:eastAsia="ja-JP"/>
              </w:rPr>
              <w:t xml:space="preserve"> policy is supported. As </w:t>
            </w:r>
            <w:r w:rsidRPr="00585219">
              <w:rPr>
                <w:rFonts w:ascii="Arial" w:hAnsi="Arial" w:cs="Arial"/>
                <w:lang w:eastAsia="ja-JP"/>
              </w:rPr>
              <w:t>read_back</w:t>
            </w:r>
            <w:r>
              <w:rPr>
                <w:rFonts w:hint="eastAsia"/>
                <w:lang w:eastAsia="ja-JP"/>
              </w:rPr>
              <w:t xml:space="preserve"> policy, the read method of an in port returns the last data when the read buffer is empty.</w:t>
            </w:r>
          </w:p>
        </w:tc>
      </w:tr>
      <w:tr w:rsidR="00100E16" w:rsidTr="00312957">
        <w:tc>
          <w:tcPr>
            <w:tcW w:w="0" w:type="auto"/>
            <w:vMerge/>
            <w:shd w:val="clear" w:color="auto" w:fill="auto"/>
          </w:tcPr>
          <w:p w:rsidR="00100E16" w:rsidRPr="00585219" w:rsidRDefault="00100E16" w:rsidP="00643D61">
            <w:pPr>
              <w:pStyle w:val="classpart"/>
              <w:rPr>
                <w:rFonts w:ascii="Arial" w:hAnsi="Arial" w:cs="Arial"/>
                <w:lang w:eastAsia="ja-JP"/>
              </w:rPr>
            </w:pPr>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4854"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do_nothing</w:t>
            </w:r>
            <w:r>
              <w:rPr>
                <w:rFonts w:hint="eastAsia"/>
                <w:lang w:eastAsia="ja-JP"/>
              </w:rPr>
              <w:t xml:space="preserve"> policy is supported. As </w:t>
            </w:r>
            <w:r w:rsidRPr="00585219">
              <w:rPr>
                <w:rFonts w:ascii="Arial" w:hAnsi="Arial" w:cs="Arial"/>
                <w:lang w:eastAsia="ja-JP"/>
              </w:rPr>
              <w:t>do_nothing</w:t>
            </w:r>
            <w:r>
              <w:rPr>
                <w:rFonts w:hint="eastAsia"/>
                <w:lang w:eastAsia="ja-JP"/>
              </w:rPr>
              <w:t xml:space="preserve"> policy, the read method of an in port returns nothing when the read buffer</w:t>
            </w:r>
            <w:r w:rsidRPr="00585219">
              <w:rPr>
                <w:rFonts w:ascii="Arial" w:hAnsi="Arial" w:cs="Arial" w:hint="eastAsia"/>
                <w:b/>
                <w:lang w:eastAsia="ja-JP"/>
              </w:rPr>
              <w:t xml:space="preserve"> </w:t>
            </w:r>
            <w:r>
              <w:rPr>
                <w:rFonts w:hint="eastAsia"/>
                <w:lang w:eastAsia="ja-JP"/>
              </w:rPr>
              <w:t>is empty.</w:t>
            </w:r>
          </w:p>
        </w:tc>
      </w:tr>
      <w:tr w:rsidR="00100E16" w:rsidTr="00E40317">
        <w:tc>
          <w:tcPr>
            <w:tcW w:w="0" w:type="auto"/>
            <w:vMerge/>
            <w:shd w:val="clear" w:color="auto" w:fill="auto"/>
          </w:tcPr>
          <w:p w:rsidR="00100E16" w:rsidRPr="00585219" w:rsidRDefault="00100E16" w:rsidP="00643D61">
            <w:pPr>
              <w:pStyle w:val="classpart"/>
              <w:rPr>
                <w:rFonts w:ascii="Arial" w:hAnsi="Arial" w:cs="Arial"/>
                <w:lang w:eastAsia="ja-JP"/>
              </w:rPr>
            </w:pPr>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hint="eastAsia"/>
                <w:lang w:eastAsia="ja-JP"/>
              </w:rPr>
              <w:t>block</w:t>
            </w:r>
          </w:p>
        </w:tc>
        <w:tc>
          <w:tcPr>
            <w:tcW w:w="4854"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block</w:t>
            </w:r>
            <w:r>
              <w:rPr>
                <w:rFonts w:hint="eastAsia"/>
                <w:lang w:eastAsia="ja-JP"/>
              </w:rPr>
              <w:t xml:space="preserve"> policy is supported. As </w:t>
            </w:r>
            <w:r w:rsidRPr="00585219">
              <w:rPr>
                <w:rFonts w:ascii="Arial" w:hAnsi="Arial" w:cs="Arial" w:hint="eastAsia"/>
                <w:lang w:eastAsia="ja-JP"/>
              </w:rPr>
              <w:t>block</w:t>
            </w:r>
            <w:r>
              <w:rPr>
                <w:rFonts w:hint="eastAsia"/>
                <w:lang w:eastAsia="ja-JP"/>
              </w:rPr>
              <w:t xml:space="preserve"> policy, the read method of an in port blocks until the read buffer is available.</w:t>
            </w:r>
          </w:p>
        </w:tc>
      </w:tr>
    </w:tbl>
    <w:p w:rsidR="006A16BD" w:rsidRPr="006A16BD" w:rsidRDefault="006A16BD" w:rsidP="001B1B80">
      <w:pPr>
        <w:pStyle w:val="Body"/>
        <w:rPr>
          <w:lang w:eastAsia="ja-JP"/>
        </w:rPr>
      </w:pPr>
    </w:p>
    <w:p w:rsidR="00857440" w:rsidRDefault="00EA22AB" w:rsidP="00857440">
      <w:pPr>
        <w:pStyle w:val="Body"/>
        <w:rPr>
          <w:lang w:eastAsia="ja-JP"/>
        </w:rPr>
      </w:pPr>
      <w:r>
        <w:rPr>
          <w:rFonts w:ascii="Arial" w:hAnsi="Arial" w:cs="Arial" w:hint="eastAsia"/>
          <w:lang w:eastAsia="ja-JP"/>
        </w:rPr>
        <w:t>Read buffer timeout p</w:t>
      </w:r>
      <w:r w:rsidRPr="0087684F">
        <w:rPr>
          <w:rFonts w:ascii="Arial" w:hAnsi="Arial" w:cs="Arial"/>
          <w:lang w:eastAsia="ja-JP"/>
        </w:rPr>
        <w:t>roperty</w:t>
      </w:r>
    </w:p>
    <w:p w:rsidR="00EA22AB" w:rsidRDefault="00EA22AB" w:rsidP="00857440">
      <w:pPr>
        <w:pStyle w:val="Body"/>
        <w:rPr>
          <w:lang w:eastAsia="ja-JP"/>
        </w:rPr>
      </w:pPr>
      <w:r>
        <w:rPr>
          <w:rFonts w:hint="eastAsia"/>
          <w:lang w:eastAsia="ja-JP"/>
        </w:rPr>
        <w:t xml:space="preserve">Property to define the default timeout for </w:t>
      </w:r>
      <w:r w:rsidRPr="005F441B">
        <w:rPr>
          <w:rFonts w:ascii="Arial" w:hAnsi="Arial" w:cs="Arial"/>
          <w:lang w:eastAsia="ja-JP"/>
        </w:rPr>
        <w:t>block</w:t>
      </w:r>
      <w:r>
        <w:rPr>
          <w:rFonts w:hint="eastAsia"/>
          <w:lang w:eastAsia="ja-JP"/>
        </w:rPr>
        <w:t xml:space="preserve"> policy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706"/>
        <w:gridCol w:w="2122"/>
      </w:tblGrid>
      <w:tr w:rsidR="00100E16" w:rsidTr="00D33721">
        <w:tc>
          <w:tcPr>
            <w:tcW w:w="0" w:type="auto"/>
            <w:shd w:val="clear" w:color="auto" w:fill="auto"/>
          </w:tcPr>
          <w:p w:rsidR="00100E16" w:rsidRDefault="00100E16" w:rsidP="00643D61">
            <w:pPr>
              <w:pStyle w:val="Body"/>
              <w:rPr>
                <w:lang w:eastAsia="ja-JP"/>
              </w:rPr>
            </w:pPr>
            <w:r>
              <w:rPr>
                <w:rFonts w:hint="eastAsia"/>
                <w:lang w:eastAsia="ja-JP"/>
              </w:rPr>
              <w:t>name</w:t>
            </w:r>
          </w:p>
        </w:tc>
        <w:tc>
          <w:tcPr>
            <w:tcW w:w="0" w:type="auto"/>
            <w:shd w:val="clear" w:color="auto" w:fill="auto"/>
            <w:vAlign w:val="bottom"/>
          </w:tcPr>
          <w:p w:rsidR="00100E16" w:rsidRDefault="00100E16" w:rsidP="001B3954">
            <w:pPr>
              <w:pStyle w:val="Body"/>
              <w:jc w:val="both"/>
              <w:rPr>
                <w:lang w:eastAsia="ja-JP"/>
              </w:rPr>
            </w:pPr>
            <w:r>
              <w:rPr>
                <w:rFonts w:hint="eastAsia"/>
                <w:lang w:eastAsia="ja-JP"/>
              </w:rPr>
              <w:t>value</w:t>
            </w:r>
          </w:p>
        </w:tc>
        <w:tc>
          <w:tcPr>
            <w:tcW w:w="0" w:type="auto"/>
            <w:shd w:val="clear" w:color="auto" w:fill="auto"/>
          </w:tcPr>
          <w:p w:rsidR="00100E16" w:rsidRDefault="00100E16" w:rsidP="00643D61">
            <w:pPr>
              <w:pStyle w:val="Body"/>
              <w:rPr>
                <w:lang w:eastAsia="ja-JP"/>
              </w:rPr>
            </w:pPr>
            <w:r>
              <w:rPr>
                <w:rFonts w:hint="eastAsia"/>
                <w:lang w:eastAsia="ja-JP"/>
              </w:rPr>
              <w:t>description</w:t>
            </w:r>
          </w:p>
        </w:tc>
      </w:tr>
      <w:tr w:rsidR="00100E16" w:rsidTr="009E780A">
        <w:tc>
          <w:tcPr>
            <w:tcW w:w="0" w:type="auto"/>
            <w:shd w:val="clear" w:color="auto" w:fill="auto"/>
            <w:vAlign w:val="center"/>
          </w:tcPr>
          <w:p w:rsidR="00100E16" w:rsidRPr="00585219" w:rsidRDefault="00100E16" w:rsidP="001B3954">
            <w:pPr>
              <w:pStyle w:val="classpart"/>
              <w:jc w:val="both"/>
              <w:rPr>
                <w:rFonts w:ascii="Arial" w:hAnsi="Arial" w:cs="Arial"/>
                <w:lang w:eastAsia="ja-JP"/>
              </w:rPr>
            </w:pPr>
            <w:proofErr w:type="spellStart"/>
            <w:r w:rsidRPr="00585219">
              <w:rPr>
                <w:rFonts w:ascii="Arial" w:hAnsi="Arial" w:cs="Arial" w:hint="eastAsia"/>
                <w:lang w:eastAsia="ja-JP"/>
              </w:rPr>
              <w:t>dataport.read.buffer.timeout</w:t>
            </w:r>
            <w:proofErr w:type="spellEnd"/>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100E16" w:rsidRPr="005D05CA" w:rsidRDefault="00100E16" w:rsidP="001B3954">
            <w:pPr>
              <w:pStyle w:val="classpart"/>
              <w:jc w:val="both"/>
              <w:rPr>
                <w:lang w:eastAsia="ja-JP"/>
              </w:rPr>
            </w:pPr>
            <w:r>
              <w:rPr>
                <w:rFonts w:hint="eastAsia"/>
                <w:lang w:eastAsia="ja-JP"/>
              </w:rPr>
              <w:t>T</w:t>
            </w:r>
            <w:r>
              <w:rPr>
                <w:lang w:eastAsia="ja-JP"/>
              </w:rPr>
              <w:t>imeout of blocking [s</w:t>
            </w:r>
            <w:r w:rsidRPr="005D05CA">
              <w:rPr>
                <w:lang w:eastAsia="ja-JP"/>
              </w:rPr>
              <w:t>]</w:t>
            </w:r>
          </w:p>
        </w:tc>
      </w:tr>
    </w:tbl>
    <w:p w:rsidR="00EA22AB" w:rsidRPr="00EA22AB" w:rsidRDefault="00EA22AB" w:rsidP="00857440">
      <w:pPr>
        <w:pStyle w:val="Body"/>
        <w:rPr>
          <w:lang w:eastAsia="ja-JP"/>
        </w:rPr>
      </w:pPr>
    </w:p>
    <w:p w:rsidR="00AB32AE" w:rsidRDefault="00EA22AB" w:rsidP="00AB32AE">
      <w:pPr>
        <w:pStyle w:val="Body"/>
        <w:rPr>
          <w:lang w:eastAsia="ja-JP"/>
        </w:rPr>
      </w:pPr>
      <w:r>
        <w:rPr>
          <w:rFonts w:ascii="Arial" w:hAnsi="Arial" w:cs="Arial" w:hint="eastAsia"/>
          <w:lang w:eastAsia="ja-JP"/>
        </w:rPr>
        <w:t>Read buffer queue policy p</w:t>
      </w:r>
      <w:r w:rsidRPr="0087684F">
        <w:rPr>
          <w:rFonts w:ascii="Arial" w:hAnsi="Arial" w:cs="Arial"/>
          <w:lang w:eastAsia="ja-JP"/>
        </w:rPr>
        <w:t>roperty</w:t>
      </w:r>
    </w:p>
    <w:p w:rsidR="00EA22AB" w:rsidRDefault="00EA22AB" w:rsidP="00AB32AE">
      <w:pPr>
        <w:pStyle w:val="Body"/>
        <w:rPr>
          <w:lang w:eastAsia="ja-JP"/>
        </w:rPr>
      </w:pPr>
      <w:r>
        <w:rPr>
          <w:rFonts w:hint="eastAsia"/>
          <w:lang w:eastAsia="ja-JP"/>
        </w:rPr>
        <w:t>Property to define the supported queue policies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50"/>
        <w:gridCol w:w="5322"/>
      </w:tblGrid>
      <w:tr w:rsidR="00100E16" w:rsidTr="00CD7790">
        <w:tc>
          <w:tcPr>
            <w:tcW w:w="0" w:type="auto"/>
            <w:shd w:val="clear" w:color="auto" w:fill="auto"/>
          </w:tcPr>
          <w:p w:rsidR="00100E16" w:rsidRDefault="00100E16" w:rsidP="00643D61">
            <w:pPr>
              <w:pStyle w:val="Body"/>
              <w:rPr>
                <w:lang w:eastAsia="ja-JP"/>
              </w:rPr>
            </w:pPr>
            <w:r>
              <w:rPr>
                <w:rFonts w:hint="eastAsia"/>
                <w:lang w:eastAsia="ja-JP"/>
              </w:rPr>
              <w:t>name</w:t>
            </w:r>
          </w:p>
        </w:tc>
        <w:tc>
          <w:tcPr>
            <w:tcW w:w="0" w:type="auto"/>
            <w:shd w:val="clear" w:color="auto" w:fill="auto"/>
            <w:vAlign w:val="bottom"/>
          </w:tcPr>
          <w:p w:rsidR="00100E16" w:rsidRDefault="00100E16" w:rsidP="001B3954">
            <w:pPr>
              <w:pStyle w:val="Body"/>
              <w:jc w:val="both"/>
              <w:rPr>
                <w:lang w:eastAsia="ja-JP"/>
              </w:rPr>
            </w:pPr>
            <w:r>
              <w:rPr>
                <w:rFonts w:hint="eastAsia"/>
                <w:lang w:eastAsia="ja-JP"/>
              </w:rPr>
              <w:t>value</w:t>
            </w:r>
          </w:p>
        </w:tc>
        <w:tc>
          <w:tcPr>
            <w:tcW w:w="5322" w:type="dxa"/>
            <w:shd w:val="clear" w:color="auto" w:fill="auto"/>
          </w:tcPr>
          <w:p w:rsidR="00100E16" w:rsidRDefault="00100E16" w:rsidP="00643D61">
            <w:pPr>
              <w:pStyle w:val="Body"/>
              <w:rPr>
                <w:lang w:eastAsia="ja-JP"/>
              </w:rPr>
            </w:pPr>
            <w:r>
              <w:rPr>
                <w:rFonts w:hint="eastAsia"/>
                <w:lang w:eastAsia="ja-JP"/>
              </w:rPr>
              <w:t>description</w:t>
            </w:r>
          </w:p>
        </w:tc>
      </w:tr>
      <w:tr w:rsidR="00100E16" w:rsidTr="003D3FF9">
        <w:tc>
          <w:tcPr>
            <w:tcW w:w="0" w:type="auto"/>
            <w:vMerge w:val="restart"/>
            <w:shd w:val="clear" w:color="auto" w:fill="auto"/>
            <w:vAlign w:val="center"/>
          </w:tcPr>
          <w:p w:rsidR="00100E16" w:rsidRPr="00585219" w:rsidRDefault="00100E16" w:rsidP="001B3954">
            <w:pPr>
              <w:pStyle w:val="classpart"/>
              <w:jc w:val="both"/>
              <w:rPr>
                <w:rFonts w:ascii="Arial" w:hAnsi="Arial" w:cs="Arial"/>
                <w:lang w:eastAsia="ja-JP"/>
              </w:rPr>
            </w:pPr>
            <w:proofErr w:type="spellStart"/>
            <w:r w:rsidRPr="00585219">
              <w:rPr>
                <w:rFonts w:ascii="Arial" w:hAnsi="Arial" w:cs="Arial" w:hint="eastAsia"/>
                <w:lang w:eastAsia="ja-JP"/>
              </w:rPr>
              <w:t>dataport.read.buffer.queue_policy</w:t>
            </w:r>
            <w:proofErr w:type="spellEnd"/>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hint="eastAsia"/>
                <w:lang w:eastAsia="ja-JP"/>
              </w:rPr>
              <w:t>all</w:t>
            </w:r>
          </w:p>
        </w:tc>
        <w:tc>
          <w:tcPr>
            <w:tcW w:w="5322"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all</w:t>
            </w:r>
            <w:r>
              <w:rPr>
                <w:rFonts w:hint="eastAsia"/>
                <w:lang w:eastAsia="ja-JP"/>
              </w:rPr>
              <w:t xml:space="preserve"> policy is supported. As </w:t>
            </w:r>
            <w:r w:rsidRPr="00585219">
              <w:rPr>
                <w:rFonts w:ascii="Arial" w:hAnsi="Arial" w:cs="Arial"/>
                <w:lang w:eastAsia="ja-JP"/>
              </w:rPr>
              <w:t>all</w:t>
            </w:r>
            <w:r>
              <w:rPr>
                <w:rFonts w:hint="eastAsia"/>
                <w:lang w:eastAsia="ja-JP"/>
              </w:rPr>
              <w:t xml:space="preserve"> policy, all queued data in the read buffer</w:t>
            </w:r>
            <w:r w:rsidRPr="00585219">
              <w:rPr>
                <w:rFonts w:ascii="Arial" w:hAnsi="Arial" w:cs="Arial" w:hint="eastAsia"/>
                <w:b/>
                <w:lang w:eastAsia="ja-JP"/>
              </w:rPr>
              <w:t xml:space="preserve"> </w:t>
            </w:r>
            <w:r>
              <w:rPr>
                <w:rFonts w:hint="eastAsia"/>
                <w:lang w:eastAsia="ja-JP"/>
              </w:rPr>
              <w:t>is read at once.</w:t>
            </w:r>
          </w:p>
        </w:tc>
      </w:tr>
      <w:tr w:rsidR="00100E16" w:rsidTr="00D00222">
        <w:tc>
          <w:tcPr>
            <w:tcW w:w="0" w:type="auto"/>
            <w:vMerge/>
            <w:shd w:val="clear" w:color="auto" w:fill="auto"/>
          </w:tcPr>
          <w:p w:rsidR="00100E16" w:rsidRPr="00585219" w:rsidRDefault="00100E16" w:rsidP="00643D61">
            <w:pPr>
              <w:pStyle w:val="classpart"/>
              <w:rPr>
                <w:rFonts w:ascii="Arial" w:hAnsi="Arial" w:cs="Arial"/>
                <w:lang w:eastAsia="ja-JP"/>
              </w:rPr>
            </w:pPr>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hint="eastAsia"/>
                <w:lang w:eastAsia="ja-JP"/>
              </w:rPr>
              <w:t>fifo</w:t>
            </w:r>
          </w:p>
        </w:tc>
        <w:tc>
          <w:tcPr>
            <w:tcW w:w="5322"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fifo</w:t>
            </w:r>
            <w:r>
              <w:rPr>
                <w:rFonts w:hint="eastAsia"/>
                <w:lang w:eastAsia="ja-JP"/>
              </w:rPr>
              <w:t xml:space="preserve"> policy is supported. As </w:t>
            </w:r>
            <w:r w:rsidRPr="00585219">
              <w:rPr>
                <w:rFonts w:ascii="Arial" w:hAnsi="Arial" w:cs="Arial" w:hint="eastAsia"/>
                <w:lang w:eastAsia="ja-JP"/>
              </w:rPr>
              <w:t>fifo</w:t>
            </w:r>
            <w:r>
              <w:rPr>
                <w:rFonts w:hint="eastAsia"/>
                <w:lang w:eastAsia="ja-JP"/>
              </w:rPr>
              <w:t xml:space="preserve"> policy, queued data in the read buffer</w:t>
            </w:r>
            <w:r w:rsidRPr="00585219">
              <w:rPr>
                <w:rFonts w:ascii="Arial" w:hAnsi="Arial" w:cs="Arial" w:hint="eastAsia"/>
                <w:b/>
                <w:lang w:eastAsia="ja-JP"/>
              </w:rPr>
              <w:t xml:space="preserve"> </w:t>
            </w:r>
            <w:r>
              <w:rPr>
                <w:rFonts w:hint="eastAsia"/>
                <w:lang w:eastAsia="ja-JP"/>
              </w:rPr>
              <w:t>is read with FIFO order.</w:t>
            </w:r>
          </w:p>
        </w:tc>
      </w:tr>
      <w:tr w:rsidR="00100E16" w:rsidTr="00707D9A">
        <w:tc>
          <w:tcPr>
            <w:tcW w:w="0" w:type="auto"/>
            <w:vMerge/>
            <w:shd w:val="clear" w:color="auto" w:fill="auto"/>
          </w:tcPr>
          <w:p w:rsidR="00100E16" w:rsidRPr="00585219" w:rsidRDefault="00100E16" w:rsidP="00643D61">
            <w:pPr>
              <w:pStyle w:val="classpart"/>
              <w:rPr>
                <w:rFonts w:ascii="Arial" w:hAnsi="Arial" w:cs="Arial"/>
                <w:lang w:eastAsia="ja-JP"/>
              </w:rPr>
            </w:pPr>
          </w:p>
        </w:tc>
        <w:tc>
          <w:tcPr>
            <w:tcW w:w="0" w:type="auto"/>
            <w:shd w:val="clear" w:color="auto" w:fill="auto"/>
            <w:vAlign w:val="bottom"/>
          </w:tcPr>
          <w:p w:rsidR="00100E16" w:rsidRPr="00585219" w:rsidRDefault="00100E16" w:rsidP="001B3954">
            <w:pPr>
              <w:pStyle w:val="classpart"/>
              <w:jc w:val="both"/>
              <w:rPr>
                <w:rFonts w:ascii="Arial" w:hAnsi="Arial" w:cs="Arial"/>
                <w:lang w:eastAsia="ja-JP"/>
              </w:rPr>
            </w:pPr>
            <w:r w:rsidRPr="00585219">
              <w:rPr>
                <w:rFonts w:ascii="Arial" w:hAnsi="Arial" w:cs="Arial" w:hint="eastAsia"/>
                <w:lang w:eastAsia="ja-JP"/>
              </w:rPr>
              <w:t>new</w:t>
            </w:r>
          </w:p>
        </w:tc>
        <w:tc>
          <w:tcPr>
            <w:tcW w:w="5322" w:type="dxa"/>
            <w:shd w:val="clear" w:color="auto" w:fill="auto"/>
          </w:tcPr>
          <w:p w:rsidR="00100E16" w:rsidRPr="00585219" w:rsidRDefault="00100E16"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new</w:t>
            </w:r>
            <w:r>
              <w:rPr>
                <w:rFonts w:hint="eastAsia"/>
                <w:lang w:eastAsia="ja-JP"/>
              </w:rPr>
              <w:t xml:space="preserve"> policy is supported. As </w:t>
            </w:r>
            <w:r w:rsidRPr="00585219">
              <w:rPr>
                <w:rFonts w:ascii="Arial" w:hAnsi="Arial" w:cs="Arial" w:hint="eastAsia"/>
                <w:lang w:eastAsia="ja-JP"/>
              </w:rPr>
              <w:t>new</w:t>
            </w:r>
            <w:r>
              <w:rPr>
                <w:rFonts w:hint="eastAsia"/>
                <w:lang w:eastAsia="ja-JP"/>
              </w:rPr>
              <w:t xml:space="preserve"> policy, the latest data in the read buffer</w:t>
            </w:r>
            <w:r w:rsidRPr="00585219">
              <w:rPr>
                <w:rFonts w:ascii="Arial" w:hAnsi="Arial" w:cs="Arial" w:hint="eastAsia"/>
                <w:b/>
                <w:lang w:eastAsia="ja-JP"/>
              </w:rPr>
              <w:t xml:space="preserve"> </w:t>
            </w:r>
            <w:r>
              <w:rPr>
                <w:rFonts w:hint="eastAsia"/>
                <w:lang w:eastAsia="ja-JP"/>
              </w:rPr>
              <w:t>is read.</w:t>
            </w:r>
          </w:p>
        </w:tc>
      </w:tr>
    </w:tbl>
    <w:p w:rsidR="00DA37EB" w:rsidRPr="001B1B80" w:rsidRDefault="00DA37EB" w:rsidP="00611F32">
      <w:pPr>
        <w:pStyle w:val="a0"/>
        <w:rPr>
          <w:lang w:eastAsia="ja-JP"/>
        </w:rPr>
      </w:pPr>
    </w:p>
    <w:p w:rsidR="0048330B" w:rsidRDefault="0048330B" w:rsidP="0030795D">
      <w:pPr>
        <w:pStyle w:val="4"/>
        <w:numPr>
          <w:ilvl w:val="3"/>
          <w:numId w:val="15"/>
        </w:numPr>
        <w:rPr>
          <w:lang w:eastAsia="ja-JP"/>
        </w:rPr>
      </w:pPr>
      <w:bookmarkStart w:id="76" w:name="_Toc400473682"/>
      <w:r>
        <w:rPr>
          <w:rFonts w:hint="eastAsia"/>
          <w:lang w:eastAsia="ja-JP"/>
        </w:rPr>
        <w:lastRenderedPageBreak/>
        <w:t>ConnectorProfile</w:t>
      </w:r>
      <w:r w:rsidR="00ED0AAD">
        <w:rPr>
          <w:rFonts w:hint="eastAsia"/>
          <w:lang w:eastAsia="ja-JP"/>
        </w:rPr>
        <w:t xml:space="preserve"> [RTC]</w:t>
      </w:r>
      <w:bookmarkEnd w:id="76"/>
    </w:p>
    <w:p w:rsidR="00E97898" w:rsidRDefault="0054686D" w:rsidP="00611F32">
      <w:pPr>
        <w:pStyle w:val="a0"/>
        <w:rPr>
          <w:lang w:eastAsia="ja-JP"/>
        </w:rPr>
      </w:pPr>
      <w:r>
        <w:rPr>
          <w:lang w:eastAsia="ja-JP"/>
        </w:rPr>
        <w:pict>
          <v:shape id="_x0000_i1079" type="#_x0000_t75" style="width:130.4pt;height:84.25pt">
            <v:imagedata r:id="rId40" o:title=""/>
          </v:shape>
        </w:pict>
      </w:r>
    </w:p>
    <w:p w:rsidR="00011A7A" w:rsidRDefault="00011A7A" w:rsidP="00611F32">
      <w:pPr>
        <w:pStyle w:val="ab"/>
        <w:rPr>
          <w:lang w:eastAsia="ja-JP"/>
        </w:rPr>
      </w:pPr>
      <w:r>
        <w:t>Figure</w:t>
      </w:r>
      <w:r w:rsidR="00304720">
        <w:rPr>
          <w:rFonts w:hint="eastAsia"/>
          <w:lang w:eastAsia="ja-JP"/>
        </w:rPr>
        <w:t xml:space="preserve"> 7.</w:t>
      </w:r>
      <w:r w:rsidR="00E22095">
        <w:rPr>
          <w:rFonts w:hint="eastAsia"/>
          <w:lang w:eastAsia="ja-JP"/>
        </w:rPr>
        <w:t>20</w:t>
      </w:r>
      <w:r>
        <w:t xml:space="preserve"> – </w:t>
      </w:r>
      <w:r>
        <w:rPr>
          <w:rFonts w:hint="eastAsia"/>
          <w:lang w:eastAsia="ja-JP"/>
        </w:rPr>
        <w:t>ConnectorProfile</w:t>
      </w:r>
    </w:p>
    <w:p w:rsidR="00E22095" w:rsidRDefault="00E22095" w:rsidP="00E22095">
      <w:pPr>
        <w:pStyle w:val="Body"/>
        <w:rPr>
          <w:lang w:eastAsia="ja-JP"/>
        </w:rPr>
      </w:pPr>
    </w:p>
    <w:p w:rsidR="00530970" w:rsidRDefault="00530970" w:rsidP="00611F32">
      <w:pPr>
        <w:pStyle w:val="class-itemdescription"/>
      </w:pPr>
      <w:r>
        <w:t>Description</w:t>
      </w:r>
    </w:p>
    <w:p w:rsidR="00530970" w:rsidRDefault="00530970" w:rsidP="00611F32">
      <w:pPr>
        <w:widowControl w:val="0"/>
        <w:suppressAutoHyphens w:val="0"/>
        <w:overflowPunct/>
        <w:textAlignment w:val="auto"/>
        <w:rPr>
          <w:rStyle w:val="Body0"/>
          <w:lang w:eastAsia="ja-JP"/>
        </w:rPr>
      </w:pPr>
      <w:r w:rsidRPr="00CA1998">
        <w:rPr>
          <w:rFonts w:ascii="Arial" w:hAnsi="Arial" w:cs="Arial"/>
          <w:b/>
          <w:lang w:eastAsia="ja-JP"/>
        </w:rPr>
        <w:t>ConnectorProfile</w:t>
      </w:r>
      <w:r>
        <w:rPr>
          <w:lang w:eastAsia="ja-JP"/>
        </w:rPr>
        <w:t xml:space="preserve"> </w:t>
      </w:r>
      <w:r w:rsidR="00D12796">
        <w:rPr>
          <w:rFonts w:hint="eastAsia"/>
          <w:lang w:eastAsia="ja-JP"/>
        </w:rPr>
        <w:t>is defined in [</w:t>
      </w:r>
      <w:r>
        <w:rPr>
          <w:rFonts w:hint="eastAsia"/>
          <w:lang w:eastAsia="ja-JP"/>
        </w:rPr>
        <w:t>RTC</w:t>
      </w:r>
      <w:r w:rsidR="00D12796">
        <w:rPr>
          <w:rFonts w:hint="eastAsia"/>
          <w:lang w:eastAsia="ja-JP"/>
        </w:rPr>
        <w:t>]</w:t>
      </w:r>
      <w:r>
        <w:rPr>
          <w:rFonts w:hint="eastAsia"/>
          <w:lang w:eastAsia="ja-JP"/>
        </w:rPr>
        <w:t xml:space="preserve"> to </w:t>
      </w:r>
      <w:r w:rsidR="006C55BA">
        <w:rPr>
          <w:lang w:eastAsia="ja-JP"/>
        </w:rPr>
        <w:t xml:space="preserve">contain information </w:t>
      </w:r>
      <w:r w:rsidR="00AE7ED8">
        <w:rPr>
          <w:rFonts w:hint="eastAsia"/>
          <w:lang w:eastAsia="ja-JP"/>
        </w:rPr>
        <w:t xml:space="preserve">for </w:t>
      </w:r>
      <w:r w:rsidR="006C55BA">
        <w:rPr>
          <w:lang w:eastAsia="ja-JP"/>
        </w:rPr>
        <w:t>connecti</w:t>
      </w:r>
      <w:r w:rsidR="00AE7ED8">
        <w:rPr>
          <w:rFonts w:hint="eastAsia"/>
          <w:lang w:eastAsia="ja-JP"/>
        </w:rPr>
        <w:t>ng</w:t>
      </w:r>
      <w:r w:rsidR="006C55BA">
        <w:rPr>
          <w:lang w:eastAsia="ja-JP"/>
        </w:rPr>
        <w:t xml:space="preserve"> the ports of collaborating RTCs</w:t>
      </w:r>
      <w:r>
        <w:rPr>
          <w:lang w:eastAsia="ja-JP"/>
        </w:rPr>
        <w:t>.</w:t>
      </w:r>
      <w:r>
        <w:rPr>
          <w:rFonts w:hint="eastAsia"/>
          <w:lang w:eastAsia="ja-JP"/>
        </w:rPr>
        <w:t xml:space="preserve"> </w:t>
      </w:r>
      <w:r w:rsidR="008F4E4E">
        <w:rPr>
          <w:rFonts w:hint="eastAsia"/>
          <w:lang w:eastAsia="ja-JP"/>
        </w:rPr>
        <w:t xml:space="preserve">This specification extends </w:t>
      </w:r>
      <w:r w:rsidR="008F4E4E" w:rsidRPr="00CA1998">
        <w:rPr>
          <w:rFonts w:ascii="Arial" w:hAnsi="Arial" w:cs="Arial"/>
          <w:b/>
          <w:lang w:eastAsia="ja-JP"/>
        </w:rPr>
        <w:t>Connector</w:t>
      </w:r>
      <w:r w:rsidRPr="00CA1998">
        <w:rPr>
          <w:rFonts w:ascii="Arial" w:hAnsi="Arial" w:cs="Arial"/>
          <w:b/>
          <w:lang w:eastAsia="ja-JP"/>
        </w:rPr>
        <w:t>Profile</w:t>
      </w:r>
      <w:r>
        <w:rPr>
          <w:rFonts w:hint="eastAsia"/>
          <w:lang w:eastAsia="ja-JP"/>
        </w:rPr>
        <w:t xml:space="preserve"> using the </w:t>
      </w:r>
      <w:r w:rsidRPr="00B65E66">
        <w:rPr>
          <w:rFonts w:ascii="Arial" w:hAnsi="Arial" w:cs="Arial"/>
          <w:b/>
          <w:lang w:eastAsia="ja-JP"/>
        </w:rPr>
        <w:t>properties</w:t>
      </w:r>
      <w:r>
        <w:rPr>
          <w:rFonts w:hint="eastAsia"/>
          <w:lang w:eastAsia="ja-JP"/>
        </w:rPr>
        <w:t xml:space="preserve"> attribute</w:t>
      </w:r>
      <w:r w:rsidR="00BF7F26">
        <w:rPr>
          <w:rFonts w:hint="eastAsia"/>
          <w:lang w:eastAsia="ja-JP"/>
        </w:rPr>
        <w:t xml:space="preserve"> as follows</w:t>
      </w:r>
      <w:r>
        <w:rPr>
          <w:rFonts w:hint="eastAsia"/>
          <w:lang w:eastAsia="ja-JP"/>
        </w:rPr>
        <w:t>.</w:t>
      </w:r>
      <w:r w:rsidR="00B542EC">
        <w:rPr>
          <w:rFonts w:hint="eastAsia"/>
          <w:lang w:eastAsia="ja-JP"/>
        </w:rPr>
        <w:t xml:space="preserve"> These properties are used to direct a port to provide the interface with specified configuration. </w:t>
      </w:r>
      <w:r w:rsidR="00A8611A">
        <w:rPr>
          <w:rFonts w:hint="eastAsia"/>
          <w:lang w:eastAsia="ja-JP"/>
        </w:rPr>
        <w:t xml:space="preserve">If the configuration is </w:t>
      </w:r>
      <w:r w:rsidR="00A8611A">
        <w:rPr>
          <w:lang w:eastAsia="ja-JP"/>
        </w:rPr>
        <w:t>acceptable</w:t>
      </w:r>
      <w:r w:rsidR="00A8611A">
        <w:rPr>
          <w:rFonts w:hint="eastAsia"/>
          <w:lang w:eastAsia="ja-JP"/>
        </w:rPr>
        <w:t xml:space="preserve"> for the port, then an instance of required interface is created and the </w:t>
      </w:r>
      <w:r w:rsidR="00A8611A" w:rsidRPr="000B3456">
        <w:rPr>
          <w:rFonts w:ascii="Arial" w:hAnsi="Arial" w:cs="Arial"/>
          <w:b/>
          <w:lang w:eastAsia="ja-JP"/>
        </w:rPr>
        <w:t>PortService::connect</w:t>
      </w:r>
      <w:r w:rsidR="00A8611A">
        <w:rPr>
          <w:rFonts w:hint="eastAsia"/>
          <w:lang w:eastAsia="ja-JP"/>
        </w:rPr>
        <w:t xml:space="preserve"> operation shall return </w:t>
      </w:r>
      <w:r w:rsidR="00A8611A" w:rsidRPr="00B542EC">
        <w:rPr>
          <w:rFonts w:ascii="Arial" w:hAnsi="Arial" w:cs="Arial"/>
          <w:b/>
          <w:lang w:eastAsia="ja-JP"/>
        </w:rPr>
        <w:t>ReturnCode_t</w:t>
      </w:r>
      <w:r w:rsidR="00A8611A" w:rsidRPr="00B542EC">
        <w:rPr>
          <w:rFonts w:ascii="Arial" w:hAnsi="Arial" w:cs="Arial" w:hint="eastAsia"/>
          <w:b/>
          <w:lang w:eastAsia="ja-JP"/>
        </w:rPr>
        <w:t>::</w:t>
      </w:r>
      <w:r w:rsidR="00A8611A">
        <w:rPr>
          <w:rFonts w:ascii="Arial" w:hAnsi="Arial" w:cs="Arial" w:hint="eastAsia"/>
          <w:b/>
          <w:lang w:eastAsia="ja-JP"/>
        </w:rPr>
        <w:t>OK</w:t>
      </w:r>
      <w:r w:rsidR="00A8611A" w:rsidRPr="00B542EC">
        <w:rPr>
          <w:rFonts w:ascii="Arial" w:hAnsi="Arial" w:cs="Arial" w:hint="eastAsia"/>
          <w:lang w:eastAsia="ja-JP"/>
        </w:rPr>
        <w:t>.</w:t>
      </w:r>
      <w:r w:rsidR="00A8611A">
        <w:rPr>
          <w:rFonts w:hint="eastAsia"/>
          <w:lang w:eastAsia="ja-JP"/>
        </w:rPr>
        <w:t xml:space="preserve"> </w:t>
      </w:r>
      <w:r w:rsidR="00B542EC">
        <w:rPr>
          <w:rFonts w:hint="eastAsia"/>
          <w:lang w:eastAsia="ja-JP"/>
        </w:rPr>
        <w:t xml:space="preserve">If the port is unable to provide the interface the </w:t>
      </w:r>
      <w:r w:rsidR="000B3456" w:rsidRPr="000B3456">
        <w:rPr>
          <w:rFonts w:ascii="Arial" w:hAnsi="Arial" w:cs="Arial"/>
          <w:b/>
          <w:lang w:eastAsia="ja-JP"/>
        </w:rPr>
        <w:t>PortService::</w:t>
      </w:r>
      <w:r w:rsidR="00B542EC" w:rsidRPr="000B3456">
        <w:rPr>
          <w:rFonts w:ascii="Arial" w:hAnsi="Arial" w:cs="Arial"/>
          <w:b/>
          <w:lang w:eastAsia="ja-JP"/>
        </w:rPr>
        <w:t>connect</w:t>
      </w:r>
      <w:r w:rsidR="00B542EC">
        <w:rPr>
          <w:rFonts w:hint="eastAsia"/>
          <w:lang w:eastAsia="ja-JP"/>
        </w:rPr>
        <w:t xml:space="preserve"> operation shall return </w:t>
      </w:r>
      <w:r w:rsidR="00B542EC" w:rsidRPr="00B542EC">
        <w:rPr>
          <w:rFonts w:ascii="Arial" w:hAnsi="Arial" w:cs="Arial"/>
          <w:b/>
          <w:lang w:eastAsia="ja-JP"/>
        </w:rPr>
        <w:t>ReturnCode_t</w:t>
      </w:r>
      <w:r w:rsidR="00B542EC" w:rsidRPr="00B542EC">
        <w:rPr>
          <w:rFonts w:ascii="Arial" w:hAnsi="Arial" w:cs="Arial" w:hint="eastAsia"/>
          <w:b/>
          <w:lang w:eastAsia="ja-JP"/>
        </w:rPr>
        <w:t>::BAD_PARAMETER</w:t>
      </w:r>
      <w:r w:rsidR="00647F3B" w:rsidRPr="001B29BB">
        <w:rPr>
          <w:rStyle w:val="Body0"/>
          <w:rFonts w:hint="eastAsia"/>
        </w:rPr>
        <w:t xml:space="preserve"> (Figure</w:t>
      </w:r>
      <w:r w:rsidR="004473E7" w:rsidRPr="001B29BB">
        <w:rPr>
          <w:rStyle w:val="Body0"/>
          <w:rFonts w:hint="eastAsia"/>
        </w:rPr>
        <w:t xml:space="preserve"> 7.21</w:t>
      </w:r>
      <w:r w:rsidR="00647F3B" w:rsidRPr="001B29BB">
        <w:rPr>
          <w:rStyle w:val="Body0"/>
          <w:rFonts w:hint="eastAsia"/>
        </w:rPr>
        <w:t>)</w:t>
      </w:r>
      <w:r w:rsidR="00B542EC" w:rsidRPr="001B29BB">
        <w:rPr>
          <w:rStyle w:val="Body0"/>
          <w:rFonts w:hint="eastAsia"/>
        </w:rPr>
        <w:t>.</w:t>
      </w:r>
      <w:r w:rsidR="00AA4AD3">
        <w:rPr>
          <w:rStyle w:val="Body0"/>
          <w:rFonts w:hint="eastAsia"/>
          <w:lang w:eastAsia="ja-JP"/>
        </w:rPr>
        <w:t xml:space="preserve"> The acceptable configuration</w:t>
      </w:r>
      <w:r w:rsidR="00242FA8">
        <w:rPr>
          <w:rStyle w:val="Body0"/>
          <w:rFonts w:hint="eastAsia"/>
          <w:lang w:eastAsia="ja-JP"/>
        </w:rPr>
        <w:t>s</w:t>
      </w:r>
      <w:r w:rsidR="00AA4AD3">
        <w:rPr>
          <w:rStyle w:val="Body0"/>
          <w:rFonts w:hint="eastAsia"/>
          <w:lang w:eastAsia="ja-JP"/>
        </w:rPr>
        <w:t xml:space="preserve"> are defined as properties of </w:t>
      </w:r>
      <w:r w:rsidR="00AA4AD3" w:rsidRPr="00AA4AD3">
        <w:rPr>
          <w:rStyle w:val="Body0"/>
          <w:rFonts w:ascii="Arial" w:hAnsi="Arial" w:cs="Arial"/>
          <w:b/>
          <w:lang w:eastAsia="ja-JP"/>
        </w:rPr>
        <w:t>PortProfile</w:t>
      </w:r>
      <w:r w:rsidR="00AA4AD3">
        <w:rPr>
          <w:rStyle w:val="Body0"/>
          <w:rFonts w:hint="eastAsia"/>
          <w:lang w:eastAsia="ja-JP"/>
        </w:rPr>
        <w:t xml:space="preserve"> (Section 7.2.6.2).</w:t>
      </w:r>
    </w:p>
    <w:p w:rsidR="00D22967" w:rsidRDefault="0054686D" w:rsidP="00D22967">
      <w:pPr>
        <w:pStyle w:val="a0"/>
        <w:jc w:val="center"/>
        <w:rPr>
          <w:rFonts w:ascii="Times" w:hAnsi="Times" w:cs="Times"/>
          <w:lang w:val="en-GB" w:eastAsia="ja-JP"/>
        </w:rPr>
      </w:pPr>
      <w:r>
        <w:rPr>
          <w:rFonts w:ascii="Times" w:hAnsi="Times" w:cs="Times"/>
          <w:lang w:val="en-GB" w:eastAsia="ja-JP"/>
        </w:rPr>
        <w:pict w14:anchorId="2D0D7D42">
          <v:shape id="_x0000_i1080" type="#_x0000_t75" style="width:483.6pt;height:374.25pt">
            <v:imagedata r:id="rId41" o:title=""/>
          </v:shape>
        </w:pict>
      </w:r>
    </w:p>
    <w:p w:rsidR="00D22967" w:rsidRDefault="00D22967" w:rsidP="00D22967">
      <w:pPr>
        <w:pStyle w:val="ab"/>
        <w:rPr>
          <w:lang w:eastAsia="ja-JP"/>
        </w:rPr>
      </w:pPr>
      <w:r>
        <w:t>Figure</w:t>
      </w:r>
      <w:r>
        <w:rPr>
          <w:rFonts w:hint="eastAsia"/>
          <w:lang w:eastAsia="ja-JP"/>
        </w:rPr>
        <w:t xml:space="preserve"> 7.21</w:t>
      </w:r>
      <w:r>
        <w:t xml:space="preserve"> – </w:t>
      </w:r>
      <w:r>
        <w:rPr>
          <w:rFonts w:hint="eastAsia"/>
          <w:lang w:eastAsia="ja-JP"/>
        </w:rPr>
        <w:t>Workflow of connection operations (non-normative)</w:t>
      </w:r>
    </w:p>
    <w:p w:rsidR="00D22967" w:rsidRPr="00D22967" w:rsidRDefault="00D22967" w:rsidP="00611F32">
      <w:pPr>
        <w:widowControl w:val="0"/>
        <w:suppressAutoHyphens w:val="0"/>
        <w:overflowPunct/>
        <w:textAlignment w:val="auto"/>
        <w:rPr>
          <w:lang w:eastAsia="ja-JP"/>
        </w:rPr>
      </w:pPr>
    </w:p>
    <w:p w:rsidR="008D43F4" w:rsidRDefault="008D43F4" w:rsidP="008D43F4">
      <w:pPr>
        <w:pStyle w:val="class-itemdescription"/>
        <w:rPr>
          <w:lang w:eastAsia="ja-JP"/>
        </w:rPr>
      </w:pPr>
      <w:r>
        <w:rPr>
          <w:rFonts w:hint="eastAsia"/>
          <w:lang w:eastAsia="ja-JP"/>
        </w:rPr>
        <w:t>Properties</w:t>
      </w:r>
    </w:p>
    <w:p w:rsidR="003119F1" w:rsidRDefault="00945CDB" w:rsidP="003119F1">
      <w:pPr>
        <w:pStyle w:val="Body"/>
        <w:rPr>
          <w:lang w:eastAsia="ja-JP"/>
        </w:rPr>
      </w:pPr>
      <w:r>
        <w:rPr>
          <w:rFonts w:hint="eastAsia"/>
          <w:lang w:eastAsia="ja-JP"/>
        </w:rPr>
        <w:t xml:space="preserve">Properties of </w:t>
      </w:r>
      <w:r w:rsidRPr="00CA1998">
        <w:rPr>
          <w:rFonts w:ascii="Arial" w:hAnsi="Arial" w:cs="Arial"/>
          <w:b/>
          <w:lang w:eastAsia="ja-JP"/>
        </w:rPr>
        <w:t>ConnectorProfile</w:t>
      </w:r>
      <w:r>
        <w:rPr>
          <w:lang w:eastAsia="ja-JP"/>
        </w:rPr>
        <w:t xml:space="preserve"> </w:t>
      </w:r>
      <w:r w:rsidR="00F173A7">
        <w:rPr>
          <w:rFonts w:hint="eastAsia"/>
          <w:lang w:eastAsia="ja-JP"/>
        </w:rPr>
        <w:t xml:space="preserve">are used to request </w:t>
      </w:r>
      <w:r w:rsidR="00F173A7" w:rsidRPr="00F173A7">
        <w:rPr>
          <w:rFonts w:ascii="Arial" w:hAnsi="Arial" w:cs="Arial"/>
          <w:b/>
          <w:lang w:eastAsia="ja-JP"/>
        </w:rPr>
        <w:t>PortService</w:t>
      </w:r>
      <w:r w:rsidR="00F173A7">
        <w:rPr>
          <w:rFonts w:hint="eastAsia"/>
          <w:lang w:eastAsia="ja-JP"/>
        </w:rPr>
        <w:t xml:space="preserve"> to provide a </w:t>
      </w:r>
      <w:r w:rsidR="00CD7A26">
        <w:rPr>
          <w:rFonts w:hint="eastAsia"/>
          <w:lang w:eastAsia="ja-JP"/>
        </w:rPr>
        <w:t>s</w:t>
      </w:r>
      <w:r w:rsidR="00F173A7">
        <w:rPr>
          <w:rFonts w:hint="eastAsia"/>
          <w:lang w:eastAsia="ja-JP"/>
        </w:rPr>
        <w:t>pecific</w:t>
      </w:r>
      <w:r w:rsidR="003119F1">
        <w:rPr>
          <w:rFonts w:hint="eastAsia"/>
          <w:lang w:eastAsia="ja-JP"/>
        </w:rPr>
        <w:t xml:space="preserve"> </w:t>
      </w:r>
      <w:r w:rsidR="00715850">
        <w:rPr>
          <w:rFonts w:hint="eastAsia"/>
          <w:lang w:eastAsia="ja-JP"/>
        </w:rPr>
        <w:t xml:space="preserve">type of </w:t>
      </w:r>
      <w:r w:rsidR="003119F1">
        <w:rPr>
          <w:rFonts w:hint="eastAsia"/>
          <w:lang w:eastAsia="ja-JP"/>
        </w:rPr>
        <w:t>data port</w:t>
      </w:r>
      <w:r w:rsidR="000B57E4">
        <w:rPr>
          <w:rFonts w:hint="eastAsia"/>
          <w:lang w:eastAsia="ja-JP"/>
        </w:rPr>
        <w:t xml:space="preserve"> </w:t>
      </w:r>
      <w:r w:rsidR="00715850">
        <w:rPr>
          <w:rFonts w:hint="eastAsia"/>
          <w:lang w:eastAsia="ja-JP"/>
        </w:rPr>
        <w:t>between</w:t>
      </w:r>
      <w:r w:rsidR="000B57E4">
        <w:rPr>
          <w:rFonts w:hint="eastAsia"/>
          <w:lang w:eastAsia="ja-JP"/>
        </w:rPr>
        <w:t xml:space="preserve"> RTCs</w:t>
      </w:r>
      <w:r>
        <w:rPr>
          <w:rFonts w:hint="eastAsia"/>
          <w:lang w:eastAsia="ja-JP"/>
        </w:rPr>
        <w:t>.</w:t>
      </w:r>
      <w:r w:rsidR="003119F1">
        <w:rPr>
          <w:rFonts w:hint="eastAsia"/>
          <w:lang w:eastAsia="ja-JP"/>
        </w:rPr>
        <w:t xml:space="preserve"> </w:t>
      </w:r>
      <w:r>
        <w:rPr>
          <w:rFonts w:hint="eastAsia"/>
          <w:lang w:eastAsia="ja-JP"/>
        </w:rPr>
        <w:t xml:space="preserve">Names of properties </w:t>
      </w:r>
      <w:r w:rsidR="003119F1">
        <w:rPr>
          <w:rFonts w:hint="eastAsia"/>
          <w:lang w:eastAsia="ja-JP"/>
        </w:rPr>
        <w:t>have the dot-</w:t>
      </w:r>
      <w:r w:rsidR="003119F1">
        <w:rPr>
          <w:lang w:eastAsia="ja-JP"/>
        </w:rPr>
        <w:t>separated</w:t>
      </w:r>
      <w:r w:rsidR="003119F1">
        <w:rPr>
          <w:rFonts w:hint="eastAsia"/>
          <w:lang w:eastAsia="ja-JP"/>
        </w:rPr>
        <w:t xml:space="preserve"> prefix </w:t>
      </w:r>
      <w:r w:rsidR="003119F1">
        <w:rPr>
          <w:lang w:eastAsia="ja-JP"/>
        </w:rPr>
        <w:t>“</w:t>
      </w:r>
      <w:proofErr w:type="spellStart"/>
      <w:r w:rsidR="003119F1" w:rsidRPr="005E7510">
        <w:rPr>
          <w:rFonts w:ascii="Arial" w:hAnsi="Arial" w:cs="Arial"/>
          <w:lang w:eastAsia="ja-JP"/>
        </w:rPr>
        <w:t>dataport</w:t>
      </w:r>
      <w:proofErr w:type="spellEnd"/>
      <w:r w:rsidR="003119F1">
        <w:rPr>
          <w:lang w:eastAsia="ja-JP"/>
        </w:rPr>
        <w:t>”</w:t>
      </w:r>
      <w:r w:rsidR="003119F1">
        <w:rPr>
          <w:rFonts w:hint="eastAsia"/>
          <w:lang w:eastAsia="ja-JP"/>
        </w:rPr>
        <w:t xml:space="preserve">. Each property </w:t>
      </w:r>
      <w:r w:rsidR="005779B5">
        <w:rPr>
          <w:rFonts w:hint="eastAsia"/>
          <w:lang w:eastAsia="ja-JP"/>
        </w:rPr>
        <w:t>must</w:t>
      </w:r>
      <w:r w:rsidR="003119F1">
        <w:rPr>
          <w:rFonts w:hint="eastAsia"/>
          <w:lang w:eastAsia="ja-JP"/>
        </w:rPr>
        <w:t xml:space="preserve"> have </w:t>
      </w:r>
      <w:r w:rsidR="004C3CFC">
        <w:rPr>
          <w:rFonts w:hint="eastAsia"/>
          <w:lang w:eastAsia="ja-JP"/>
        </w:rPr>
        <w:t>a</w:t>
      </w:r>
      <w:r w:rsidR="005779B5">
        <w:rPr>
          <w:rFonts w:hint="eastAsia"/>
          <w:lang w:eastAsia="ja-JP"/>
        </w:rPr>
        <w:t xml:space="preserve"> single </w:t>
      </w:r>
      <w:r w:rsidR="003119F1">
        <w:rPr>
          <w:rFonts w:hint="eastAsia"/>
          <w:lang w:eastAsia="ja-JP"/>
        </w:rPr>
        <w:t>value.</w:t>
      </w:r>
    </w:p>
    <w:p w:rsidR="003119F1" w:rsidRDefault="003119F1" w:rsidP="003119F1">
      <w:pPr>
        <w:pStyle w:val="Body"/>
        <w:rPr>
          <w:lang w:eastAsia="ja-JP"/>
        </w:rPr>
      </w:pPr>
    </w:p>
    <w:p w:rsidR="003F42A9" w:rsidRDefault="00EC3998" w:rsidP="003119F1">
      <w:pPr>
        <w:pStyle w:val="Body"/>
        <w:rPr>
          <w:rFonts w:ascii="Arial" w:hAnsi="Arial" w:cs="Arial"/>
          <w:lang w:eastAsia="ja-JP"/>
        </w:rPr>
      </w:pPr>
      <w:r>
        <w:rPr>
          <w:rFonts w:ascii="Arial" w:hAnsi="Arial" w:cs="Arial"/>
          <w:lang w:eastAsia="ja-JP"/>
        </w:rPr>
        <w:t>Dataflow</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3119F1">
      <w:pPr>
        <w:pStyle w:val="Body"/>
        <w:rPr>
          <w:lang w:eastAsia="ja-JP"/>
        </w:rPr>
      </w:pPr>
      <w:r>
        <w:rPr>
          <w:rFonts w:hint="eastAsia"/>
          <w:lang w:eastAsia="ja-JP"/>
        </w:rPr>
        <w:t>Property to specify the requested data communication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650"/>
        <w:gridCol w:w="1105"/>
      </w:tblGrid>
      <w:tr w:rsidR="00100E16" w:rsidTr="000F6E82">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37375E">
        <w:tc>
          <w:tcPr>
            <w:tcW w:w="0" w:type="auto"/>
            <w:vMerge w:val="restart"/>
            <w:shd w:val="clear" w:color="auto" w:fill="auto"/>
            <w:vAlign w:val="center"/>
          </w:tcPr>
          <w:p w:rsidR="00100E16" w:rsidRPr="00937FCA" w:rsidRDefault="00100E16" w:rsidP="00010D1E">
            <w:pPr>
              <w:pStyle w:val="classpart"/>
              <w:jc w:val="both"/>
              <w:rPr>
                <w:lang w:eastAsia="ja-JP"/>
              </w:rPr>
            </w:pPr>
            <w:r w:rsidRPr="00585219">
              <w:rPr>
                <w:rFonts w:ascii="Arial" w:hAnsi="Arial" w:cs="Arial"/>
                <w:lang w:eastAsia="ja-JP"/>
              </w:rPr>
              <w:t>dataport.dataflow_type</w:t>
            </w:r>
          </w:p>
        </w:tc>
        <w:tc>
          <w:tcPr>
            <w:tcW w:w="0" w:type="auto"/>
            <w:shd w:val="clear" w:color="auto" w:fill="auto"/>
          </w:tcPr>
          <w:p w:rsidR="00100E16" w:rsidRPr="00937FCA" w:rsidRDefault="00100E16" w:rsidP="00EC3998">
            <w:pPr>
              <w:pStyle w:val="classpart"/>
              <w:rPr>
                <w:lang w:eastAsia="ja-JP"/>
              </w:rPr>
            </w:pPr>
            <w:r w:rsidRPr="00585219">
              <w:rPr>
                <w:rFonts w:ascii="Arial" w:hAnsi="Arial" w:cs="Arial" w:hint="eastAsia"/>
                <w:lang w:eastAsia="ja-JP"/>
              </w:rPr>
              <w:t>push</w:t>
            </w:r>
          </w:p>
        </w:tc>
        <w:tc>
          <w:tcPr>
            <w:tcW w:w="0" w:type="auto"/>
            <w:shd w:val="clear" w:color="auto" w:fill="auto"/>
            <w:vAlign w:val="bottom"/>
          </w:tcPr>
          <w:p w:rsidR="00100E16" w:rsidRPr="00937FCA" w:rsidRDefault="00100E16" w:rsidP="0071291B">
            <w:pPr>
              <w:pStyle w:val="classpart"/>
              <w:jc w:val="both"/>
              <w:rPr>
                <w:lang w:eastAsia="ja-JP"/>
              </w:rPr>
            </w:pPr>
          </w:p>
        </w:tc>
      </w:tr>
      <w:tr w:rsidR="00100E16" w:rsidTr="00066264">
        <w:tc>
          <w:tcPr>
            <w:tcW w:w="0" w:type="auto"/>
            <w:vMerge/>
            <w:shd w:val="clear" w:color="auto" w:fill="auto"/>
          </w:tcPr>
          <w:p w:rsidR="00100E16" w:rsidRPr="00585219" w:rsidRDefault="00100E16" w:rsidP="00EC3998">
            <w:pPr>
              <w:pStyle w:val="classpart"/>
              <w:rPr>
                <w:rFonts w:ascii="Arial" w:hAnsi="Arial" w:cs="Arial"/>
                <w:lang w:eastAsia="ja-JP"/>
              </w:rPr>
            </w:pPr>
          </w:p>
        </w:tc>
        <w:tc>
          <w:tcPr>
            <w:tcW w:w="0" w:type="auto"/>
            <w:shd w:val="clear" w:color="auto" w:fill="auto"/>
          </w:tcPr>
          <w:p w:rsidR="00100E16" w:rsidRPr="00585219" w:rsidRDefault="00100E16" w:rsidP="00EC3998">
            <w:pPr>
              <w:pStyle w:val="classpart"/>
              <w:rPr>
                <w:rFonts w:ascii="Arial" w:hAnsi="Arial" w:cs="Arial"/>
                <w:lang w:eastAsia="ja-JP"/>
              </w:rPr>
            </w:pPr>
            <w:r w:rsidRPr="00585219">
              <w:rPr>
                <w:rFonts w:ascii="Arial" w:hAnsi="Arial" w:cs="Arial" w:hint="eastAsia"/>
                <w:lang w:eastAsia="ja-JP"/>
              </w:rPr>
              <w:t>pull</w:t>
            </w:r>
          </w:p>
        </w:tc>
        <w:tc>
          <w:tcPr>
            <w:tcW w:w="0" w:type="auto"/>
            <w:shd w:val="clear" w:color="auto" w:fill="auto"/>
            <w:vAlign w:val="bottom"/>
          </w:tcPr>
          <w:p w:rsidR="00100E16" w:rsidRPr="00585219" w:rsidRDefault="00100E16" w:rsidP="0071291B">
            <w:pPr>
              <w:pStyle w:val="classpart"/>
              <w:jc w:val="both"/>
              <w:rPr>
                <w:rFonts w:ascii="Arial" w:hAnsi="Arial" w:cs="Arial"/>
                <w:lang w:eastAsia="ja-JP"/>
              </w:rPr>
            </w:pPr>
          </w:p>
        </w:tc>
      </w:tr>
    </w:tbl>
    <w:p w:rsidR="00EC3998" w:rsidRDefault="00EC3998" w:rsidP="003119F1">
      <w:pPr>
        <w:pStyle w:val="Body"/>
        <w:rPr>
          <w:lang w:eastAsia="ja-JP"/>
        </w:rPr>
      </w:pPr>
    </w:p>
    <w:p w:rsidR="00EC3998" w:rsidRDefault="00EC3998" w:rsidP="003119F1">
      <w:pPr>
        <w:pStyle w:val="Body"/>
        <w:rPr>
          <w:lang w:eastAsia="ja-JP"/>
        </w:rPr>
      </w:pPr>
      <w:r>
        <w:rPr>
          <w:rFonts w:ascii="Arial" w:hAnsi="Arial" w:cs="Arial" w:hint="eastAsia"/>
          <w:lang w:eastAsia="ja-JP"/>
        </w:rPr>
        <w:t>IO mode property</w:t>
      </w:r>
    </w:p>
    <w:p w:rsidR="00EC3998" w:rsidRDefault="00EC3998" w:rsidP="003119F1">
      <w:pPr>
        <w:pStyle w:val="Body"/>
        <w:rPr>
          <w:lang w:eastAsia="ja-JP"/>
        </w:rPr>
      </w:pPr>
      <w:r>
        <w:rPr>
          <w:rFonts w:hint="eastAsia"/>
          <w:lang w:eastAsia="ja-JP"/>
        </w:rPr>
        <w:t>Property to specify the requested IO mode to push or pull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017"/>
        <w:gridCol w:w="5540"/>
      </w:tblGrid>
      <w:tr w:rsidR="00100E16" w:rsidTr="00C856F8">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5540" w:type="dxa"/>
            <w:shd w:val="clear" w:color="auto" w:fill="auto"/>
          </w:tcPr>
          <w:p w:rsidR="00100E16" w:rsidRDefault="00100E16" w:rsidP="00EC3998">
            <w:pPr>
              <w:pStyle w:val="Body"/>
              <w:rPr>
                <w:lang w:eastAsia="ja-JP"/>
              </w:rPr>
            </w:pPr>
            <w:r>
              <w:rPr>
                <w:rFonts w:hint="eastAsia"/>
                <w:lang w:eastAsia="ja-JP"/>
              </w:rPr>
              <w:t>description</w:t>
            </w:r>
          </w:p>
        </w:tc>
      </w:tr>
      <w:tr w:rsidR="00100E16" w:rsidTr="00953299">
        <w:tc>
          <w:tcPr>
            <w:tcW w:w="0" w:type="auto"/>
            <w:vMerge w:val="restart"/>
            <w:shd w:val="clear" w:color="auto" w:fill="auto"/>
            <w:vAlign w:val="center"/>
          </w:tcPr>
          <w:p w:rsidR="00100E16" w:rsidRPr="00937FCA" w:rsidRDefault="00100E16" w:rsidP="0014329A">
            <w:pPr>
              <w:pStyle w:val="classpart"/>
              <w:jc w:val="both"/>
              <w:rPr>
                <w:lang w:eastAsia="ja-JP"/>
              </w:rPr>
            </w:pPr>
            <w:r w:rsidRPr="00585219">
              <w:rPr>
                <w:rFonts w:ascii="Arial" w:hAnsi="Arial" w:cs="Arial"/>
                <w:lang w:eastAsia="ja-JP"/>
              </w:rPr>
              <w:t>dataport.io_mode</w:t>
            </w:r>
          </w:p>
        </w:tc>
        <w:tc>
          <w:tcPr>
            <w:tcW w:w="0" w:type="auto"/>
            <w:shd w:val="clear" w:color="auto" w:fill="auto"/>
            <w:vAlign w:val="bottom"/>
          </w:tcPr>
          <w:p w:rsidR="00100E16" w:rsidRPr="00937FCA" w:rsidRDefault="00100E16" w:rsidP="0014329A">
            <w:pPr>
              <w:pStyle w:val="classpart"/>
              <w:jc w:val="both"/>
              <w:rPr>
                <w:lang w:eastAsia="ja-JP"/>
              </w:rPr>
            </w:pPr>
            <w:r w:rsidRPr="00585219">
              <w:rPr>
                <w:rFonts w:ascii="Arial" w:hAnsi="Arial" w:cs="Arial" w:hint="eastAsia"/>
                <w:lang w:eastAsia="ja-JP"/>
              </w:rPr>
              <w:t>block</w:t>
            </w:r>
          </w:p>
        </w:tc>
        <w:tc>
          <w:tcPr>
            <w:tcW w:w="5540" w:type="dxa"/>
            <w:shd w:val="clear" w:color="auto" w:fill="auto"/>
          </w:tcPr>
          <w:p w:rsidR="00100E16" w:rsidRPr="00937FCA" w:rsidRDefault="00100E16" w:rsidP="008C6A30">
            <w:pPr>
              <w:pStyle w:val="classpart"/>
              <w:rPr>
                <w:lang w:eastAsia="ja-JP"/>
              </w:rPr>
            </w:pPr>
            <w:r>
              <w:rPr>
                <w:rFonts w:hint="eastAsia"/>
                <w:lang w:eastAsia="ja-JP"/>
              </w:rPr>
              <w:t xml:space="preserve">If this value exists, block mode is supported. In block mode, write method of an out port is blocked until the data has been pushed to </w:t>
            </w:r>
            <w:r w:rsidRPr="00585219">
              <w:rPr>
                <w:rFonts w:ascii="Arial" w:hAnsi="Arial" w:cs="Arial"/>
                <w:b/>
                <w:lang w:eastAsia="ja-JP"/>
              </w:rPr>
              <w:t>DataPushService</w:t>
            </w:r>
            <w:r>
              <w:rPr>
                <w:rFonts w:hint="eastAsia"/>
                <w:lang w:eastAsia="ja-JP"/>
              </w:rPr>
              <w:t>.</w:t>
            </w:r>
          </w:p>
        </w:tc>
      </w:tr>
      <w:tr w:rsidR="00100E16" w:rsidTr="00F41A50">
        <w:tc>
          <w:tcPr>
            <w:tcW w:w="0" w:type="auto"/>
            <w:vMerge/>
            <w:shd w:val="clear" w:color="auto" w:fill="auto"/>
          </w:tcPr>
          <w:p w:rsidR="00100E16" w:rsidRDefault="00100E16" w:rsidP="00EC3998">
            <w:pPr>
              <w:pStyle w:val="Body"/>
              <w:rPr>
                <w:lang w:eastAsia="ja-JP"/>
              </w:rPr>
            </w:pPr>
          </w:p>
        </w:tc>
        <w:tc>
          <w:tcPr>
            <w:tcW w:w="0" w:type="auto"/>
            <w:shd w:val="clear" w:color="auto" w:fill="auto"/>
            <w:vAlign w:val="bottom"/>
          </w:tcPr>
          <w:p w:rsidR="00100E16" w:rsidRPr="00585219" w:rsidRDefault="00100E16" w:rsidP="0014329A">
            <w:pPr>
              <w:pStyle w:val="classpart"/>
              <w:jc w:val="both"/>
              <w:rPr>
                <w:rFonts w:ascii="Arial" w:hAnsi="Arial" w:cs="Arial"/>
                <w:lang w:eastAsia="ja-JP"/>
              </w:rPr>
            </w:pPr>
            <w:r w:rsidRPr="00585219">
              <w:rPr>
                <w:rFonts w:ascii="Arial" w:hAnsi="Arial" w:cs="Arial"/>
                <w:lang w:eastAsia="ja-JP"/>
              </w:rPr>
              <w:t>nonblock</w:t>
            </w:r>
          </w:p>
        </w:tc>
        <w:tc>
          <w:tcPr>
            <w:tcW w:w="5540" w:type="dxa"/>
            <w:shd w:val="clear" w:color="auto" w:fill="auto"/>
          </w:tcPr>
          <w:p w:rsidR="00100E16" w:rsidRPr="00585219" w:rsidRDefault="00100E16" w:rsidP="008C6A30">
            <w:pPr>
              <w:pStyle w:val="classpart"/>
              <w:rPr>
                <w:rFonts w:ascii="Arial" w:hAnsi="Arial" w:cs="Arial"/>
                <w:lang w:eastAsia="ja-JP"/>
              </w:rPr>
            </w:pPr>
            <w:r>
              <w:rPr>
                <w:rFonts w:hint="eastAsia"/>
                <w:lang w:eastAsia="ja-JP"/>
              </w:rPr>
              <w:t>If this value exists,</w:t>
            </w:r>
            <w:r>
              <w:rPr>
                <w:rFonts w:hint="eastAsia"/>
                <w:lang w:eastAsia="ja-JP"/>
              </w:rPr>
              <w:t xml:space="preserve"> </w:t>
            </w:r>
            <w:r w:rsidRPr="00827659">
              <w:rPr>
                <w:rFonts w:ascii="Arial" w:hAnsi="Arial" w:cs="Arial"/>
                <w:lang w:eastAsia="ja-JP"/>
              </w:rPr>
              <w:t>nonblock</w:t>
            </w:r>
            <w:r>
              <w:rPr>
                <w:rFonts w:hint="eastAsia"/>
                <w:lang w:eastAsia="ja-JP"/>
              </w:rPr>
              <w:t xml:space="preserve"> mode is </w:t>
            </w:r>
            <w:r>
              <w:rPr>
                <w:rFonts w:hint="eastAsia"/>
                <w:lang w:eastAsia="ja-JP"/>
              </w:rPr>
              <w:t>supported. In nonblock mode, write method of an out port returns immediately.</w:t>
            </w:r>
          </w:p>
        </w:tc>
      </w:tr>
    </w:tbl>
    <w:p w:rsidR="00EC3998" w:rsidRPr="00EC3998" w:rsidRDefault="00EC3998" w:rsidP="003119F1">
      <w:pPr>
        <w:pStyle w:val="Body"/>
        <w:rPr>
          <w:lang w:eastAsia="ja-JP"/>
        </w:rPr>
      </w:pPr>
    </w:p>
    <w:p w:rsidR="008D43F4" w:rsidRDefault="00EC3998" w:rsidP="008D43F4">
      <w:pPr>
        <w:pStyle w:val="Body"/>
        <w:rPr>
          <w:lang w:eastAsia="ja-JP"/>
        </w:rPr>
      </w:pPr>
      <w:r>
        <w:rPr>
          <w:rFonts w:ascii="Arial" w:hAnsi="Arial" w:cs="Arial"/>
          <w:lang w:eastAsia="ja-JP"/>
        </w:rPr>
        <w:t>Interface</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 requested interface type of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06"/>
        <w:gridCol w:w="650"/>
        <w:gridCol w:w="1105"/>
      </w:tblGrid>
      <w:tr w:rsidR="00100E16" w:rsidTr="00524D83">
        <w:tc>
          <w:tcPr>
            <w:tcW w:w="0" w:type="auto"/>
            <w:gridSpan w:val="2"/>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397BE8">
        <w:tc>
          <w:tcPr>
            <w:tcW w:w="0" w:type="auto"/>
            <w:shd w:val="clear" w:color="auto" w:fill="auto"/>
            <w:vAlign w:val="center"/>
          </w:tcPr>
          <w:p w:rsidR="00100E16" w:rsidRPr="00937FCA" w:rsidRDefault="00100E16" w:rsidP="001A7AB4">
            <w:pPr>
              <w:pStyle w:val="classpart"/>
              <w:jc w:val="both"/>
              <w:rPr>
                <w:lang w:eastAsia="ja-JP"/>
              </w:rPr>
            </w:pPr>
            <w:r w:rsidRPr="00585219">
              <w:rPr>
                <w:rFonts w:ascii="Arial" w:hAnsi="Arial" w:cs="Arial" w:hint="eastAsia"/>
                <w:lang w:eastAsia="ja-JP"/>
              </w:rPr>
              <w:t>dataport.interface_type</w:t>
            </w:r>
          </w:p>
        </w:tc>
        <w:tc>
          <w:tcPr>
            <w:tcW w:w="0" w:type="auto"/>
            <w:vAlign w:val="bottom"/>
          </w:tcPr>
          <w:p w:rsidR="00100E16" w:rsidRPr="00585219" w:rsidRDefault="00100E16" w:rsidP="002D7C26">
            <w:pPr>
              <w:pStyle w:val="Body"/>
              <w:jc w:val="both"/>
              <w:rPr>
                <w:rFonts w:ascii="Arial" w:hAnsi="Arial" w:cs="Arial"/>
                <w:lang w:eastAsia="ja-JP"/>
              </w:rPr>
            </w:pPr>
            <w:r>
              <w:rPr>
                <w:rFonts w:ascii="Arial" w:hAnsi="Arial" w:cs="Arial" w:hint="eastAsia"/>
                <w:lang w:eastAsia="ja-JP"/>
              </w:rPr>
              <w:t>string</w:t>
            </w:r>
          </w:p>
        </w:tc>
        <w:tc>
          <w:tcPr>
            <w:tcW w:w="0" w:type="auto"/>
            <w:gridSpan w:val="2"/>
            <w:shd w:val="clear" w:color="auto" w:fill="auto"/>
            <w:vAlign w:val="bottom"/>
          </w:tcPr>
          <w:p w:rsidR="00100E16" w:rsidRPr="00937FCA" w:rsidRDefault="00100E16" w:rsidP="002D7C26">
            <w:pPr>
              <w:pStyle w:val="classpart"/>
              <w:jc w:val="both"/>
              <w:rPr>
                <w:lang w:eastAsia="ja-JP"/>
              </w:rPr>
            </w:pPr>
            <w:r w:rsidRPr="00585219">
              <w:rPr>
                <w:rFonts w:ascii="Arial" w:hAnsi="Arial" w:cs="Arial" w:hint="eastAsia"/>
                <w:lang w:eastAsia="ja-JP"/>
              </w:rPr>
              <w:t>corba</w:t>
            </w:r>
          </w:p>
        </w:tc>
      </w:tr>
    </w:tbl>
    <w:p w:rsidR="00EC3998" w:rsidRDefault="00EC3998" w:rsidP="008D43F4">
      <w:pPr>
        <w:pStyle w:val="Body"/>
        <w:rPr>
          <w:lang w:eastAsia="ja-JP"/>
        </w:rPr>
      </w:pPr>
    </w:p>
    <w:p w:rsidR="00EC3998" w:rsidRDefault="00EC3998" w:rsidP="008D43F4">
      <w:pPr>
        <w:pStyle w:val="Body"/>
        <w:rPr>
          <w:lang w:eastAsia="ja-JP"/>
        </w:rPr>
      </w:pPr>
      <w:r>
        <w:rPr>
          <w:rFonts w:ascii="Arial" w:hAnsi="Arial" w:cs="Arial"/>
          <w:lang w:eastAsia="ja-JP"/>
        </w:rPr>
        <w:t>Marshaling</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w:t>
      </w:r>
      <w:r w:rsidR="00F12997">
        <w:rPr>
          <w:rFonts w:hint="eastAsia"/>
          <w:lang w:eastAsia="ja-JP"/>
        </w:rPr>
        <w:t xml:space="preserve"> requested marshaling type of </w:t>
      </w:r>
      <w:r>
        <w:rPr>
          <w:rFonts w:hint="eastAsia"/>
          <w:lang w:eastAsia="ja-JP"/>
        </w:rPr>
        <w:t xml:space="preserve">a </w:t>
      </w:r>
      <w:r>
        <w:rPr>
          <w:rFonts w:hint="eastAsia"/>
          <w:lang w:eastAsia="ja-JP"/>
        </w:rPr>
        <w:t>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06"/>
        <w:gridCol w:w="1465"/>
        <w:gridCol w:w="5317"/>
      </w:tblGrid>
      <w:tr w:rsidR="00100E16" w:rsidTr="005D13DB">
        <w:tc>
          <w:tcPr>
            <w:tcW w:w="0" w:type="auto"/>
            <w:gridSpan w:val="2"/>
            <w:shd w:val="clear" w:color="auto" w:fill="auto"/>
          </w:tcPr>
          <w:p w:rsidR="00100E16" w:rsidRDefault="00100E16" w:rsidP="00EC3998">
            <w:pPr>
              <w:pStyle w:val="Body"/>
              <w:rPr>
                <w:lang w:eastAsia="ja-JP"/>
              </w:rPr>
            </w:pPr>
            <w:r>
              <w:rPr>
                <w:rFonts w:hint="eastAsia"/>
                <w:lang w:eastAsia="ja-JP"/>
              </w:rPr>
              <w:t>name</w:t>
            </w:r>
          </w:p>
        </w:tc>
        <w:tc>
          <w:tcPr>
            <w:tcW w:w="1465" w:type="dxa"/>
            <w:shd w:val="clear" w:color="auto" w:fill="auto"/>
          </w:tcPr>
          <w:p w:rsidR="00100E16" w:rsidRDefault="00100E16" w:rsidP="00EC3998">
            <w:pPr>
              <w:pStyle w:val="Body"/>
              <w:rPr>
                <w:lang w:eastAsia="ja-JP"/>
              </w:rPr>
            </w:pPr>
            <w:r>
              <w:rPr>
                <w:rFonts w:hint="eastAsia"/>
                <w:lang w:eastAsia="ja-JP"/>
              </w:rPr>
              <w:t>value</w:t>
            </w:r>
          </w:p>
        </w:tc>
        <w:tc>
          <w:tcPr>
            <w:tcW w:w="5317" w:type="dxa"/>
            <w:shd w:val="clear" w:color="auto" w:fill="auto"/>
          </w:tcPr>
          <w:p w:rsidR="00100E16" w:rsidRDefault="00100E16" w:rsidP="00EC3998">
            <w:pPr>
              <w:pStyle w:val="Body"/>
              <w:rPr>
                <w:lang w:eastAsia="ja-JP"/>
              </w:rPr>
            </w:pPr>
            <w:r>
              <w:rPr>
                <w:rFonts w:hint="eastAsia"/>
                <w:lang w:eastAsia="ja-JP"/>
              </w:rPr>
              <w:t>description</w:t>
            </w:r>
          </w:p>
        </w:tc>
      </w:tr>
      <w:tr w:rsidR="00100E16" w:rsidTr="000E4BC2">
        <w:tc>
          <w:tcPr>
            <w:tcW w:w="0" w:type="auto"/>
            <w:shd w:val="clear" w:color="auto" w:fill="auto"/>
            <w:vAlign w:val="center"/>
          </w:tcPr>
          <w:p w:rsidR="00100E16" w:rsidRPr="00937FCA" w:rsidRDefault="00100E16" w:rsidP="00067B52">
            <w:pPr>
              <w:pStyle w:val="classpart"/>
              <w:jc w:val="both"/>
              <w:rPr>
                <w:lang w:eastAsia="ja-JP"/>
              </w:rPr>
            </w:pPr>
            <w:r w:rsidRPr="00585219">
              <w:rPr>
                <w:rFonts w:ascii="Arial" w:hAnsi="Arial" w:cs="Arial" w:hint="eastAsia"/>
                <w:lang w:eastAsia="ja-JP"/>
              </w:rPr>
              <w:t>dataport.marshaling_type</w:t>
            </w:r>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1465" w:type="dxa"/>
            <w:gridSpan w:val="2"/>
            <w:shd w:val="clear" w:color="auto" w:fill="auto"/>
            <w:vAlign w:val="bottom"/>
          </w:tcPr>
          <w:p w:rsidR="00100E16" w:rsidRPr="00937FCA" w:rsidRDefault="00100E16" w:rsidP="0071291B">
            <w:pPr>
              <w:pStyle w:val="classpart"/>
              <w:jc w:val="both"/>
              <w:rPr>
                <w:lang w:eastAsia="ja-JP"/>
              </w:rPr>
            </w:pPr>
            <w:del w:id="77" w:author="関谷眞" w:date="2015-09-22T11:35:00Z">
              <w:r w:rsidRPr="00585219">
                <w:rPr>
                  <w:rFonts w:ascii="Arial" w:hAnsi="Arial" w:cs="Arial" w:hint="eastAsia"/>
                  <w:lang w:eastAsia="ja-JP"/>
                </w:rPr>
                <w:delText>cdr</w:delText>
              </w:r>
            </w:del>
            <w:commentRangeStart w:id="78"/>
            <w:ins w:id="79" w:author="関谷眞" w:date="2015-09-22T11:35:00Z">
              <w:r>
                <w:rPr>
                  <w:rFonts w:hint="eastAsia"/>
                  <w:lang w:eastAsia="ja-JP"/>
                </w:rPr>
                <w:t>name of a type</w:t>
              </w:r>
            </w:ins>
            <w:commentRangeEnd w:id="78"/>
            <w:r>
              <w:rPr>
                <w:rStyle w:val="af8"/>
              </w:rPr>
              <w:commentReference w:id="78"/>
            </w:r>
          </w:p>
        </w:tc>
      </w:tr>
    </w:tbl>
    <w:p w:rsidR="00EC3998" w:rsidRDefault="00EC3998" w:rsidP="008D43F4">
      <w:pPr>
        <w:pStyle w:val="Body"/>
        <w:rPr>
          <w:lang w:eastAsia="ja-JP"/>
        </w:rPr>
      </w:pPr>
    </w:p>
    <w:p w:rsidR="008D43F4" w:rsidRDefault="00EC3998" w:rsidP="008D43F4">
      <w:pPr>
        <w:pStyle w:val="Body"/>
        <w:rPr>
          <w:lang w:eastAsia="ja-JP"/>
        </w:rPr>
      </w:pPr>
      <w:r>
        <w:rPr>
          <w:rFonts w:ascii="Arial" w:hAnsi="Arial" w:cs="Arial"/>
          <w:lang w:eastAsia="ja-JP"/>
        </w:rPr>
        <w:t>Timestamp</w:t>
      </w:r>
      <w:r>
        <w:rPr>
          <w:rFonts w:ascii="Arial" w:hAnsi="Arial" w:cs="Arial" w:hint="eastAsia"/>
          <w:lang w:eastAsia="ja-JP"/>
        </w:rPr>
        <w:t xml:space="preserve"> p</w:t>
      </w:r>
      <w:r w:rsidRPr="00171E09">
        <w:rPr>
          <w:rFonts w:ascii="Arial" w:hAnsi="Arial" w:cs="Arial"/>
          <w:lang w:eastAsia="ja-JP"/>
        </w:rPr>
        <w:t>olicy</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 requested timestamp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306"/>
        <w:gridCol w:w="1105"/>
      </w:tblGrid>
      <w:tr w:rsidR="00100E16" w:rsidTr="0002153D">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642DB4">
        <w:tc>
          <w:tcPr>
            <w:tcW w:w="0" w:type="auto"/>
            <w:vMerge w:val="restart"/>
            <w:shd w:val="clear" w:color="auto" w:fill="auto"/>
            <w:vAlign w:val="center"/>
          </w:tcPr>
          <w:p w:rsidR="00100E16" w:rsidRPr="00937FCA" w:rsidRDefault="00100E16" w:rsidP="00067B52">
            <w:pPr>
              <w:pStyle w:val="classpart"/>
              <w:jc w:val="both"/>
              <w:rPr>
                <w:lang w:eastAsia="ja-JP"/>
              </w:rPr>
            </w:pPr>
            <w:r w:rsidRPr="00585219">
              <w:rPr>
                <w:rFonts w:ascii="Arial" w:hAnsi="Arial" w:cs="Arial" w:hint="eastAsia"/>
                <w:lang w:eastAsia="ja-JP"/>
              </w:rPr>
              <w:t>dataport.timestamp_policy</w:t>
            </w:r>
          </w:p>
        </w:tc>
        <w:tc>
          <w:tcPr>
            <w:tcW w:w="0" w:type="auto"/>
            <w:shd w:val="clear" w:color="auto" w:fill="auto"/>
            <w:vAlign w:val="bottom"/>
          </w:tcPr>
          <w:p w:rsidR="00100E16" w:rsidRPr="00937FCA" w:rsidRDefault="00100E16" w:rsidP="009F5674">
            <w:pPr>
              <w:pStyle w:val="classpart"/>
              <w:jc w:val="both"/>
              <w:rPr>
                <w:lang w:eastAsia="ja-JP"/>
              </w:rPr>
            </w:pPr>
            <w:r w:rsidRPr="00585219">
              <w:rPr>
                <w:rFonts w:ascii="Arial" w:hAnsi="Arial" w:cs="Arial"/>
                <w:lang w:eastAsia="ja-JP"/>
              </w:rPr>
              <w:t>on_write</w:t>
            </w:r>
          </w:p>
        </w:tc>
        <w:tc>
          <w:tcPr>
            <w:tcW w:w="0" w:type="auto"/>
            <w:shd w:val="clear" w:color="auto" w:fill="auto"/>
          </w:tcPr>
          <w:p w:rsidR="00100E16" w:rsidRPr="00937FCA" w:rsidRDefault="00100E16" w:rsidP="000A0678">
            <w:pPr>
              <w:pStyle w:val="classpart"/>
              <w:rPr>
                <w:lang w:eastAsia="ja-JP"/>
              </w:rPr>
            </w:pPr>
          </w:p>
        </w:tc>
      </w:tr>
      <w:tr w:rsidR="00100E16" w:rsidTr="00414914">
        <w:tc>
          <w:tcPr>
            <w:tcW w:w="0" w:type="auto"/>
            <w:vMerge/>
            <w:shd w:val="clear" w:color="auto" w:fill="auto"/>
          </w:tcPr>
          <w:p w:rsidR="00100E16" w:rsidRDefault="00100E16" w:rsidP="00EC3998">
            <w:pPr>
              <w:pStyle w:val="Body"/>
              <w:rPr>
                <w:lang w:eastAsia="ja-JP"/>
              </w:rPr>
            </w:pPr>
          </w:p>
        </w:tc>
        <w:tc>
          <w:tcPr>
            <w:tcW w:w="0" w:type="auto"/>
            <w:shd w:val="clear" w:color="auto" w:fill="auto"/>
            <w:vAlign w:val="bottom"/>
          </w:tcPr>
          <w:p w:rsidR="00100E16" w:rsidRPr="00937FCA" w:rsidRDefault="00100E16" w:rsidP="009F5674">
            <w:pPr>
              <w:pStyle w:val="classpart"/>
              <w:jc w:val="both"/>
              <w:rPr>
                <w:lang w:eastAsia="ja-JP"/>
              </w:rPr>
            </w:pPr>
            <w:r w:rsidRPr="00585219">
              <w:rPr>
                <w:rFonts w:ascii="Arial" w:hAnsi="Arial" w:cs="Arial" w:hint="eastAsia"/>
                <w:lang w:eastAsia="ja-JP"/>
              </w:rPr>
              <w:t>on_send</w:t>
            </w:r>
          </w:p>
        </w:tc>
        <w:tc>
          <w:tcPr>
            <w:tcW w:w="0" w:type="auto"/>
            <w:shd w:val="clear" w:color="auto" w:fill="auto"/>
          </w:tcPr>
          <w:p w:rsidR="00100E16" w:rsidRPr="00937FCA" w:rsidRDefault="00100E16" w:rsidP="0071291B">
            <w:pPr>
              <w:pStyle w:val="classpart"/>
              <w:rPr>
                <w:lang w:eastAsia="ja-JP"/>
              </w:rPr>
            </w:pPr>
          </w:p>
        </w:tc>
      </w:tr>
      <w:tr w:rsidR="00100E16" w:rsidTr="002C726A">
        <w:tc>
          <w:tcPr>
            <w:tcW w:w="0" w:type="auto"/>
            <w:vMerge/>
            <w:shd w:val="clear" w:color="auto" w:fill="auto"/>
          </w:tcPr>
          <w:p w:rsidR="00100E16" w:rsidRDefault="00100E16" w:rsidP="00EC3998">
            <w:pPr>
              <w:pStyle w:val="Body"/>
              <w:rPr>
                <w:lang w:eastAsia="ja-JP"/>
              </w:rPr>
            </w:pPr>
          </w:p>
        </w:tc>
        <w:tc>
          <w:tcPr>
            <w:tcW w:w="0" w:type="auto"/>
            <w:shd w:val="clear" w:color="auto" w:fill="auto"/>
            <w:vAlign w:val="bottom"/>
          </w:tcPr>
          <w:p w:rsidR="00100E16" w:rsidRPr="00937FCA" w:rsidRDefault="00100E16" w:rsidP="009F5674">
            <w:pPr>
              <w:pStyle w:val="classpart"/>
              <w:jc w:val="both"/>
              <w:rPr>
                <w:lang w:eastAsia="ja-JP"/>
              </w:rPr>
            </w:pPr>
            <w:proofErr w:type="spellStart"/>
            <w:r w:rsidRPr="00585219">
              <w:rPr>
                <w:rFonts w:ascii="Arial" w:hAnsi="Arial" w:cs="Arial" w:hint="eastAsia"/>
                <w:lang w:eastAsia="ja-JP"/>
              </w:rPr>
              <w:t>on_received</w:t>
            </w:r>
            <w:proofErr w:type="spellEnd"/>
          </w:p>
        </w:tc>
        <w:tc>
          <w:tcPr>
            <w:tcW w:w="0" w:type="auto"/>
            <w:shd w:val="clear" w:color="auto" w:fill="auto"/>
          </w:tcPr>
          <w:p w:rsidR="00100E16" w:rsidRPr="00937FCA" w:rsidRDefault="00100E16" w:rsidP="0071291B">
            <w:pPr>
              <w:pStyle w:val="classpart"/>
              <w:rPr>
                <w:lang w:eastAsia="ja-JP"/>
              </w:rPr>
            </w:pPr>
          </w:p>
        </w:tc>
      </w:tr>
      <w:tr w:rsidR="00100E16" w:rsidTr="00DB3425">
        <w:tc>
          <w:tcPr>
            <w:tcW w:w="0" w:type="auto"/>
            <w:vMerge/>
            <w:shd w:val="clear" w:color="auto" w:fill="auto"/>
          </w:tcPr>
          <w:p w:rsidR="00100E16" w:rsidRDefault="00100E16" w:rsidP="00EC3998">
            <w:pPr>
              <w:pStyle w:val="Body"/>
              <w:rPr>
                <w:lang w:eastAsia="ja-JP"/>
              </w:rPr>
            </w:pPr>
          </w:p>
        </w:tc>
        <w:tc>
          <w:tcPr>
            <w:tcW w:w="0" w:type="auto"/>
            <w:shd w:val="clear" w:color="auto" w:fill="auto"/>
            <w:vAlign w:val="bottom"/>
          </w:tcPr>
          <w:p w:rsidR="00100E16" w:rsidRPr="00937FCA" w:rsidRDefault="00100E16" w:rsidP="009F5674">
            <w:pPr>
              <w:pStyle w:val="classpart"/>
              <w:jc w:val="both"/>
              <w:rPr>
                <w:lang w:eastAsia="ja-JP"/>
              </w:rPr>
            </w:pPr>
            <w:proofErr w:type="spellStart"/>
            <w:r w:rsidRPr="00585219">
              <w:rPr>
                <w:rFonts w:ascii="Arial" w:hAnsi="Arial" w:cs="Arial" w:hint="eastAsia"/>
                <w:lang w:eastAsia="ja-JP"/>
              </w:rPr>
              <w:t>on_read</w:t>
            </w:r>
            <w:proofErr w:type="spellEnd"/>
          </w:p>
        </w:tc>
        <w:tc>
          <w:tcPr>
            <w:tcW w:w="0" w:type="auto"/>
            <w:shd w:val="clear" w:color="auto" w:fill="auto"/>
          </w:tcPr>
          <w:p w:rsidR="00100E16" w:rsidRPr="00937FCA" w:rsidRDefault="00100E16" w:rsidP="00BB7BF2">
            <w:pPr>
              <w:pStyle w:val="classpart"/>
              <w:rPr>
                <w:lang w:eastAsia="ja-JP"/>
              </w:rPr>
            </w:pPr>
          </w:p>
        </w:tc>
      </w:tr>
      <w:tr w:rsidR="00100E16" w:rsidTr="00C42E82">
        <w:tc>
          <w:tcPr>
            <w:tcW w:w="0" w:type="auto"/>
            <w:vMerge/>
            <w:shd w:val="clear" w:color="auto" w:fill="auto"/>
          </w:tcPr>
          <w:p w:rsidR="00100E16" w:rsidRDefault="00100E16" w:rsidP="00EC3998">
            <w:pPr>
              <w:pStyle w:val="Body"/>
              <w:rPr>
                <w:lang w:eastAsia="ja-JP"/>
              </w:rPr>
            </w:pPr>
          </w:p>
        </w:tc>
        <w:tc>
          <w:tcPr>
            <w:tcW w:w="0" w:type="auto"/>
            <w:shd w:val="clear" w:color="auto" w:fill="auto"/>
            <w:vAlign w:val="bottom"/>
          </w:tcPr>
          <w:p w:rsidR="00100E16" w:rsidRPr="00937FCA" w:rsidRDefault="00100E16" w:rsidP="009F5674">
            <w:pPr>
              <w:pStyle w:val="classpart"/>
              <w:jc w:val="both"/>
              <w:rPr>
                <w:lang w:eastAsia="ja-JP"/>
              </w:rPr>
            </w:pPr>
            <w:r w:rsidRPr="00585219">
              <w:rPr>
                <w:rFonts w:ascii="Arial" w:hAnsi="Arial" w:cs="Arial" w:hint="eastAsia"/>
                <w:lang w:eastAsia="ja-JP"/>
              </w:rPr>
              <w:t>none</w:t>
            </w:r>
          </w:p>
        </w:tc>
        <w:tc>
          <w:tcPr>
            <w:tcW w:w="0" w:type="auto"/>
            <w:shd w:val="clear" w:color="auto" w:fill="auto"/>
          </w:tcPr>
          <w:p w:rsidR="00100E16" w:rsidRPr="00937FCA" w:rsidRDefault="00100E16" w:rsidP="0071291B">
            <w:pPr>
              <w:pStyle w:val="classpart"/>
              <w:rPr>
                <w:lang w:eastAsia="ja-JP"/>
              </w:rPr>
            </w:pPr>
          </w:p>
        </w:tc>
      </w:tr>
    </w:tbl>
    <w:p w:rsidR="00DA0C43" w:rsidRPr="00EC3998" w:rsidRDefault="00DA0C43" w:rsidP="008D43F4">
      <w:pPr>
        <w:pStyle w:val="Body"/>
        <w:rPr>
          <w:lang w:eastAsia="ja-JP"/>
        </w:rPr>
      </w:pPr>
    </w:p>
    <w:p w:rsidR="00EC3998" w:rsidRDefault="00EC3998" w:rsidP="008D43F4">
      <w:pPr>
        <w:pStyle w:val="Body"/>
        <w:rPr>
          <w:lang w:eastAsia="ja-JP"/>
        </w:rPr>
      </w:pPr>
      <w:r>
        <w:rPr>
          <w:rFonts w:ascii="Arial" w:hAnsi="Arial" w:cs="Arial" w:hint="eastAsia"/>
          <w:lang w:eastAsia="ja-JP"/>
        </w:rPr>
        <w:t>Write buffer length p</w:t>
      </w:r>
      <w:r w:rsidRPr="0087684F">
        <w:rPr>
          <w:rFonts w:ascii="Arial" w:hAnsi="Arial" w:cs="Arial"/>
          <w:lang w:eastAsia="ja-JP"/>
        </w:rPr>
        <w:t>roperty</w:t>
      </w:r>
    </w:p>
    <w:p w:rsidR="00EC3998" w:rsidRDefault="00EC3998" w:rsidP="008D43F4">
      <w:pPr>
        <w:pStyle w:val="Body"/>
        <w:rPr>
          <w:lang w:eastAsia="ja-JP"/>
        </w:rPr>
      </w:pPr>
      <w:r>
        <w:rPr>
          <w:rFonts w:hint="eastAsia"/>
          <w:lang w:eastAsia="ja-JP"/>
        </w:rPr>
        <w:t>Property to specify the requested length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706"/>
        <w:gridCol w:w="5415"/>
      </w:tblGrid>
      <w:tr w:rsidR="00100E16" w:rsidTr="00EC4C9D">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AE2F1F">
        <w:tc>
          <w:tcPr>
            <w:tcW w:w="0" w:type="auto"/>
            <w:shd w:val="clear" w:color="auto" w:fill="auto"/>
            <w:vAlign w:val="center"/>
          </w:tcPr>
          <w:p w:rsidR="00100E16" w:rsidRPr="00937FCA" w:rsidRDefault="00100E16" w:rsidP="00A3792F">
            <w:pPr>
              <w:pStyle w:val="classpart"/>
              <w:jc w:val="both"/>
              <w:rPr>
                <w:lang w:eastAsia="ja-JP"/>
              </w:rPr>
            </w:pPr>
            <w:proofErr w:type="spellStart"/>
            <w:r w:rsidRPr="00585219">
              <w:rPr>
                <w:rFonts w:ascii="Arial" w:hAnsi="Arial" w:cs="Arial" w:hint="eastAsia"/>
                <w:lang w:eastAsia="ja-JP"/>
              </w:rPr>
              <w:t>dataport.write.buffer.length</w:t>
            </w:r>
            <w:proofErr w:type="spellEnd"/>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100E16" w:rsidRPr="003102B8" w:rsidRDefault="00100E16" w:rsidP="00A3792F">
            <w:pPr>
              <w:pStyle w:val="classpart"/>
              <w:jc w:val="both"/>
              <w:rPr>
                <w:lang w:eastAsia="ja-JP"/>
              </w:rPr>
            </w:pPr>
            <w:r w:rsidRPr="003102B8">
              <w:rPr>
                <w:lang w:eastAsia="ja-JP"/>
              </w:rPr>
              <w:t xml:space="preserve">A positive </w:t>
            </w:r>
            <w:r w:rsidRPr="005C7099">
              <w:rPr>
                <w:lang w:eastAsia="ja-JP"/>
              </w:rPr>
              <w:t>integer</w:t>
            </w:r>
            <w:r w:rsidRPr="003102B8">
              <w:rPr>
                <w:lang w:eastAsia="ja-JP"/>
              </w:rPr>
              <w:t xml:space="preserve"> to define the</w:t>
            </w:r>
            <w:r>
              <w:rPr>
                <w:rFonts w:hint="eastAsia"/>
                <w:lang w:eastAsia="ja-JP"/>
              </w:rPr>
              <w:t xml:space="preserve"> default</w:t>
            </w:r>
            <w:r w:rsidRPr="003102B8">
              <w:rPr>
                <w:lang w:eastAsia="ja-JP"/>
              </w:rPr>
              <w:t xml:space="preserve"> length of the </w:t>
            </w:r>
            <w:r>
              <w:rPr>
                <w:rFonts w:hint="eastAsia"/>
                <w:lang w:eastAsia="ja-JP"/>
              </w:rPr>
              <w:t xml:space="preserve">write </w:t>
            </w:r>
            <w:r w:rsidRPr="003102B8">
              <w:rPr>
                <w:lang w:eastAsia="ja-JP"/>
              </w:rPr>
              <w:t>buffer</w:t>
            </w:r>
            <w:r w:rsidRPr="003102B8">
              <w:rPr>
                <w:lang w:eastAsia="ja-JP"/>
              </w:rPr>
              <w:t>.</w:t>
            </w:r>
          </w:p>
        </w:tc>
      </w:tr>
    </w:tbl>
    <w:p w:rsidR="00EC3998" w:rsidRDefault="00EC3998" w:rsidP="008D43F4">
      <w:pPr>
        <w:pStyle w:val="Body"/>
        <w:rPr>
          <w:lang w:eastAsia="ja-JP"/>
        </w:rPr>
      </w:pPr>
    </w:p>
    <w:p w:rsidR="00EC3998" w:rsidRDefault="00EC3998" w:rsidP="008D43F4">
      <w:pPr>
        <w:pStyle w:val="Body"/>
        <w:rPr>
          <w:lang w:eastAsia="ja-JP"/>
        </w:rPr>
      </w:pPr>
      <w:r>
        <w:rPr>
          <w:rFonts w:ascii="Arial" w:hAnsi="Arial" w:cs="Arial" w:hint="eastAsia"/>
          <w:lang w:eastAsia="ja-JP"/>
        </w:rPr>
        <w:t>Write buffer full policy p</w:t>
      </w:r>
      <w:r w:rsidRPr="0087684F">
        <w:rPr>
          <w:rFonts w:ascii="Arial" w:hAnsi="Arial" w:cs="Arial"/>
          <w:lang w:eastAsia="ja-JP"/>
        </w:rPr>
        <w:t>roperty</w:t>
      </w:r>
    </w:p>
    <w:p w:rsidR="007E197C" w:rsidRDefault="00EC3998" w:rsidP="007E197C">
      <w:pPr>
        <w:pStyle w:val="Body"/>
        <w:rPr>
          <w:lang w:eastAsia="ja-JP"/>
        </w:rPr>
      </w:pPr>
      <w:r>
        <w:rPr>
          <w:rFonts w:hint="eastAsia"/>
          <w:lang w:eastAsia="ja-JP"/>
        </w:rPr>
        <w:t>Property to specify the requested policy when the write buffer</w:t>
      </w:r>
      <w:r>
        <w:rPr>
          <w:rFonts w:ascii="Arial" w:hAnsi="Arial" w:cs="Arial" w:hint="eastAsia"/>
          <w:b/>
          <w:lang w:eastAsia="ja-JP"/>
        </w:rPr>
        <w:t xml:space="preserve"> </w:t>
      </w:r>
      <w:r>
        <w:rPr>
          <w:rFonts w:hint="eastAsia"/>
          <w:lang w:eastAsia="ja-JP"/>
        </w:rPr>
        <w:t>is full.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206"/>
        <w:gridCol w:w="1105"/>
      </w:tblGrid>
      <w:tr w:rsidR="00100E16" w:rsidTr="004A4248">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5D49DB">
        <w:tc>
          <w:tcPr>
            <w:tcW w:w="0" w:type="auto"/>
            <w:vMerge w:val="restart"/>
            <w:shd w:val="clear" w:color="auto" w:fill="auto"/>
            <w:vAlign w:val="center"/>
          </w:tcPr>
          <w:p w:rsidR="00100E16" w:rsidRPr="00937FCA" w:rsidRDefault="00100E16" w:rsidP="005837F3">
            <w:pPr>
              <w:pStyle w:val="classpart"/>
              <w:jc w:val="both"/>
              <w:rPr>
                <w:lang w:eastAsia="ja-JP"/>
              </w:rPr>
            </w:pPr>
            <w:proofErr w:type="spellStart"/>
            <w:r w:rsidRPr="00585219">
              <w:rPr>
                <w:rFonts w:ascii="Arial" w:hAnsi="Arial" w:cs="Arial" w:hint="eastAsia"/>
                <w:lang w:eastAsia="ja-JP"/>
              </w:rPr>
              <w:t>dataport.write.</w:t>
            </w:r>
            <w:r w:rsidRPr="00585219">
              <w:rPr>
                <w:rFonts w:ascii="Arial" w:hAnsi="Arial" w:cs="Arial"/>
                <w:lang w:eastAsia="ja-JP"/>
              </w:rPr>
              <w:t>buffer.</w:t>
            </w:r>
            <w:r w:rsidRPr="00585219">
              <w:rPr>
                <w:rFonts w:ascii="Arial" w:hAnsi="Arial" w:cs="Arial" w:hint="eastAsia"/>
                <w:lang w:eastAsia="ja-JP"/>
              </w:rPr>
              <w:t>full</w:t>
            </w:r>
            <w:r w:rsidRPr="00585219">
              <w:rPr>
                <w:rFonts w:ascii="Arial" w:hAnsi="Arial" w:cs="Arial"/>
                <w:lang w:eastAsia="ja-JP"/>
              </w:rPr>
              <w:t>_policy</w:t>
            </w:r>
            <w:proofErr w:type="spellEnd"/>
          </w:p>
        </w:tc>
        <w:tc>
          <w:tcPr>
            <w:tcW w:w="0" w:type="auto"/>
            <w:shd w:val="clear" w:color="auto" w:fill="auto"/>
          </w:tcPr>
          <w:p w:rsidR="00100E16" w:rsidRPr="00585219" w:rsidRDefault="00100E16" w:rsidP="00EC3998">
            <w:pPr>
              <w:pStyle w:val="classpart"/>
              <w:rPr>
                <w:rFonts w:ascii="Arial" w:hAnsi="Arial" w:cs="Arial"/>
                <w:lang w:eastAsia="ja-JP"/>
              </w:rPr>
            </w:pPr>
            <w:r w:rsidRPr="00585219">
              <w:rPr>
                <w:rFonts w:ascii="Arial" w:hAnsi="Arial" w:cs="Arial" w:hint="eastAsia"/>
                <w:lang w:eastAsia="ja-JP"/>
              </w:rPr>
              <w:t>overwrite</w:t>
            </w:r>
          </w:p>
        </w:tc>
        <w:tc>
          <w:tcPr>
            <w:tcW w:w="0" w:type="auto"/>
            <w:shd w:val="clear" w:color="auto" w:fill="auto"/>
          </w:tcPr>
          <w:p w:rsidR="00100E16" w:rsidRPr="00585219" w:rsidRDefault="00100E16" w:rsidP="00BE37DF">
            <w:pPr>
              <w:pStyle w:val="classpart"/>
              <w:rPr>
                <w:rFonts w:ascii="Arial" w:hAnsi="Arial" w:cs="Arial"/>
                <w:lang w:eastAsia="ja-JP"/>
              </w:rPr>
            </w:pPr>
          </w:p>
        </w:tc>
      </w:tr>
      <w:tr w:rsidR="00100E16" w:rsidTr="009A6E8D">
        <w:tc>
          <w:tcPr>
            <w:tcW w:w="0" w:type="auto"/>
            <w:vMerge/>
            <w:shd w:val="clear" w:color="auto" w:fill="auto"/>
          </w:tcPr>
          <w:p w:rsidR="00100E16" w:rsidRDefault="00100E16" w:rsidP="00EC3998">
            <w:pPr>
              <w:pStyle w:val="Body"/>
              <w:rPr>
                <w:lang w:eastAsia="ja-JP"/>
              </w:rPr>
            </w:pPr>
          </w:p>
        </w:tc>
        <w:tc>
          <w:tcPr>
            <w:tcW w:w="0" w:type="auto"/>
            <w:shd w:val="clear" w:color="auto" w:fill="auto"/>
          </w:tcPr>
          <w:p w:rsidR="00100E16" w:rsidRPr="00585219" w:rsidRDefault="00100E16" w:rsidP="00EC3998">
            <w:pPr>
              <w:pStyle w:val="classpart"/>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0" w:type="auto"/>
            <w:shd w:val="clear" w:color="auto" w:fill="auto"/>
          </w:tcPr>
          <w:p w:rsidR="00100E16" w:rsidRPr="00585219" w:rsidRDefault="00100E16" w:rsidP="00BE37DF">
            <w:pPr>
              <w:pStyle w:val="classpart"/>
              <w:rPr>
                <w:rFonts w:ascii="Arial" w:hAnsi="Arial" w:cs="Arial"/>
                <w:lang w:eastAsia="ja-JP"/>
              </w:rPr>
            </w:pPr>
          </w:p>
        </w:tc>
      </w:tr>
      <w:tr w:rsidR="00100E16" w:rsidTr="00EA6C8E">
        <w:tc>
          <w:tcPr>
            <w:tcW w:w="0" w:type="auto"/>
            <w:vMerge/>
            <w:shd w:val="clear" w:color="auto" w:fill="auto"/>
          </w:tcPr>
          <w:p w:rsidR="00100E16" w:rsidRDefault="00100E16" w:rsidP="00EC3998">
            <w:pPr>
              <w:pStyle w:val="Body"/>
              <w:rPr>
                <w:lang w:eastAsia="ja-JP"/>
              </w:rPr>
            </w:pPr>
          </w:p>
        </w:tc>
        <w:tc>
          <w:tcPr>
            <w:tcW w:w="0" w:type="auto"/>
            <w:shd w:val="clear" w:color="auto" w:fill="auto"/>
          </w:tcPr>
          <w:p w:rsidR="00100E16" w:rsidRPr="00585219" w:rsidRDefault="00100E16" w:rsidP="00EC3998">
            <w:pPr>
              <w:pStyle w:val="classpart"/>
              <w:rPr>
                <w:rFonts w:ascii="Arial" w:hAnsi="Arial" w:cs="Arial"/>
                <w:lang w:eastAsia="ja-JP"/>
              </w:rPr>
            </w:pPr>
            <w:r w:rsidRPr="00585219">
              <w:rPr>
                <w:rFonts w:ascii="Arial" w:hAnsi="Arial" w:cs="Arial" w:hint="eastAsia"/>
                <w:lang w:eastAsia="ja-JP"/>
              </w:rPr>
              <w:t>block</w:t>
            </w:r>
          </w:p>
        </w:tc>
        <w:tc>
          <w:tcPr>
            <w:tcW w:w="0" w:type="auto"/>
            <w:shd w:val="clear" w:color="auto" w:fill="auto"/>
          </w:tcPr>
          <w:p w:rsidR="00100E16" w:rsidRPr="00585219" w:rsidRDefault="00100E16" w:rsidP="00BE37DF">
            <w:pPr>
              <w:pStyle w:val="classpart"/>
              <w:rPr>
                <w:rFonts w:ascii="Arial" w:hAnsi="Arial" w:cs="Arial"/>
                <w:lang w:eastAsia="ja-JP"/>
              </w:rPr>
            </w:pPr>
          </w:p>
        </w:tc>
      </w:tr>
      <w:tr w:rsidR="00EC1EFE" w:rsidTr="00585219">
        <w:tc>
          <w:tcPr>
            <w:tcW w:w="0" w:type="auto"/>
            <w:shd w:val="clear" w:color="auto" w:fill="auto"/>
          </w:tcPr>
          <w:p w:rsidR="00EC1EFE" w:rsidRDefault="00EC1EFE" w:rsidP="00EC3998">
            <w:pPr>
              <w:pStyle w:val="Body"/>
              <w:rPr>
                <w:lang w:eastAsia="ja-JP"/>
              </w:rPr>
            </w:pPr>
          </w:p>
        </w:tc>
        <w:tc>
          <w:tcPr>
            <w:tcW w:w="0" w:type="auto"/>
            <w:shd w:val="clear" w:color="auto" w:fill="auto"/>
          </w:tcPr>
          <w:p w:rsidR="00EC1EFE" w:rsidRPr="00937FCA" w:rsidRDefault="00EC1EFE" w:rsidP="00EC3998">
            <w:pPr>
              <w:pStyle w:val="classpart"/>
              <w:rPr>
                <w:lang w:eastAsia="ja-JP"/>
              </w:rPr>
            </w:pPr>
            <w:proofErr w:type="spellStart"/>
            <w:r w:rsidRPr="00585219">
              <w:rPr>
                <w:rFonts w:ascii="Arial" w:hAnsi="Arial" w:cs="Arial" w:hint="eastAsia"/>
                <w:lang w:eastAsia="ja-JP"/>
              </w:rPr>
              <w:t>on_read</w:t>
            </w:r>
            <w:proofErr w:type="spellEnd"/>
          </w:p>
        </w:tc>
        <w:tc>
          <w:tcPr>
            <w:tcW w:w="0" w:type="auto"/>
            <w:shd w:val="clear" w:color="auto" w:fill="auto"/>
          </w:tcPr>
          <w:p w:rsidR="00EC1EFE" w:rsidRDefault="00EC1EFE" w:rsidP="00EC3998">
            <w:pPr>
              <w:pStyle w:val="classpart"/>
              <w:rPr>
                <w:lang w:eastAsia="ja-JP"/>
              </w:rPr>
            </w:pPr>
          </w:p>
        </w:tc>
      </w:tr>
      <w:tr w:rsidR="00EC1EFE" w:rsidTr="00585219">
        <w:tc>
          <w:tcPr>
            <w:tcW w:w="0" w:type="auto"/>
            <w:shd w:val="clear" w:color="auto" w:fill="auto"/>
          </w:tcPr>
          <w:p w:rsidR="00EC1EFE" w:rsidRDefault="00EC1EFE" w:rsidP="00EC3998">
            <w:pPr>
              <w:pStyle w:val="Body"/>
              <w:rPr>
                <w:lang w:eastAsia="ja-JP"/>
              </w:rPr>
            </w:pPr>
          </w:p>
        </w:tc>
        <w:tc>
          <w:tcPr>
            <w:tcW w:w="0" w:type="auto"/>
            <w:shd w:val="clear" w:color="auto" w:fill="auto"/>
          </w:tcPr>
          <w:p w:rsidR="00EC1EFE" w:rsidRPr="00937FCA" w:rsidRDefault="00EC1EFE" w:rsidP="00EC3998">
            <w:pPr>
              <w:pStyle w:val="classpart"/>
              <w:rPr>
                <w:lang w:eastAsia="ja-JP"/>
              </w:rPr>
            </w:pPr>
            <w:r w:rsidRPr="00585219">
              <w:rPr>
                <w:rFonts w:ascii="Arial" w:hAnsi="Arial" w:cs="Arial" w:hint="eastAsia"/>
                <w:lang w:eastAsia="ja-JP"/>
              </w:rPr>
              <w:t>none</w:t>
            </w:r>
          </w:p>
        </w:tc>
        <w:tc>
          <w:tcPr>
            <w:tcW w:w="0" w:type="auto"/>
            <w:shd w:val="clear" w:color="auto" w:fill="auto"/>
          </w:tcPr>
          <w:p w:rsidR="00EC1EFE" w:rsidRDefault="00EC1EFE" w:rsidP="00EC3998">
            <w:pPr>
              <w:pStyle w:val="classpart"/>
              <w:rPr>
                <w:lang w:eastAsia="ja-JP"/>
              </w:rPr>
            </w:pPr>
          </w:p>
        </w:tc>
      </w:tr>
    </w:tbl>
    <w:p w:rsidR="007E197C" w:rsidRDefault="007E197C" w:rsidP="007E197C">
      <w:pPr>
        <w:pStyle w:val="Body"/>
        <w:rPr>
          <w:lang w:eastAsia="ja-JP"/>
        </w:rPr>
      </w:pPr>
    </w:p>
    <w:p w:rsidR="00EC3998" w:rsidRDefault="00EC3998" w:rsidP="007E197C">
      <w:pPr>
        <w:pStyle w:val="Body"/>
        <w:rPr>
          <w:lang w:eastAsia="ja-JP"/>
        </w:rPr>
      </w:pPr>
      <w:r>
        <w:rPr>
          <w:rFonts w:ascii="Arial" w:hAnsi="Arial" w:cs="Arial" w:hint="eastAsia"/>
          <w:lang w:eastAsia="ja-JP"/>
        </w:rPr>
        <w:t>Write buffer timeout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 xml:space="preserve">Property to specify default timeout for </w:t>
      </w:r>
      <w:r w:rsidRPr="005F441B">
        <w:rPr>
          <w:rFonts w:ascii="Arial" w:hAnsi="Arial" w:cs="Arial"/>
          <w:lang w:eastAsia="ja-JP"/>
        </w:rPr>
        <w:t>block</w:t>
      </w:r>
      <w:r>
        <w:rPr>
          <w:rFonts w:hint="eastAsia"/>
          <w:lang w:eastAsia="ja-JP"/>
        </w:rPr>
        <w:t xml:space="preserve"> policy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6"/>
        <w:gridCol w:w="2055"/>
      </w:tblGrid>
      <w:tr w:rsidR="00100E16" w:rsidTr="00D65AD8">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C90CAC">
        <w:tc>
          <w:tcPr>
            <w:tcW w:w="0" w:type="auto"/>
            <w:shd w:val="clear" w:color="auto" w:fill="auto"/>
            <w:vAlign w:val="center"/>
          </w:tcPr>
          <w:p w:rsidR="00100E16" w:rsidRPr="00585219" w:rsidRDefault="00100E16" w:rsidP="0071291B">
            <w:pPr>
              <w:pStyle w:val="classpart"/>
              <w:jc w:val="both"/>
              <w:rPr>
                <w:rFonts w:ascii="Arial" w:hAnsi="Arial" w:cs="Arial"/>
                <w:lang w:eastAsia="ja-JP"/>
              </w:rPr>
            </w:pPr>
            <w:proofErr w:type="spellStart"/>
            <w:r w:rsidRPr="00585219">
              <w:rPr>
                <w:rFonts w:ascii="Arial" w:hAnsi="Arial" w:cs="Arial" w:hint="eastAsia"/>
                <w:lang w:eastAsia="ja-JP"/>
              </w:rPr>
              <w:t>dataport.write.buffer.timeout</w:t>
            </w:r>
            <w:proofErr w:type="spellEnd"/>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100E16" w:rsidRPr="005D05CA" w:rsidRDefault="00100E16" w:rsidP="0071291B">
            <w:pPr>
              <w:pStyle w:val="classpart"/>
              <w:jc w:val="both"/>
              <w:rPr>
                <w:lang w:eastAsia="ja-JP"/>
              </w:rPr>
            </w:pPr>
            <w:r>
              <w:rPr>
                <w:rFonts w:hint="eastAsia"/>
                <w:lang w:eastAsia="ja-JP"/>
              </w:rPr>
              <w:t>t</w:t>
            </w:r>
            <w:r>
              <w:rPr>
                <w:lang w:eastAsia="ja-JP"/>
              </w:rPr>
              <w:t xml:space="preserve">imeout of blocking </w:t>
            </w:r>
            <w:r>
              <w:rPr>
                <w:rFonts w:hint="eastAsia"/>
                <w:lang w:eastAsia="ja-JP"/>
              </w:rPr>
              <w:t>[s</w:t>
            </w:r>
            <w:r w:rsidRPr="005D05CA">
              <w:rPr>
                <w:lang w:eastAsia="ja-JP"/>
              </w:rPr>
              <w:t>]</w:t>
            </w:r>
          </w:p>
        </w:tc>
      </w:tr>
    </w:tbl>
    <w:p w:rsidR="007E197C" w:rsidRPr="00D6624A" w:rsidRDefault="007E197C" w:rsidP="007E197C">
      <w:pPr>
        <w:pStyle w:val="Body"/>
        <w:rPr>
          <w:lang w:eastAsia="ja-JP"/>
        </w:rPr>
      </w:pPr>
    </w:p>
    <w:p w:rsidR="00430D63" w:rsidRDefault="00EC3998" w:rsidP="007E197C">
      <w:pPr>
        <w:pStyle w:val="Body"/>
        <w:rPr>
          <w:rFonts w:ascii="Arial" w:hAnsi="Arial" w:cs="Arial"/>
          <w:lang w:eastAsia="ja-JP"/>
        </w:rPr>
      </w:pPr>
      <w:r>
        <w:rPr>
          <w:rFonts w:ascii="Arial" w:hAnsi="Arial" w:cs="Arial" w:hint="eastAsia"/>
          <w:lang w:eastAsia="ja-JP"/>
        </w:rPr>
        <w:t>Read buffer length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Property to specify the default length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706"/>
        <w:gridCol w:w="5348"/>
      </w:tblGrid>
      <w:tr w:rsidR="00100E16" w:rsidTr="004F5DA7">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RPr="00041732" w:rsidTr="00C363F5">
        <w:tc>
          <w:tcPr>
            <w:tcW w:w="0" w:type="auto"/>
            <w:shd w:val="clear" w:color="auto" w:fill="auto"/>
            <w:vAlign w:val="center"/>
          </w:tcPr>
          <w:p w:rsidR="00100E16" w:rsidRPr="00937FCA" w:rsidRDefault="00100E16" w:rsidP="00D6624A">
            <w:pPr>
              <w:pStyle w:val="classpart"/>
              <w:jc w:val="both"/>
              <w:rPr>
                <w:lang w:eastAsia="ja-JP"/>
              </w:rPr>
            </w:pPr>
            <w:proofErr w:type="spellStart"/>
            <w:r w:rsidRPr="00585219">
              <w:rPr>
                <w:rFonts w:ascii="Arial" w:hAnsi="Arial" w:cs="Arial" w:hint="eastAsia"/>
                <w:lang w:eastAsia="ja-JP"/>
              </w:rPr>
              <w:t>dataport.read.buffer.length</w:t>
            </w:r>
            <w:proofErr w:type="spellEnd"/>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100E16" w:rsidRPr="003102B8" w:rsidRDefault="00100E16" w:rsidP="00041732">
            <w:pPr>
              <w:pStyle w:val="classpart"/>
              <w:jc w:val="both"/>
              <w:rPr>
                <w:lang w:eastAsia="ja-JP"/>
              </w:rPr>
            </w:pPr>
            <w:r w:rsidRPr="003102B8">
              <w:rPr>
                <w:lang w:eastAsia="ja-JP"/>
              </w:rPr>
              <w:t xml:space="preserve">A positive integer to define the </w:t>
            </w:r>
            <w:r>
              <w:rPr>
                <w:rFonts w:hint="eastAsia"/>
                <w:lang w:eastAsia="ja-JP"/>
              </w:rPr>
              <w:t>default</w:t>
            </w:r>
            <w:r w:rsidRPr="003102B8">
              <w:rPr>
                <w:lang w:eastAsia="ja-JP"/>
              </w:rPr>
              <w:t xml:space="preserve"> length of the </w:t>
            </w:r>
            <w:r>
              <w:rPr>
                <w:rFonts w:hint="eastAsia"/>
                <w:lang w:eastAsia="ja-JP"/>
              </w:rPr>
              <w:t xml:space="preserve">read </w:t>
            </w:r>
            <w:r w:rsidRPr="003102B8">
              <w:rPr>
                <w:lang w:eastAsia="ja-JP"/>
              </w:rPr>
              <w:t>buffer</w:t>
            </w:r>
            <w:r w:rsidRPr="003102B8">
              <w:rPr>
                <w:lang w:eastAsia="ja-JP"/>
              </w:rPr>
              <w:t>.</w:t>
            </w:r>
          </w:p>
        </w:tc>
      </w:tr>
    </w:tbl>
    <w:p w:rsidR="00430D63" w:rsidRDefault="00430D63" w:rsidP="007E197C">
      <w:pPr>
        <w:pStyle w:val="Body"/>
        <w:rPr>
          <w:lang w:eastAsia="ja-JP"/>
        </w:rPr>
      </w:pPr>
    </w:p>
    <w:p w:rsidR="007E197C" w:rsidRDefault="00EC3998" w:rsidP="007E197C">
      <w:pPr>
        <w:pStyle w:val="Body"/>
        <w:rPr>
          <w:rFonts w:ascii="Arial" w:hAnsi="Arial" w:cs="Arial"/>
          <w:lang w:eastAsia="ja-JP"/>
        </w:rPr>
      </w:pPr>
      <w:r>
        <w:rPr>
          <w:rFonts w:ascii="Arial" w:hAnsi="Arial" w:cs="Arial" w:hint="eastAsia"/>
          <w:lang w:eastAsia="ja-JP"/>
        </w:rPr>
        <w:t>Read buffer empty policy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Property to specify the supported policies when the read buffer is empty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206"/>
        <w:gridCol w:w="1105"/>
      </w:tblGrid>
      <w:tr w:rsidR="00100E16" w:rsidTr="00FD4B4B">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CA786D">
        <w:tc>
          <w:tcPr>
            <w:tcW w:w="0" w:type="auto"/>
            <w:vMerge w:val="restart"/>
            <w:shd w:val="clear" w:color="auto" w:fill="auto"/>
            <w:vAlign w:val="center"/>
          </w:tcPr>
          <w:p w:rsidR="00100E16" w:rsidRPr="00585219" w:rsidRDefault="00100E16" w:rsidP="00022792">
            <w:pPr>
              <w:pStyle w:val="classpart"/>
              <w:jc w:val="both"/>
              <w:rPr>
                <w:rFonts w:ascii="Arial" w:hAnsi="Arial" w:cs="Arial"/>
                <w:lang w:eastAsia="ja-JP"/>
              </w:rPr>
            </w:pPr>
            <w:proofErr w:type="spellStart"/>
            <w:r w:rsidRPr="00585219">
              <w:rPr>
                <w:rFonts w:ascii="Arial" w:hAnsi="Arial" w:cs="Arial" w:hint="eastAsia"/>
                <w:lang w:eastAsia="ja-JP"/>
              </w:rPr>
              <w:t>dataport.read.</w:t>
            </w:r>
            <w:r w:rsidRPr="00585219">
              <w:rPr>
                <w:rFonts w:ascii="Arial" w:hAnsi="Arial" w:cs="Arial"/>
                <w:lang w:eastAsia="ja-JP"/>
              </w:rPr>
              <w:t>buffer.</w:t>
            </w:r>
            <w:r w:rsidRPr="00585219">
              <w:rPr>
                <w:rFonts w:ascii="Arial" w:hAnsi="Arial" w:cs="Arial" w:hint="eastAsia"/>
                <w:lang w:eastAsia="ja-JP"/>
              </w:rPr>
              <w:t>e</w:t>
            </w:r>
            <w:r w:rsidRPr="00585219">
              <w:rPr>
                <w:rFonts w:ascii="Arial" w:hAnsi="Arial" w:cs="Arial"/>
                <w:lang w:eastAsia="ja-JP"/>
              </w:rPr>
              <w:t>mpty_policy</w:t>
            </w:r>
            <w:proofErr w:type="spellEnd"/>
          </w:p>
        </w:tc>
        <w:tc>
          <w:tcPr>
            <w:tcW w:w="0" w:type="auto"/>
            <w:shd w:val="clear" w:color="auto" w:fill="auto"/>
            <w:vAlign w:val="bottom"/>
          </w:tcPr>
          <w:p w:rsidR="00100E16" w:rsidRPr="00585219" w:rsidRDefault="00100E16" w:rsidP="00022792">
            <w:pPr>
              <w:pStyle w:val="classpart"/>
              <w:jc w:val="both"/>
              <w:rPr>
                <w:rFonts w:ascii="Arial" w:hAnsi="Arial" w:cs="Arial"/>
                <w:lang w:eastAsia="ja-JP"/>
              </w:rPr>
            </w:pPr>
            <w:r w:rsidRPr="00585219">
              <w:rPr>
                <w:rFonts w:ascii="Arial" w:hAnsi="Arial" w:cs="Arial" w:hint="eastAsia"/>
                <w:lang w:eastAsia="ja-JP"/>
              </w:rPr>
              <w:t>read_back</w:t>
            </w:r>
          </w:p>
        </w:tc>
        <w:tc>
          <w:tcPr>
            <w:tcW w:w="0" w:type="auto"/>
            <w:shd w:val="clear" w:color="auto" w:fill="auto"/>
          </w:tcPr>
          <w:p w:rsidR="00100E16" w:rsidRPr="00585219" w:rsidRDefault="00100E16" w:rsidP="00022792">
            <w:pPr>
              <w:pStyle w:val="classpart"/>
              <w:rPr>
                <w:rFonts w:ascii="Arial" w:hAnsi="Arial" w:cs="Arial"/>
                <w:lang w:eastAsia="ja-JP"/>
              </w:rPr>
            </w:pPr>
          </w:p>
        </w:tc>
      </w:tr>
      <w:tr w:rsidR="00100E16" w:rsidTr="001B608D">
        <w:tc>
          <w:tcPr>
            <w:tcW w:w="0" w:type="auto"/>
            <w:vMerge/>
            <w:shd w:val="clear" w:color="auto" w:fill="auto"/>
          </w:tcPr>
          <w:p w:rsidR="00100E16" w:rsidRPr="00585219" w:rsidRDefault="00100E16" w:rsidP="00EC3998">
            <w:pPr>
              <w:pStyle w:val="classpart"/>
              <w:rPr>
                <w:rFonts w:ascii="Arial" w:hAnsi="Arial" w:cs="Arial"/>
                <w:lang w:eastAsia="ja-JP"/>
              </w:rPr>
            </w:pPr>
          </w:p>
        </w:tc>
        <w:tc>
          <w:tcPr>
            <w:tcW w:w="0" w:type="auto"/>
            <w:shd w:val="clear" w:color="auto" w:fill="auto"/>
            <w:vAlign w:val="bottom"/>
          </w:tcPr>
          <w:p w:rsidR="00100E16" w:rsidRPr="00585219" w:rsidRDefault="00100E16" w:rsidP="00022792">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0" w:type="auto"/>
            <w:shd w:val="clear" w:color="auto" w:fill="auto"/>
          </w:tcPr>
          <w:p w:rsidR="00100E16" w:rsidRPr="00585219" w:rsidRDefault="00100E16" w:rsidP="00022792">
            <w:pPr>
              <w:pStyle w:val="classpart"/>
              <w:rPr>
                <w:rFonts w:ascii="Arial" w:hAnsi="Arial" w:cs="Arial"/>
                <w:lang w:eastAsia="ja-JP"/>
              </w:rPr>
            </w:pPr>
          </w:p>
        </w:tc>
      </w:tr>
      <w:tr w:rsidR="00100E16" w:rsidTr="00DD0080">
        <w:tc>
          <w:tcPr>
            <w:tcW w:w="0" w:type="auto"/>
            <w:vMerge/>
            <w:shd w:val="clear" w:color="auto" w:fill="auto"/>
          </w:tcPr>
          <w:p w:rsidR="00100E16" w:rsidRPr="00585219" w:rsidRDefault="00100E16" w:rsidP="00EC3998">
            <w:pPr>
              <w:pStyle w:val="classpart"/>
              <w:rPr>
                <w:rFonts w:ascii="Arial" w:hAnsi="Arial" w:cs="Arial"/>
                <w:lang w:eastAsia="ja-JP"/>
              </w:rPr>
            </w:pPr>
          </w:p>
        </w:tc>
        <w:tc>
          <w:tcPr>
            <w:tcW w:w="0" w:type="auto"/>
            <w:shd w:val="clear" w:color="auto" w:fill="auto"/>
            <w:vAlign w:val="bottom"/>
          </w:tcPr>
          <w:p w:rsidR="00100E16" w:rsidRPr="00585219" w:rsidRDefault="00100E16" w:rsidP="00022792">
            <w:pPr>
              <w:pStyle w:val="classpart"/>
              <w:jc w:val="both"/>
              <w:rPr>
                <w:rFonts w:ascii="Arial" w:hAnsi="Arial" w:cs="Arial"/>
                <w:lang w:eastAsia="ja-JP"/>
              </w:rPr>
            </w:pPr>
            <w:r w:rsidRPr="00585219">
              <w:rPr>
                <w:rFonts w:ascii="Arial" w:hAnsi="Arial" w:cs="Arial" w:hint="eastAsia"/>
                <w:lang w:eastAsia="ja-JP"/>
              </w:rPr>
              <w:t>block</w:t>
            </w:r>
          </w:p>
        </w:tc>
        <w:tc>
          <w:tcPr>
            <w:tcW w:w="0" w:type="auto"/>
            <w:shd w:val="clear" w:color="auto" w:fill="auto"/>
          </w:tcPr>
          <w:p w:rsidR="00100E16" w:rsidRPr="00585219" w:rsidRDefault="00100E16" w:rsidP="00022792">
            <w:pPr>
              <w:pStyle w:val="classpart"/>
              <w:rPr>
                <w:rFonts w:ascii="Arial" w:hAnsi="Arial" w:cs="Arial"/>
                <w:lang w:eastAsia="ja-JP"/>
              </w:rPr>
            </w:pPr>
          </w:p>
        </w:tc>
      </w:tr>
    </w:tbl>
    <w:p w:rsidR="00EC3998" w:rsidRPr="00EC3998" w:rsidRDefault="00EC3998" w:rsidP="007E197C">
      <w:pPr>
        <w:pStyle w:val="Body"/>
        <w:rPr>
          <w:lang w:eastAsia="ja-JP"/>
        </w:rPr>
      </w:pPr>
    </w:p>
    <w:p w:rsidR="00EC3998" w:rsidRDefault="00EC3998" w:rsidP="007E197C">
      <w:pPr>
        <w:pStyle w:val="Body"/>
        <w:rPr>
          <w:rFonts w:ascii="Arial" w:hAnsi="Arial" w:cs="Arial"/>
          <w:lang w:eastAsia="ja-JP"/>
        </w:rPr>
      </w:pPr>
      <w:r>
        <w:rPr>
          <w:rFonts w:ascii="Arial" w:hAnsi="Arial" w:cs="Arial" w:hint="eastAsia"/>
          <w:lang w:eastAsia="ja-JP"/>
        </w:rPr>
        <w:t>Read buffer timeout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 xml:space="preserve">Property to specify the default timeout for </w:t>
      </w:r>
      <w:r w:rsidRPr="005F441B">
        <w:rPr>
          <w:rFonts w:ascii="Arial" w:hAnsi="Arial" w:cs="Arial"/>
          <w:lang w:eastAsia="ja-JP"/>
        </w:rPr>
        <w:t>block</w:t>
      </w:r>
      <w:r>
        <w:rPr>
          <w:rFonts w:hint="eastAsia"/>
          <w:lang w:eastAsia="ja-JP"/>
        </w:rPr>
        <w:t xml:space="preserve"> policy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706"/>
        <w:gridCol w:w="2055"/>
      </w:tblGrid>
      <w:tr w:rsidR="00100E16" w:rsidTr="00A52306">
        <w:tc>
          <w:tcPr>
            <w:tcW w:w="0" w:type="auto"/>
            <w:shd w:val="clear" w:color="auto" w:fill="auto"/>
          </w:tcPr>
          <w:p w:rsidR="00100E16" w:rsidRDefault="00100E16" w:rsidP="00EC3998">
            <w:pPr>
              <w:pStyle w:val="Body"/>
              <w:rPr>
                <w:lang w:eastAsia="ja-JP"/>
              </w:rPr>
            </w:pPr>
            <w:r>
              <w:rPr>
                <w:rFonts w:hint="eastAsia"/>
                <w:lang w:eastAsia="ja-JP"/>
              </w:rPr>
              <w:t>name</w:t>
            </w:r>
          </w:p>
        </w:tc>
        <w:tc>
          <w:tcPr>
            <w:tcW w:w="0" w:type="auto"/>
            <w:shd w:val="clear" w:color="auto" w:fill="auto"/>
          </w:tcPr>
          <w:p w:rsidR="00100E16" w:rsidRDefault="00100E16" w:rsidP="00EC3998">
            <w:pPr>
              <w:pStyle w:val="Body"/>
              <w:rPr>
                <w:lang w:eastAsia="ja-JP"/>
              </w:rPr>
            </w:pPr>
            <w:r>
              <w:rPr>
                <w:rFonts w:hint="eastAsia"/>
                <w:lang w:eastAsia="ja-JP"/>
              </w:rPr>
              <w:t>value</w:t>
            </w:r>
          </w:p>
        </w:tc>
        <w:tc>
          <w:tcPr>
            <w:tcW w:w="0" w:type="auto"/>
            <w:shd w:val="clear" w:color="auto" w:fill="auto"/>
          </w:tcPr>
          <w:p w:rsidR="00100E16" w:rsidRDefault="00100E16" w:rsidP="00EC3998">
            <w:pPr>
              <w:pStyle w:val="Body"/>
              <w:rPr>
                <w:lang w:eastAsia="ja-JP"/>
              </w:rPr>
            </w:pPr>
            <w:r>
              <w:rPr>
                <w:rFonts w:hint="eastAsia"/>
                <w:lang w:eastAsia="ja-JP"/>
              </w:rPr>
              <w:t>description</w:t>
            </w:r>
          </w:p>
        </w:tc>
      </w:tr>
      <w:tr w:rsidR="00100E16" w:rsidTr="00FF49E7">
        <w:tc>
          <w:tcPr>
            <w:tcW w:w="0" w:type="auto"/>
            <w:shd w:val="clear" w:color="auto" w:fill="auto"/>
            <w:vAlign w:val="center"/>
          </w:tcPr>
          <w:p w:rsidR="00100E16" w:rsidRPr="00585219" w:rsidRDefault="00100E16" w:rsidP="00E91D6C">
            <w:pPr>
              <w:pStyle w:val="classpart"/>
              <w:jc w:val="both"/>
              <w:rPr>
                <w:rFonts w:ascii="Arial" w:hAnsi="Arial" w:cs="Arial"/>
                <w:lang w:eastAsia="ja-JP"/>
              </w:rPr>
            </w:pPr>
            <w:proofErr w:type="spellStart"/>
            <w:r w:rsidRPr="00585219">
              <w:rPr>
                <w:rFonts w:ascii="Arial" w:hAnsi="Arial" w:cs="Arial" w:hint="eastAsia"/>
                <w:lang w:eastAsia="ja-JP"/>
              </w:rPr>
              <w:t>dataport.read.buffer.timeout</w:t>
            </w:r>
            <w:proofErr w:type="spellEnd"/>
          </w:p>
        </w:tc>
        <w:tc>
          <w:tcPr>
            <w:tcW w:w="0" w:type="auto"/>
            <w:vAlign w:val="bottom"/>
          </w:tcPr>
          <w:p w:rsidR="00100E16" w:rsidRPr="00585219" w:rsidRDefault="00100E16"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100E16" w:rsidRPr="005D05CA" w:rsidRDefault="00100E16" w:rsidP="00995DA6">
            <w:pPr>
              <w:pStyle w:val="classpart"/>
              <w:jc w:val="both"/>
              <w:rPr>
                <w:lang w:eastAsia="ja-JP"/>
              </w:rPr>
            </w:pPr>
            <w:r>
              <w:rPr>
                <w:rFonts w:hint="eastAsia"/>
                <w:lang w:eastAsia="ja-JP"/>
              </w:rPr>
              <w:t>t</w:t>
            </w:r>
            <w:r>
              <w:rPr>
                <w:lang w:eastAsia="ja-JP"/>
              </w:rPr>
              <w:t xml:space="preserve">imeout of blocking </w:t>
            </w:r>
            <w:r>
              <w:rPr>
                <w:rFonts w:hint="eastAsia"/>
                <w:lang w:eastAsia="ja-JP"/>
              </w:rPr>
              <w:t>[s</w:t>
            </w:r>
            <w:r w:rsidRPr="005D05CA">
              <w:rPr>
                <w:lang w:eastAsia="ja-JP"/>
              </w:rPr>
              <w:t>]</w:t>
            </w:r>
          </w:p>
        </w:tc>
      </w:tr>
    </w:tbl>
    <w:p w:rsidR="00573243" w:rsidRPr="00EC3998" w:rsidRDefault="00573243" w:rsidP="007E197C">
      <w:pPr>
        <w:pStyle w:val="Body"/>
        <w:rPr>
          <w:lang w:eastAsia="ja-JP"/>
        </w:rPr>
      </w:pPr>
    </w:p>
    <w:p w:rsidR="007E197C" w:rsidRDefault="00EC3998" w:rsidP="007E197C">
      <w:pPr>
        <w:pStyle w:val="Body"/>
        <w:rPr>
          <w:lang w:eastAsia="ja-JP"/>
        </w:rPr>
      </w:pPr>
      <w:r>
        <w:rPr>
          <w:rFonts w:ascii="Arial" w:hAnsi="Arial" w:cs="Arial" w:hint="eastAsia"/>
          <w:lang w:eastAsia="ja-JP"/>
        </w:rPr>
        <w:t>Read buffer queue policy p</w:t>
      </w:r>
      <w:r w:rsidRPr="0087684F">
        <w:rPr>
          <w:rFonts w:ascii="Arial" w:hAnsi="Arial" w:cs="Arial"/>
          <w:lang w:eastAsia="ja-JP"/>
        </w:rPr>
        <w:t>roperty</w:t>
      </w:r>
    </w:p>
    <w:p w:rsidR="007E197C" w:rsidRDefault="00EC3998" w:rsidP="007E197C">
      <w:pPr>
        <w:pStyle w:val="Body"/>
        <w:rPr>
          <w:lang w:eastAsia="ja-JP"/>
        </w:rPr>
      </w:pPr>
      <w:r>
        <w:rPr>
          <w:rFonts w:hint="eastAsia"/>
          <w:lang w:eastAsia="ja-JP"/>
        </w:rPr>
        <w:t>Property to specify the supported queue policies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50"/>
        <w:gridCol w:w="1105"/>
      </w:tblGrid>
      <w:tr w:rsidR="00100E16" w:rsidTr="00B1795C">
        <w:tc>
          <w:tcPr>
            <w:tcW w:w="0" w:type="auto"/>
            <w:shd w:val="clear" w:color="auto" w:fill="auto"/>
          </w:tcPr>
          <w:p w:rsidR="00100E16" w:rsidRDefault="00100E16" w:rsidP="00585219">
            <w:pPr>
              <w:pStyle w:val="Body"/>
              <w:rPr>
                <w:lang w:eastAsia="ja-JP"/>
              </w:rPr>
            </w:pPr>
            <w:r>
              <w:rPr>
                <w:rFonts w:hint="eastAsia"/>
                <w:lang w:eastAsia="ja-JP"/>
              </w:rPr>
              <w:t>name</w:t>
            </w:r>
          </w:p>
        </w:tc>
        <w:tc>
          <w:tcPr>
            <w:tcW w:w="0" w:type="auto"/>
            <w:shd w:val="clear" w:color="auto" w:fill="auto"/>
          </w:tcPr>
          <w:p w:rsidR="00100E16" w:rsidRDefault="00100E16" w:rsidP="00585219">
            <w:pPr>
              <w:pStyle w:val="Body"/>
              <w:rPr>
                <w:lang w:eastAsia="ja-JP"/>
              </w:rPr>
            </w:pPr>
            <w:r>
              <w:rPr>
                <w:rFonts w:hint="eastAsia"/>
                <w:lang w:eastAsia="ja-JP"/>
              </w:rPr>
              <w:t>value</w:t>
            </w:r>
          </w:p>
        </w:tc>
        <w:tc>
          <w:tcPr>
            <w:tcW w:w="0" w:type="auto"/>
            <w:shd w:val="clear" w:color="auto" w:fill="auto"/>
          </w:tcPr>
          <w:p w:rsidR="00100E16" w:rsidRDefault="00100E16" w:rsidP="00585219">
            <w:pPr>
              <w:pStyle w:val="Body"/>
              <w:rPr>
                <w:lang w:eastAsia="ja-JP"/>
              </w:rPr>
            </w:pPr>
            <w:r>
              <w:rPr>
                <w:rFonts w:hint="eastAsia"/>
                <w:lang w:eastAsia="ja-JP"/>
              </w:rPr>
              <w:t>description</w:t>
            </w:r>
          </w:p>
        </w:tc>
      </w:tr>
      <w:tr w:rsidR="00100E16" w:rsidTr="00C64958">
        <w:tc>
          <w:tcPr>
            <w:tcW w:w="0" w:type="auto"/>
            <w:vMerge w:val="restart"/>
            <w:shd w:val="clear" w:color="auto" w:fill="auto"/>
            <w:vAlign w:val="center"/>
          </w:tcPr>
          <w:p w:rsidR="00100E16" w:rsidRPr="00585219" w:rsidRDefault="00100E16" w:rsidP="00325132">
            <w:pPr>
              <w:pStyle w:val="classpart"/>
              <w:jc w:val="both"/>
              <w:rPr>
                <w:rFonts w:ascii="Arial" w:hAnsi="Arial" w:cs="Arial"/>
                <w:lang w:eastAsia="ja-JP"/>
              </w:rPr>
            </w:pPr>
            <w:proofErr w:type="spellStart"/>
            <w:r w:rsidRPr="00585219">
              <w:rPr>
                <w:rFonts w:ascii="Arial" w:hAnsi="Arial" w:cs="Arial" w:hint="eastAsia"/>
                <w:lang w:eastAsia="ja-JP"/>
              </w:rPr>
              <w:t>dataport.read.buffer.queue_policy</w:t>
            </w:r>
            <w:proofErr w:type="spellEnd"/>
          </w:p>
        </w:tc>
        <w:tc>
          <w:tcPr>
            <w:tcW w:w="0" w:type="auto"/>
            <w:shd w:val="clear" w:color="auto" w:fill="auto"/>
          </w:tcPr>
          <w:p w:rsidR="00100E16" w:rsidRPr="00585219" w:rsidRDefault="00100E16" w:rsidP="00585219">
            <w:pPr>
              <w:pStyle w:val="classpart"/>
              <w:rPr>
                <w:rFonts w:ascii="Arial" w:hAnsi="Arial" w:cs="Arial"/>
                <w:lang w:eastAsia="ja-JP"/>
              </w:rPr>
            </w:pPr>
            <w:r w:rsidRPr="00585219">
              <w:rPr>
                <w:rFonts w:ascii="Arial" w:hAnsi="Arial" w:cs="Arial" w:hint="eastAsia"/>
                <w:lang w:eastAsia="ja-JP"/>
              </w:rPr>
              <w:t>all</w:t>
            </w:r>
          </w:p>
        </w:tc>
        <w:tc>
          <w:tcPr>
            <w:tcW w:w="0" w:type="auto"/>
            <w:shd w:val="clear" w:color="auto" w:fill="auto"/>
          </w:tcPr>
          <w:p w:rsidR="00100E16" w:rsidRPr="00585219" w:rsidRDefault="00100E16" w:rsidP="006D3367">
            <w:pPr>
              <w:pStyle w:val="classpart"/>
              <w:rPr>
                <w:rFonts w:ascii="Arial" w:hAnsi="Arial" w:cs="Arial"/>
                <w:lang w:eastAsia="ja-JP"/>
              </w:rPr>
            </w:pPr>
          </w:p>
        </w:tc>
      </w:tr>
      <w:tr w:rsidR="00100E16" w:rsidTr="00314E5B">
        <w:tc>
          <w:tcPr>
            <w:tcW w:w="0" w:type="auto"/>
            <w:vMerge/>
            <w:shd w:val="clear" w:color="auto" w:fill="auto"/>
          </w:tcPr>
          <w:p w:rsidR="00100E16" w:rsidRPr="00585219" w:rsidRDefault="00100E16" w:rsidP="00585219">
            <w:pPr>
              <w:pStyle w:val="classpart"/>
              <w:rPr>
                <w:rFonts w:ascii="Arial" w:hAnsi="Arial" w:cs="Arial"/>
                <w:lang w:eastAsia="ja-JP"/>
              </w:rPr>
            </w:pPr>
          </w:p>
        </w:tc>
        <w:tc>
          <w:tcPr>
            <w:tcW w:w="0" w:type="auto"/>
            <w:shd w:val="clear" w:color="auto" w:fill="auto"/>
          </w:tcPr>
          <w:p w:rsidR="00100E16" w:rsidRPr="00585219" w:rsidRDefault="00100E16" w:rsidP="00585219">
            <w:pPr>
              <w:pStyle w:val="classpart"/>
              <w:rPr>
                <w:rFonts w:ascii="Arial" w:hAnsi="Arial" w:cs="Arial"/>
                <w:lang w:eastAsia="ja-JP"/>
              </w:rPr>
            </w:pPr>
            <w:r w:rsidRPr="00585219">
              <w:rPr>
                <w:rFonts w:ascii="Arial" w:hAnsi="Arial" w:cs="Arial" w:hint="eastAsia"/>
                <w:lang w:eastAsia="ja-JP"/>
              </w:rPr>
              <w:t>fifo</w:t>
            </w:r>
          </w:p>
        </w:tc>
        <w:tc>
          <w:tcPr>
            <w:tcW w:w="0" w:type="auto"/>
            <w:shd w:val="clear" w:color="auto" w:fill="auto"/>
          </w:tcPr>
          <w:p w:rsidR="00100E16" w:rsidRPr="00585219" w:rsidRDefault="00100E16" w:rsidP="00995DA6">
            <w:pPr>
              <w:pStyle w:val="classpart"/>
              <w:rPr>
                <w:rFonts w:ascii="Arial" w:hAnsi="Arial" w:cs="Arial"/>
                <w:lang w:eastAsia="ja-JP"/>
              </w:rPr>
            </w:pPr>
          </w:p>
        </w:tc>
      </w:tr>
      <w:tr w:rsidR="00100E16" w:rsidTr="00C94A9D">
        <w:tc>
          <w:tcPr>
            <w:tcW w:w="0" w:type="auto"/>
            <w:vMerge/>
            <w:shd w:val="clear" w:color="auto" w:fill="auto"/>
          </w:tcPr>
          <w:p w:rsidR="00100E16" w:rsidRPr="00585219" w:rsidRDefault="00100E16" w:rsidP="00585219">
            <w:pPr>
              <w:pStyle w:val="classpart"/>
              <w:rPr>
                <w:rFonts w:ascii="Arial" w:hAnsi="Arial" w:cs="Arial"/>
                <w:lang w:eastAsia="ja-JP"/>
              </w:rPr>
            </w:pPr>
          </w:p>
        </w:tc>
        <w:tc>
          <w:tcPr>
            <w:tcW w:w="0" w:type="auto"/>
            <w:shd w:val="clear" w:color="auto" w:fill="auto"/>
          </w:tcPr>
          <w:p w:rsidR="00100E16" w:rsidRPr="00585219" w:rsidRDefault="00100E16" w:rsidP="00585219">
            <w:pPr>
              <w:pStyle w:val="classpart"/>
              <w:rPr>
                <w:rFonts w:ascii="Arial" w:hAnsi="Arial" w:cs="Arial"/>
                <w:lang w:eastAsia="ja-JP"/>
              </w:rPr>
            </w:pPr>
            <w:r w:rsidRPr="00585219">
              <w:rPr>
                <w:rFonts w:ascii="Arial" w:hAnsi="Arial" w:cs="Arial" w:hint="eastAsia"/>
                <w:lang w:eastAsia="ja-JP"/>
              </w:rPr>
              <w:t>new</w:t>
            </w:r>
          </w:p>
        </w:tc>
        <w:tc>
          <w:tcPr>
            <w:tcW w:w="0" w:type="auto"/>
            <w:shd w:val="clear" w:color="auto" w:fill="auto"/>
          </w:tcPr>
          <w:p w:rsidR="00100E16" w:rsidRPr="00585219" w:rsidRDefault="00100E16" w:rsidP="00995DA6">
            <w:pPr>
              <w:pStyle w:val="classpart"/>
              <w:rPr>
                <w:rFonts w:ascii="Arial" w:hAnsi="Arial" w:cs="Arial"/>
                <w:lang w:eastAsia="ja-JP"/>
              </w:rPr>
            </w:pPr>
          </w:p>
        </w:tc>
      </w:tr>
    </w:tbl>
    <w:p w:rsidR="00EC3998" w:rsidRDefault="00EC3998" w:rsidP="007E197C">
      <w:pPr>
        <w:pStyle w:val="Body"/>
        <w:rPr>
          <w:lang w:eastAsia="ja-JP"/>
        </w:rPr>
      </w:pPr>
    </w:p>
    <w:p w:rsidR="00DE2279" w:rsidRDefault="00DE2279" w:rsidP="007E197C">
      <w:pPr>
        <w:pStyle w:val="Body"/>
        <w:rPr>
          <w:rFonts w:ascii="Arial" w:hAnsi="Arial" w:cs="Arial"/>
          <w:lang w:eastAsia="ja-JP"/>
        </w:rPr>
      </w:pPr>
      <w:r>
        <w:rPr>
          <w:rFonts w:ascii="Arial" w:hAnsi="Arial" w:cs="Arial" w:hint="eastAsia"/>
          <w:lang w:eastAsia="ja-JP"/>
        </w:rPr>
        <w:t>FSM e</w:t>
      </w:r>
      <w:r w:rsidRPr="0087684F">
        <w:rPr>
          <w:rFonts w:ascii="Arial" w:hAnsi="Arial" w:cs="Arial"/>
          <w:lang w:eastAsia="ja-JP"/>
        </w:rPr>
        <w:t>vent</w:t>
      </w:r>
      <w:r>
        <w:rPr>
          <w:rFonts w:ascii="Arial" w:hAnsi="Arial" w:cs="Arial" w:hint="eastAsia"/>
          <w:lang w:eastAsia="ja-JP"/>
        </w:rPr>
        <w:t xml:space="preserve"> n</w:t>
      </w:r>
      <w:r w:rsidRPr="0087684F">
        <w:rPr>
          <w:rFonts w:ascii="Arial" w:hAnsi="Arial" w:cs="Arial"/>
          <w:lang w:eastAsia="ja-JP"/>
        </w:rPr>
        <w:t>ame</w:t>
      </w:r>
      <w:r>
        <w:rPr>
          <w:rFonts w:ascii="Arial" w:hAnsi="Arial" w:cs="Arial" w:hint="eastAsia"/>
          <w:lang w:eastAsia="ja-JP"/>
        </w:rPr>
        <w:t xml:space="preserve"> property</w:t>
      </w:r>
    </w:p>
    <w:p w:rsidR="00DE2279" w:rsidRDefault="00DE2279" w:rsidP="007E197C">
      <w:pPr>
        <w:pStyle w:val="Body"/>
        <w:rPr>
          <w:lang w:eastAsia="ja-JP"/>
        </w:rPr>
      </w:pPr>
      <w:r>
        <w:rPr>
          <w:rFonts w:hint="eastAsia"/>
          <w:lang w:eastAsia="ja-JP"/>
        </w:rPr>
        <w:t>Property to bind an event name and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824"/>
        <w:gridCol w:w="4891"/>
      </w:tblGrid>
      <w:tr w:rsidR="00100E16" w:rsidTr="000C630A">
        <w:tc>
          <w:tcPr>
            <w:tcW w:w="0" w:type="auto"/>
            <w:shd w:val="clear" w:color="auto" w:fill="auto"/>
          </w:tcPr>
          <w:p w:rsidR="00100E16" w:rsidRDefault="00100E16" w:rsidP="00585219">
            <w:pPr>
              <w:pStyle w:val="Body"/>
              <w:rPr>
                <w:lang w:eastAsia="ja-JP"/>
              </w:rPr>
            </w:pPr>
            <w:r>
              <w:rPr>
                <w:rFonts w:hint="eastAsia"/>
                <w:lang w:eastAsia="ja-JP"/>
              </w:rPr>
              <w:t>name</w:t>
            </w:r>
          </w:p>
        </w:tc>
        <w:tc>
          <w:tcPr>
            <w:tcW w:w="1824" w:type="dxa"/>
            <w:shd w:val="clear" w:color="auto" w:fill="auto"/>
          </w:tcPr>
          <w:p w:rsidR="00100E16" w:rsidRDefault="00100E16" w:rsidP="00585219">
            <w:pPr>
              <w:pStyle w:val="Body"/>
              <w:rPr>
                <w:lang w:eastAsia="ja-JP"/>
              </w:rPr>
            </w:pPr>
            <w:r>
              <w:rPr>
                <w:rFonts w:hint="eastAsia"/>
                <w:lang w:eastAsia="ja-JP"/>
              </w:rPr>
              <w:t>value</w:t>
            </w:r>
          </w:p>
        </w:tc>
        <w:tc>
          <w:tcPr>
            <w:tcW w:w="4891" w:type="dxa"/>
            <w:shd w:val="clear" w:color="auto" w:fill="auto"/>
          </w:tcPr>
          <w:p w:rsidR="00100E16" w:rsidRDefault="00100E16" w:rsidP="00585219">
            <w:pPr>
              <w:pStyle w:val="Body"/>
              <w:rPr>
                <w:lang w:eastAsia="ja-JP"/>
              </w:rPr>
            </w:pPr>
            <w:r>
              <w:rPr>
                <w:rFonts w:hint="eastAsia"/>
                <w:lang w:eastAsia="ja-JP"/>
              </w:rPr>
              <w:t>description</w:t>
            </w:r>
          </w:p>
        </w:tc>
      </w:tr>
      <w:tr w:rsidR="00100E16" w:rsidRPr="00325132" w:rsidTr="00DA7D98">
        <w:tc>
          <w:tcPr>
            <w:tcW w:w="0" w:type="auto"/>
            <w:shd w:val="clear" w:color="auto" w:fill="auto"/>
            <w:vAlign w:val="center"/>
          </w:tcPr>
          <w:p w:rsidR="00100E16" w:rsidRPr="00937FCA" w:rsidRDefault="00100E16" w:rsidP="00325132">
            <w:pPr>
              <w:pStyle w:val="classpart"/>
              <w:jc w:val="both"/>
              <w:rPr>
                <w:lang w:eastAsia="ja-JP"/>
              </w:rPr>
            </w:pPr>
            <w:proofErr w:type="spellStart"/>
            <w:r w:rsidRPr="00585219">
              <w:rPr>
                <w:rFonts w:ascii="Arial" w:hAnsi="Arial" w:cs="Arial" w:hint="eastAsia"/>
                <w:lang w:eastAsia="ja-JP"/>
              </w:rPr>
              <w:t>dataport.fsm_event_name</w:t>
            </w:r>
            <w:proofErr w:type="spellEnd"/>
          </w:p>
        </w:tc>
        <w:tc>
          <w:tcPr>
            <w:tcW w:w="0" w:type="auto"/>
            <w:vAlign w:val="bottom"/>
          </w:tcPr>
          <w:p w:rsidR="00100E16" w:rsidRPr="00585219" w:rsidRDefault="00100E16" w:rsidP="00325132">
            <w:pPr>
              <w:pStyle w:val="Body"/>
              <w:jc w:val="both"/>
              <w:rPr>
                <w:rFonts w:ascii="Arial" w:hAnsi="Arial" w:cs="Arial"/>
                <w:lang w:eastAsia="ja-JP"/>
              </w:rPr>
            </w:pPr>
            <w:r>
              <w:rPr>
                <w:rFonts w:ascii="Arial" w:hAnsi="Arial" w:cs="Arial" w:hint="eastAsia"/>
                <w:lang w:eastAsia="ja-JP"/>
              </w:rPr>
              <w:t>string</w:t>
            </w:r>
          </w:p>
        </w:tc>
        <w:tc>
          <w:tcPr>
            <w:tcW w:w="4891" w:type="dxa"/>
            <w:shd w:val="clear" w:color="auto" w:fill="auto"/>
            <w:vAlign w:val="bottom"/>
          </w:tcPr>
          <w:p w:rsidR="00100E16" w:rsidRPr="00937FCA" w:rsidRDefault="00100E16" w:rsidP="00325132">
            <w:pPr>
              <w:pStyle w:val="classpart"/>
              <w:jc w:val="both"/>
              <w:rPr>
                <w:lang w:eastAsia="ja-JP"/>
              </w:rPr>
            </w:pPr>
            <w:r>
              <w:rPr>
                <w:rFonts w:hint="eastAsia"/>
                <w:lang w:eastAsia="ja-JP"/>
              </w:rPr>
              <w:t xml:space="preserve">The name of </w:t>
            </w:r>
            <w:r>
              <w:rPr>
                <w:rFonts w:hint="eastAsia"/>
                <w:lang w:eastAsia="ja-JP"/>
              </w:rPr>
              <w:t>the</w:t>
            </w:r>
            <w:r>
              <w:rPr>
                <w:rFonts w:hint="eastAsia"/>
                <w:lang w:eastAsia="ja-JP"/>
              </w:rPr>
              <w:t xml:space="preserve"> event bound with the data port</w:t>
            </w:r>
            <w:r>
              <w:rPr>
                <w:rFonts w:hint="eastAsia"/>
                <w:lang w:eastAsia="ja-JP"/>
              </w:rPr>
              <w:t xml:space="preserve"> as text format.</w:t>
            </w:r>
          </w:p>
        </w:tc>
      </w:tr>
    </w:tbl>
    <w:p w:rsidR="00D14FAD" w:rsidRDefault="00D14FAD" w:rsidP="008D43F4">
      <w:pPr>
        <w:pStyle w:val="Body"/>
        <w:rPr>
          <w:lang w:eastAsia="ja-JP"/>
        </w:rPr>
      </w:pPr>
    </w:p>
    <w:p w:rsidR="00720BE5" w:rsidRDefault="00720BE5" w:rsidP="00C41016">
      <w:pPr>
        <w:pStyle w:val="a0"/>
        <w:jc w:val="center"/>
        <w:rPr>
          <w:rFonts w:ascii="Times" w:hAnsi="Times" w:cs="Times"/>
          <w:lang w:val="en-GB" w:eastAsia="ja-JP"/>
        </w:rPr>
      </w:pPr>
    </w:p>
    <w:p w:rsidR="0048330B" w:rsidRDefault="001B196A" w:rsidP="0030795D">
      <w:pPr>
        <w:pStyle w:val="4"/>
        <w:numPr>
          <w:ilvl w:val="3"/>
          <w:numId w:val="15"/>
        </w:numPr>
        <w:rPr>
          <w:lang w:eastAsia="ja-JP"/>
        </w:rPr>
      </w:pPr>
      <w:bookmarkStart w:id="80" w:name="_Toc400473683"/>
      <w:r>
        <w:rPr>
          <w:rFonts w:hint="eastAsia"/>
          <w:lang w:eastAsia="ja-JP"/>
        </w:rPr>
        <w:t>DataPushService</w:t>
      </w:r>
      <w:r w:rsidR="006D49B5">
        <w:rPr>
          <w:rFonts w:hint="eastAsia"/>
          <w:lang w:eastAsia="ja-JP"/>
        </w:rPr>
        <w:t xml:space="preserve"> interface</w:t>
      </w:r>
      <w:bookmarkEnd w:id="80"/>
    </w:p>
    <w:p w:rsidR="00E97898" w:rsidRDefault="0054686D" w:rsidP="00611F32">
      <w:pPr>
        <w:pStyle w:val="a0"/>
        <w:rPr>
          <w:lang w:eastAsia="ja-JP"/>
        </w:rPr>
      </w:pPr>
      <w:r>
        <w:rPr>
          <w:lang w:eastAsia="ja-JP"/>
        </w:rPr>
        <w:pict>
          <v:shape id="_x0000_i1052" type="#_x0000_t75" style="width:162.35pt;height:60.45pt">
            <v:imagedata r:id="rId42" o:title=""/>
          </v:shape>
        </w:pict>
      </w:r>
    </w:p>
    <w:p w:rsidR="004C4FF6" w:rsidRDefault="004C4FF6" w:rsidP="00611F32">
      <w:pPr>
        <w:pStyle w:val="ab"/>
        <w:rPr>
          <w:lang w:eastAsia="ja-JP"/>
        </w:rPr>
      </w:pPr>
      <w:r>
        <w:t>Figure</w:t>
      </w:r>
      <w:r w:rsidR="006D14ED">
        <w:rPr>
          <w:rFonts w:hint="eastAsia"/>
          <w:lang w:eastAsia="ja-JP"/>
        </w:rPr>
        <w:t xml:space="preserve"> 7.</w:t>
      </w:r>
      <w:r w:rsidR="00C85EF9">
        <w:rPr>
          <w:rFonts w:hint="eastAsia"/>
          <w:lang w:eastAsia="ja-JP"/>
        </w:rPr>
        <w:t>2</w:t>
      </w:r>
      <w:r w:rsidR="00E22095">
        <w:rPr>
          <w:rFonts w:hint="eastAsia"/>
          <w:lang w:eastAsia="ja-JP"/>
        </w:rPr>
        <w:t>2</w:t>
      </w:r>
      <w:r>
        <w:t xml:space="preserve"> – </w:t>
      </w:r>
      <w:r w:rsidR="001B196A">
        <w:rPr>
          <w:rFonts w:hint="eastAsia"/>
          <w:lang w:eastAsia="ja-JP"/>
        </w:rPr>
        <w:t>DataPushService</w:t>
      </w:r>
    </w:p>
    <w:p w:rsidR="00E22095" w:rsidRDefault="00E22095" w:rsidP="00E22095">
      <w:pPr>
        <w:pStyle w:val="Body"/>
        <w:rPr>
          <w:lang w:eastAsia="ja-JP"/>
        </w:rPr>
      </w:pPr>
    </w:p>
    <w:p w:rsidR="00C445E2" w:rsidRDefault="00C445E2" w:rsidP="00611F32">
      <w:pPr>
        <w:pStyle w:val="class-itemdescription"/>
      </w:pPr>
      <w:r>
        <w:t>Description</w:t>
      </w:r>
    </w:p>
    <w:p w:rsidR="00C445E2" w:rsidRDefault="001B196A" w:rsidP="00801DD5">
      <w:pPr>
        <w:pStyle w:val="Body"/>
        <w:rPr>
          <w:lang w:eastAsia="ja-JP"/>
        </w:rPr>
      </w:pPr>
      <w:r>
        <w:rPr>
          <w:rFonts w:ascii="Arial" w:hAnsi="Arial" w:cs="Arial"/>
          <w:b/>
          <w:lang w:eastAsia="ja-JP"/>
        </w:rPr>
        <w:t>DataPushService</w:t>
      </w:r>
      <w:r w:rsidR="00C445E2">
        <w:rPr>
          <w:rFonts w:hint="eastAsia"/>
          <w:lang w:eastAsia="ja-JP"/>
        </w:rPr>
        <w:t xml:space="preserve"> </w:t>
      </w:r>
      <w:r w:rsidR="00C445E2">
        <w:rPr>
          <w:lang w:eastAsia="ja-JP"/>
        </w:rPr>
        <w:t xml:space="preserve">is an interface to </w:t>
      </w:r>
      <w:r w:rsidR="00DD194A">
        <w:rPr>
          <w:rFonts w:hint="eastAsia"/>
          <w:lang w:eastAsia="ja-JP"/>
        </w:rPr>
        <w:t>push</w:t>
      </w:r>
      <w:r w:rsidR="002C5660">
        <w:rPr>
          <w:rFonts w:hint="eastAsia"/>
          <w:lang w:eastAsia="ja-JP"/>
        </w:rPr>
        <w:t xml:space="preserve"> an </w:t>
      </w:r>
      <w:r w:rsidR="00DD194A">
        <w:rPr>
          <w:rFonts w:hint="eastAsia"/>
          <w:lang w:eastAsia="ja-JP"/>
        </w:rPr>
        <w:t>array</w:t>
      </w:r>
      <w:r w:rsidR="002C5660">
        <w:rPr>
          <w:rFonts w:hint="eastAsia"/>
          <w:lang w:eastAsia="ja-JP"/>
        </w:rPr>
        <w:t xml:space="preserve"> </w:t>
      </w:r>
      <w:r w:rsidR="00DD194A">
        <w:rPr>
          <w:rFonts w:hint="eastAsia"/>
          <w:lang w:eastAsia="ja-JP"/>
        </w:rPr>
        <w:t xml:space="preserve">of </w:t>
      </w:r>
      <w:r w:rsidR="00D3744F" w:rsidRPr="00D64C62">
        <w:rPr>
          <w:rFonts w:ascii="Arial" w:hAnsi="Arial" w:cs="Arial" w:hint="eastAsia"/>
          <w:b/>
          <w:lang w:eastAsia="ja-JP"/>
        </w:rPr>
        <w:t>Octet</w:t>
      </w:r>
      <w:r w:rsidR="002C5660">
        <w:rPr>
          <w:rFonts w:hint="eastAsia"/>
          <w:lang w:eastAsia="ja-JP"/>
        </w:rPr>
        <w:t xml:space="preserve"> to the target port with </w:t>
      </w:r>
      <w:r w:rsidR="00B30099">
        <w:rPr>
          <w:rFonts w:hint="eastAsia"/>
          <w:lang w:eastAsia="ja-JP"/>
        </w:rPr>
        <w:t xml:space="preserve">a </w:t>
      </w:r>
      <w:r w:rsidR="00E33994">
        <w:rPr>
          <w:rFonts w:hint="eastAsia"/>
          <w:lang w:eastAsia="ja-JP"/>
        </w:rPr>
        <w:t>specified</w:t>
      </w:r>
      <w:r w:rsidR="00B30099">
        <w:rPr>
          <w:rFonts w:hint="eastAsia"/>
          <w:lang w:eastAsia="ja-JP"/>
        </w:rPr>
        <w:t xml:space="preserve"> binary format such as </w:t>
      </w:r>
      <w:r w:rsidR="002C5660" w:rsidRPr="002C5660">
        <w:rPr>
          <w:lang w:eastAsia="ja-JP"/>
        </w:rPr>
        <w:t>Common Data Representation (CDR)</w:t>
      </w:r>
      <w:r w:rsidR="002C5660">
        <w:rPr>
          <w:rFonts w:hint="eastAsia"/>
          <w:lang w:eastAsia="ja-JP"/>
        </w:rPr>
        <w:t xml:space="preserve"> format</w:t>
      </w:r>
      <w:r w:rsidR="00C445E2">
        <w:rPr>
          <w:lang w:eastAsia="ja-JP"/>
        </w:rPr>
        <w:t xml:space="preserve">. </w:t>
      </w:r>
      <w:r w:rsidR="002978CD">
        <w:rPr>
          <w:rFonts w:hint="eastAsia"/>
          <w:lang w:eastAsia="ja-JP"/>
        </w:rPr>
        <w:t>Figure 7.18</w:t>
      </w:r>
      <w:r w:rsidR="00AA0CBB">
        <w:rPr>
          <w:rFonts w:hint="eastAsia"/>
          <w:lang w:eastAsia="ja-JP"/>
        </w:rPr>
        <w:t xml:space="preserve"> shows a non-normative example of a sequence diagram to create and use </w:t>
      </w:r>
      <w:r>
        <w:rPr>
          <w:rFonts w:ascii="Arial" w:hAnsi="Arial" w:cs="Arial"/>
          <w:b/>
          <w:lang w:eastAsia="ja-JP"/>
        </w:rPr>
        <w:t>DataPushService</w:t>
      </w:r>
      <w:r w:rsidR="00AA0CBB">
        <w:rPr>
          <w:rFonts w:hint="eastAsia"/>
          <w:lang w:eastAsia="ja-JP"/>
        </w:rPr>
        <w:t>.</w:t>
      </w:r>
    </w:p>
    <w:p w:rsidR="00C445E2" w:rsidRDefault="0054686D" w:rsidP="00611F32">
      <w:pPr>
        <w:pStyle w:val="Body"/>
        <w:ind w:firstLineChars="50" w:firstLine="100"/>
        <w:jc w:val="center"/>
        <w:rPr>
          <w:lang w:eastAsia="ja-JP"/>
        </w:rPr>
      </w:pPr>
      <w:r>
        <w:rPr>
          <w:lang w:eastAsia="ja-JP"/>
        </w:rPr>
        <w:lastRenderedPageBreak/>
        <w:pict w14:anchorId="31D1C615">
          <v:shape id="_x0000_i1053" type="#_x0000_t75" style="width:419.75pt;height:332.85pt">
            <v:imagedata r:id="rId43" o:title=""/>
          </v:shape>
        </w:pict>
      </w:r>
    </w:p>
    <w:p w:rsidR="0078074B" w:rsidRDefault="0078074B" w:rsidP="00611F32">
      <w:pPr>
        <w:pStyle w:val="ab"/>
        <w:rPr>
          <w:lang w:eastAsia="ja-JP"/>
        </w:rPr>
      </w:pPr>
      <w:r>
        <w:t>Figure</w:t>
      </w:r>
      <w:r w:rsidR="001A472E">
        <w:rPr>
          <w:rFonts w:hint="eastAsia"/>
          <w:lang w:eastAsia="ja-JP"/>
        </w:rPr>
        <w:t xml:space="preserve"> 7.2</w:t>
      </w:r>
      <w:r w:rsidR="00AD4996">
        <w:rPr>
          <w:rFonts w:hint="eastAsia"/>
          <w:lang w:eastAsia="ja-JP"/>
        </w:rPr>
        <w:t>3</w:t>
      </w:r>
      <w:r>
        <w:t xml:space="preserve"> – </w:t>
      </w:r>
      <w:r>
        <w:rPr>
          <w:rFonts w:hint="eastAsia"/>
          <w:lang w:eastAsia="ja-JP"/>
        </w:rPr>
        <w:t xml:space="preserve">Sequence for creating and using </w:t>
      </w:r>
      <w:r w:rsidR="001B196A">
        <w:rPr>
          <w:rFonts w:hint="eastAsia"/>
          <w:lang w:eastAsia="ja-JP"/>
        </w:rPr>
        <w:t>DataPushService</w:t>
      </w:r>
      <w:r w:rsidR="00525E0C">
        <w:rPr>
          <w:rFonts w:hint="eastAsia"/>
          <w:lang w:eastAsia="ja-JP"/>
        </w:rPr>
        <w:t xml:space="preserve"> (non-normative)</w:t>
      </w:r>
    </w:p>
    <w:p w:rsidR="00B114D1" w:rsidRPr="0078074B" w:rsidRDefault="00B114D1" w:rsidP="00B114D1">
      <w:pPr>
        <w:pStyle w:val="Body"/>
        <w:rPr>
          <w:lang w:eastAsia="ja-JP"/>
        </w:rPr>
      </w:pPr>
    </w:p>
    <w:p w:rsidR="00C445E2" w:rsidRDefault="00C445E2" w:rsidP="00611F32">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6095"/>
      </w:tblGrid>
      <w:tr w:rsidR="00C445E2" w:rsidRPr="00937FCA" w:rsidTr="00CA6FE0">
        <w:tc>
          <w:tcPr>
            <w:tcW w:w="3661" w:type="dxa"/>
            <w:vAlign w:val="center"/>
          </w:tcPr>
          <w:p w:rsidR="00C445E2" w:rsidRPr="00A6155B" w:rsidRDefault="000F31B2" w:rsidP="007F73EA">
            <w:pPr>
              <w:pStyle w:val="classpart"/>
              <w:jc w:val="both"/>
              <w:rPr>
                <w:rFonts w:ascii="Arial" w:hAnsi="Arial" w:cs="Arial"/>
                <w:lang w:eastAsia="ja-JP"/>
              </w:rPr>
            </w:pPr>
            <w:r>
              <w:rPr>
                <w:rFonts w:ascii="Arial" w:hAnsi="Arial" w:cs="Arial" w:hint="eastAsia"/>
                <w:lang w:eastAsia="ja-JP"/>
              </w:rPr>
              <w:t>push</w:t>
            </w:r>
            <w:r w:rsidR="00C445E2" w:rsidRPr="00A6155B">
              <w:rPr>
                <w:rFonts w:ascii="Arial" w:hAnsi="Arial" w:cs="Arial"/>
                <w:lang w:eastAsia="ja-JP"/>
              </w:rPr>
              <w:t xml:space="preserve">(in </w:t>
            </w:r>
            <w:r w:rsidR="00143649">
              <w:rPr>
                <w:rFonts w:ascii="Arial" w:hAnsi="Arial" w:cs="Arial" w:hint="eastAsia"/>
                <w:lang w:eastAsia="ja-JP"/>
              </w:rPr>
              <w:t>Octet</w:t>
            </w:r>
            <w:r w:rsidR="00A6155B">
              <w:rPr>
                <w:rFonts w:ascii="Arial" w:hAnsi="Arial" w:cs="Arial" w:hint="eastAsia"/>
                <w:lang w:eastAsia="ja-JP"/>
              </w:rPr>
              <w:t>[]</w:t>
            </w:r>
            <w:r w:rsidR="00C445E2" w:rsidRPr="00A6155B">
              <w:rPr>
                <w:rFonts w:ascii="Arial" w:hAnsi="Arial" w:cs="Arial"/>
                <w:lang w:eastAsia="ja-JP"/>
              </w:rPr>
              <w:t xml:space="preserve"> data): PortStatus</w:t>
            </w:r>
          </w:p>
        </w:tc>
        <w:tc>
          <w:tcPr>
            <w:tcW w:w="6095" w:type="dxa"/>
          </w:tcPr>
          <w:p w:rsidR="00C445E2" w:rsidRPr="00937FCA" w:rsidRDefault="00C445E2" w:rsidP="00022D22">
            <w:pPr>
              <w:pStyle w:val="classpart"/>
              <w:rPr>
                <w:lang w:eastAsia="ja-JP"/>
              </w:rPr>
            </w:pPr>
            <w:r w:rsidRPr="00937FCA">
              <w:rPr>
                <w:lang w:eastAsia="ja-JP"/>
              </w:rPr>
              <w:t xml:space="preserve">This operation </w:t>
            </w:r>
            <w:r w:rsidR="00022D22">
              <w:rPr>
                <w:lang w:eastAsia="ja-JP"/>
              </w:rPr>
              <w:t>push</w:t>
            </w:r>
            <w:r w:rsidR="00022D22" w:rsidRPr="00937FCA">
              <w:rPr>
                <w:lang w:eastAsia="ja-JP"/>
              </w:rPr>
              <w:t>es</w:t>
            </w:r>
            <w:r w:rsidR="00022D22">
              <w:rPr>
                <w:rFonts w:hint="eastAsia"/>
                <w:lang w:eastAsia="ja-JP"/>
              </w:rPr>
              <w:t xml:space="preserve"> an array of </w:t>
            </w:r>
            <w:r w:rsidR="00F822DA" w:rsidRPr="002B5CA1">
              <w:rPr>
                <w:rFonts w:ascii="Arial" w:hAnsi="Arial" w:cs="Arial" w:hint="eastAsia"/>
                <w:b/>
                <w:lang w:eastAsia="ja-JP"/>
              </w:rPr>
              <w:t>Octet</w:t>
            </w:r>
            <w:r w:rsidRPr="00937FCA">
              <w:rPr>
                <w:rFonts w:hint="eastAsia"/>
                <w:lang w:eastAsia="ja-JP"/>
              </w:rPr>
              <w:t xml:space="preserve"> to the</w:t>
            </w:r>
            <w:r w:rsidR="004C06DF" w:rsidRPr="00937FCA">
              <w:rPr>
                <w:rFonts w:hint="eastAsia"/>
                <w:lang w:eastAsia="ja-JP"/>
              </w:rPr>
              <w:t xml:space="preserve"> he target port with </w:t>
            </w:r>
            <w:r w:rsidR="008C2C30">
              <w:rPr>
                <w:rFonts w:hint="eastAsia"/>
                <w:lang w:eastAsia="ja-JP"/>
              </w:rPr>
              <w:t xml:space="preserve">a </w:t>
            </w:r>
            <w:r w:rsidR="00307DB1">
              <w:rPr>
                <w:rFonts w:hint="eastAsia"/>
                <w:lang w:eastAsia="ja-JP"/>
              </w:rPr>
              <w:t>specified</w:t>
            </w:r>
            <w:r w:rsidR="008C2C30">
              <w:rPr>
                <w:rFonts w:hint="eastAsia"/>
                <w:lang w:eastAsia="ja-JP"/>
              </w:rPr>
              <w:t xml:space="preserve"> binary</w:t>
            </w:r>
            <w:r w:rsidR="004C06DF" w:rsidRPr="00937FCA">
              <w:rPr>
                <w:rFonts w:hint="eastAsia"/>
                <w:lang w:eastAsia="ja-JP"/>
              </w:rPr>
              <w:t xml:space="preserve"> format</w:t>
            </w:r>
            <w:r w:rsidR="004C06DF" w:rsidRPr="00937FCA">
              <w:rPr>
                <w:lang w:eastAsia="ja-JP"/>
              </w:rPr>
              <w:t>.</w:t>
            </w:r>
          </w:p>
        </w:tc>
      </w:tr>
    </w:tbl>
    <w:p w:rsidR="00C445E2" w:rsidRDefault="00C445E2" w:rsidP="00611F32">
      <w:pPr>
        <w:pStyle w:val="class-itemdescription"/>
        <w:rPr>
          <w:lang w:eastAsia="ja-JP"/>
        </w:rPr>
      </w:pPr>
      <w:r>
        <w:t>Attributes</w:t>
      </w:r>
    </w:p>
    <w:p w:rsidR="00C445E2" w:rsidRDefault="00C445E2" w:rsidP="00611F32">
      <w:pPr>
        <w:rPr>
          <w:lang w:eastAsia="ja-JP"/>
        </w:rPr>
      </w:pPr>
      <w:r>
        <w:rPr>
          <w:rFonts w:hint="eastAsia"/>
          <w:lang w:eastAsia="ja-JP"/>
        </w:rPr>
        <w:t>No additional attributes.</w:t>
      </w:r>
    </w:p>
    <w:p w:rsidR="00C445E2" w:rsidRDefault="00C445E2" w:rsidP="00611F32">
      <w:pPr>
        <w:pStyle w:val="class-itemdescription"/>
        <w:rPr>
          <w:lang w:eastAsia="ja-JP"/>
        </w:rPr>
      </w:pPr>
      <w:r>
        <w:t>Associations</w:t>
      </w:r>
    </w:p>
    <w:p w:rsidR="004C4FF6" w:rsidRDefault="00C445E2" w:rsidP="00611F32">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sidR="00DA37EB">
        <w:rPr>
          <w:rFonts w:ascii="Times" w:hAnsi="Times" w:cs="Times"/>
          <w:lang w:val="en-GB"/>
        </w:rPr>
        <w:t>.</w:t>
      </w:r>
    </w:p>
    <w:p w:rsidR="00DA37EB" w:rsidRPr="00E97898" w:rsidRDefault="00DA37EB" w:rsidP="00611F32">
      <w:pPr>
        <w:pStyle w:val="a0"/>
        <w:rPr>
          <w:lang w:eastAsia="ja-JP"/>
        </w:rPr>
      </w:pPr>
    </w:p>
    <w:p w:rsidR="0048330B" w:rsidRDefault="001B196A" w:rsidP="0030795D">
      <w:pPr>
        <w:pStyle w:val="4"/>
        <w:numPr>
          <w:ilvl w:val="3"/>
          <w:numId w:val="15"/>
        </w:numPr>
      </w:pPr>
      <w:bookmarkStart w:id="81" w:name="_Toc400473684"/>
      <w:r>
        <w:rPr>
          <w:rFonts w:hint="eastAsia"/>
          <w:lang w:eastAsia="ja-JP"/>
        </w:rPr>
        <w:t>DataPullService</w:t>
      </w:r>
      <w:r w:rsidR="006D49B5">
        <w:rPr>
          <w:rFonts w:hint="eastAsia"/>
          <w:lang w:eastAsia="ja-JP"/>
        </w:rPr>
        <w:t xml:space="preserve"> interface</w:t>
      </w:r>
      <w:bookmarkEnd w:id="81"/>
    </w:p>
    <w:p w:rsidR="001A1D9F" w:rsidRDefault="001A1D9F">
      <w:r>
        <w:t xml:space="preserve"> </w:t>
      </w:r>
      <w:r w:rsidR="0054686D">
        <w:pict>
          <v:shape id="_x0000_i1055" type="#_x0000_t75" style="width:156.9pt;height:60.45pt">
            <v:imagedata r:id="rId44" o:title=""/>
          </v:shape>
        </w:pict>
      </w:r>
    </w:p>
    <w:p w:rsidR="004C4FF6" w:rsidRDefault="004C4FF6" w:rsidP="004C4FF6">
      <w:pPr>
        <w:pStyle w:val="ab"/>
        <w:rPr>
          <w:lang w:eastAsia="ja-JP"/>
        </w:rPr>
      </w:pPr>
      <w:bookmarkStart w:id="82" w:name="_toc427"/>
      <w:bookmarkEnd w:id="82"/>
      <w:r>
        <w:t>Figure</w:t>
      </w:r>
      <w:r w:rsidR="00E67C8D">
        <w:rPr>
          <w:rFonts w:hint="eastAsia"/>
          <w:lang w:eastAsia="ja-JP"/>
        </w:rPr>
        <w:t xml:space="preserve"> 7</w:t>
      </w:r>
      <w:r w:rsidR="00B91D8E">
        <w:rPr>
          <w:rFonts w:hint="eastAsia"/>
          <w:lang w:eastAsia="ja-JP"/>
        </w:rPr>
        <w:t>.2</w:t>
      </w:r>
      <w:r w:rsidR="00AD4996">
        <w:rPr>
          <w:rFonts w:hint="eastAsia"/>
          <w:lang w:eastAsia="ja-JP"/>
        </w:rPr>
        <w:t>4</w:t>
      </w:r>
      <w:r>
        <w:t xml:space="preserve"> – </w:t>
      </w:r>
      <w:r w:rsidR="001B196A">
        <w:rPr>
          <w:rFonts w:hint="eastAsia"/>
          <w:lang w:eastAsia="ja-JP"/>
        </w:rPr>
        <w:t>DataPullService</w:t>
      </w:r>
    </w:p>
    <w:p w:rsidR="00994988" w:rsidRDefault="00994988" w:rsidP="00994988">
      <w:pPr>
        <w:pStyle w:val="Body"/>
        <w:rPr>
          <w:lang w:eastAsia="ja-JP"/>
        </w:rPr>
      </w:pPr>
    </w:p>
    <w:p w:rsidR="009C0F61" w:rsidRDefault="009C0F61" w:rsidP="009C0F61">
      <w:pPr>
        <w:pStyle w:val="class-itemdescription"/>
      </w:pPr>
      <w:r>
        <w:lastRenderedPageBreak/>
        <w:t>Description</w:t>
      </w:r>
    </w:p>
    <w:p w:rsidR="009C0F61" w:rsidRDefault="001B196A" w:rsidP="009C0F61">
      <w:pPr>
        <w:pStyle w:val="Body"/>
        <w:ind w:firstLineChars="50" w:firstLine="100"/>
        <w:rPr>
          <w:lang w:eastAsia="ja-JP"/>
        </w:rPr>
      </w:pPr>
      <w:r>
        <w:rPr>
          <w:rFonts w:ascii="Arial" w:hAnsi="Arial" w:cs="Arial"/>
          <w:b/>
          <w:lang w:eastAsia="ja-JP"/>
        </w:rPr>
        <w:t>DataPullService</w:t>
      </w:r>
      <w:r w:rsidR="009C0F61">
        <w:rPr>
          <w:rFonts w:hint="eastAsia"/>
          <w:lang w:eastAsia="ja-JP"/>
        </w:rPr>
        <w:t xml:space="preserve"> </w:t>
      </w:r>
      <w:r w:rsidR="009C0F61">
        <w:rPr>
          <w:lang w:eastAsia="ja-JP"/>
        </w:rPr>
        <w:t xml:space="preserve">is an interface to </w:t>
      </w:r>
      <w:r w:rsidR="00922C83">
        <w:rPr>
          <w:rFonts w:hint="eastAsia"/>
          <w:lang w:eastAsia="ja-JP"/>
        </w:rPr>
        <w:t xml:space="preserve">pull array of </w:t>
      </w:r>
      <w:r w:rsidR="00A249A1" w:rsidRPr="00FC1929">
        <w:rPr>
          <w:rFonts w:ascii="Arial" w:hAnsi="Arial" w:cs="Arial" w:hint="eastAsia"/>
          <w:b/>
          <w:lang w:eastAsia="ja-JP"/>
        </w:rPr>
        <w:t>Octet</w:t>
      </w:r>
      <w:r w:rsidR="00B566BF">
        <w:rPr>
          <w:rFonts w:hint="eastAsia"/>
          <w:lang w:eastAsia="ja-JP"/>
        </w:rPr>
        <w:t xml:space="preserve"> from the target port with</w:t>
      </w:r>
      <w:r w:rsidR="006E6DD5">
        <w:rPr>
          <w:rFonts w:hint="eastAsia"/>
          <w:lang w:eastAsia="ja-JP"/>
        </w:rPr>
        <w:t xml:space="preserve"> a specified</w:t>
      </w:r>
      <w:r w:rsidR="00B566BF">
        <w:rPr>
          <w:rFonts w:hint="eastAsia"/>
          <w:lang w:eastAsia="ja-JP"/>
        </w:rPr>
        <w:t xml:space="preserve"> binary format such as </w:t>
      </w:r>
      <w:r w:rsidR="009C0F61" w:rsidRPr="002C5660">
        <w:rPr>
          <w:lang w:eastAsia="ja-JP"/>
        </w:rPr>
        <w:t>Common Data Representation (CDR)</w:t>
      </w:r>
      <w:r w:rsidR="009C0F61">
        <w:rPr>
          <w:rFonts w:hint="eastAsia"/>
          <w:lang w:eastAsia="ja-JP"/>
        </w:rPr>
        <w:t xml:space="preserve"> format</w:t>
      </w:r>
      <w:r w:rsidR="009C0F61">
        <w:rPr>
          <w:lang w:eastAsia="ja-JP"/>
        </w:rPr>
        <w:t xml:space="preserve">. </w:t>
      </w:r>
      <w:r w:rsidR="00DC7BC3">
        <w:rPr>
          <w:rFonts w:hint="eastAsia"/>
          <w:lang w:eastAsia="ja-JP"/>
        </w:rPr>
        <w:t>Figure 7.20</w:t>
      </w:r>
      <w:r w:rsidR="0037336F">
        <w:rPr>
          <w:rFonts w:hint="eastAsia"/>
          <w:lang w:eastAsia="ja-JP"/>
        </w:rPr>
        <w:t xml:space="preserve"> shows a non-normative example of a sequence diagram to create and use </w:t>
      </w:r>
      <w:r>
        <w:rPr>
          <w:rFonts w:ascii="Arial" w:hAnsi="Arial" w:cs="Arial"/>
          <w:b/>
          <w:lang w:eastAsia="ja-JP"/>
        </w:rPr>
        <w:t>DataPullService</w:t>
      </w:r>
      <w:r w:rsidR="0037336F">
        <w:rPr>
          <w:rFonts w:hint="eastAsia"/>
          <w:lang w:eastAsia="ja-JP"/>
        </w:rPr>
        <w:t>.</w:t>
      </w:r>
    </w:p>
    <w:p w:rsidR="009C0F61" w:rsidRDefault="0054686D" w:rsidP="00134747">
      <w:pPr>
        <w:pStyle w:val="Body"/>
        <w:ind w:firstLineChars="50" w:firstLine="100"/>
        <w:jc w:val="center"/>
        <w:rPr>
          <w:lang w:eastAsia="ja-JP"/>
        </w:rPr>
      </w:pPr>
      <w:r>
        <w:rPr>
          <w:lang w:eastAsia="ja-JP"/>
        </w:rPr>
        <w:pict w14:anchorId="06014DE6">
          <v:shape id="_x0000_i1056" type="#_x0000_t75" style="width:419.75pt;height:344.4pt">
            <v:imagedata r:id="rId45" o:title=""/>
          </v:shape>
        </w:pict>
      </w:r>
    </w:p>
    <w:p w:rsidR="0015275D" w:rsidRDefault="0015275D" w:rsidP="0015275D">
      <w:pPr>
        <w:pStyle w:val="ab"/>
        <w:rPr>
          <w:lang w:eastAsia="ja-JP"/>
        </w:rPr>
      </w:pPr>
      <w:r>
        <w:t>Figure</w:t>
      </w:r>
      <w:r w:rsidR="00D22D64">
        <w:rPr>
          <w:rFonts w:hint="eastAsia"/>
          <w:lang w:eastAsia="ja-JP"/>
        </w:rPr>
        <w:t xml:space="preserve"> 7.</w:t>
      </w:r>
      <w:r w:rsidR="0056602C">
        <w:rPr>
          <w:rFonts w:hint="eastAsia"/>
          <w:lang w:eastAsia="ja-JP"/>
        </w:rPr>
        <w:t>2</w:t>
      </w:r>
      <w:r w:rsidR="00B01580">
        <w:rPr>
          <w:rFonts w:hint="eastAsia"/>
          <w:lang w:eastAsia="ja-JP"/>
        </w:rPr>
        <w:t>5</w:t>
      </w:r>
      <w:r>
        <w:t xml:space="preserve"> – </w:t>
      </w:r>
      <w:r>
        <w:rPr>
          <w:rFonts w:hint="eastAsia"/>
          <w:lang w:eastAsia="ja-JP"/>
        </w:rPr>
        <w:t xml:space="preserve">Sequence for creating and using </w:t>
      </w:r>
      <w:r w:rsidR="001B196A">
        <w:rPr>
          <w:rFonts w:hint="eastAsia"/>
          <w:lang w:eastAsia="ja-JP"/>
        </w:rPr>
        <w:t>DataPullService</w:t>
      </w:r>
      <w:r w:rsidR="00664685">
        <w:rPr>
          <w:rFonts w:hint="eastAsia"/>
          <w:lang w:eastAsia="ja-JP"/>
        </w:rPr>
        <w:t xml:space="preserve"> (non-normative)</w:t>
      </w:r>
    </w:p>
    <w:p w:rsidR="00994988" w:rsidRPr="0015275D" w:rsidRDefault="00994988" w:rsidP="00994988">
      <w:pPr>
        <w:pStyle w:val="Body"/>
        <w:rPr>
          <w:lang w:eastAsia="ja-JP"/>
        </w:rPr>
      </w:pPr>
    </w:p>
    <w:p w:rsidR="009C0F61" w:rsidRDefault="009C0F61" w:rsidP="009C0F61">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6095"/>
      </w:tblGrid>
      <w:tr w:rsidR="009C0F61" w:rsidRPr="00937FCA" w:rsidTr="00CA6FE0">
        <w:tc>
          <w:tcPr>
            <w:tcW w:w="3661" w:type="dxa"/>
            <w:vAlign w:val="center"/>
          </w:tcPr>
          <w:p w:rsidR="009C0F61" w:rsidRPr="008B4182" w:rsidRDefault="008B4182" w:rsidP="008B4182">
            <w:pPr>
              <w:pStyle w:val="classpart"/>
              <w:jc w:val="both"/>
              <w:rPr>
                <w:rFonts w:ascii="Arial" w:hAnsi="Arial" w:cs="Arial"/>
                <w:lang w:eastAsia="ja-JP"/>
              </w:rPr>
            </w:pPr>
            <w:r w:rsidRPr="008B4182">
              <w:rPr>
                <w:rFonts w:ascii="Arial" w:hAnsi="Arial" w:cs="Arial"/>
                <w:lang w:eastAsia="ja-JP"/>
              </w:rPr>
              <w:t>pull</w:t>
            </w:r>
            <w:r w:rsidR="009C0F61" w:rsidRPr="008B4182">
              <w:rPr>
                <w:rFonts w:ascii="Arial" w:hAnsi="Arial" w:cs="Arial"/>
                <w:lang w:eastAsia="ja-JP"/>
              </w:rPr>
              <w:t xml:space="preserve">(in </w:t>
            </w:r>
            <w:r w:rsidR="00DA7EA9">
              <w:rPr>
                <w:rFonts w:ascii="Arial" w:hAnsi="Arial" w:cs="Arial" w:hint="eastAsia"/>
                <w:lang w:eastAsia="ja-JP"/>
              </w:rPr>
              <w:t>Octet</w:t>
            </w:r>
            <w:r w:rsidRPr="008B4182">
              <w:rPr>
                <w:rFonts w:ascii="Arial" w:hAnsi="Arial" w:cs="Arial"/>
                <w:lang w:eastAsia="ja-JP"/>
              </w:rPr>
              <w:t>[]</w:t>
            </w:r>
            <w:r w:rsidR="009C0F61" w:rsidRPr="008B4182">
              <w:rPr>
                <w:rFonts w:ascii="Arial" w:hAnsi="Arial" w:cs="Arial"/>
                <w:lang w:eastAsia="ja-JP"/>
              </w:rPr>
              <w:t xml:space="preserve"> data): PortStatus</w:t>
            </w:r>
          </w:p>
        </w:tc>
        <w:tc>
          <w:tcPr>
            <w:tcW w:w="6095" w:type="dxa"/>
          </w:tcPr>
          <w:p w:rsidR="009C0F61" w:rsidRPr="00937FCA" w:rsidRDefault="009C0F61" w:rsidP="005A7323">
            <w:pPr>
              <w:pStyle w:val="classpart"/>
              <w:rPr>
                <w:lang w:eastAsia="ja-JP"/>
              </w:rPr>
            </w:pPr>
            <w:r w:rsidRPr="00937FCA">
              <w:rPr>
                <w:lang w:eastAsia="ja-JP"/>
              </w:rPr>
              <w:t xml:space="preserve">This operation </w:t>
            </w:r>
            <w:r w:rsidR="005A7323">
              <w:rPr>
                <w:rFonts w:hint="eastAsia"/>
                <w:lang w:eastAsia="ja-JP"/>
              </w:rPr>
              <w:t>pulls</w:t>
            </w:r>
            <w:r w:rsidRPr="00937FCA">
              <w:rPr>
                <w:rFonts w:hint="eastAsia"/>
                <w:lang w:eastAsia="ja-JP"/>
              </w:rPr>
              <w:t xml:space="preserve"> an </w:t>
            </w:r>
            <w:r w:rsidR="005A7323">
              <w:rPr>
                <w:rFonts w:hint="eastAsia"/>
                <w:lang w:eastAsia="ja-JP"/>
              </w:rPr>
              <w:t xml:space="preserve">array of </w:t>
            </w:r>
            <w:r w:rsidR="00DA7EA9">
              <w:rPr>
                <w:rFonts w:ascii="Arial" w:hAnsi="Arial" w:cs="Arial" w:hint="eastAsia"/>
                <w:lang w:eastAsia="ja-JP"/>
              </w:rPr>
              <w:t>Octet</w:t>
            </w:r>
            <w:r w:rsidRPr="00937FCA">
              <w:rPr>
                <w:rFonts w:hint="eastAsia"/>
                <w:lang w:eastAsia="ja-JP"/>
              </w:rPr>
              <w:t xml:space="preserve"> from the he target port with </w:t>
            </w:r>
            <w:r w:rsidR="00FA5E57">
              <w:rPr>
                <w:rFonts w:hint="eastAsia"/>
                <w:lang w:eastAsia="ja-JP"/>
              </w:rPr>
              <w:t xml:space="preserve">a </w:t>
            </w:r>
            <w:r w:rsidR="009F347C">
              <w:rPr>
                <w:rFonts w:hint="eastAsia"/>
                <w:lang w:eastAsia="ja-JP"/>
              </w:rPr>
              <w:t>specified</w:t>
            </w:r>
            <w:r w:rsidR="00FA5E57">
              <w:rPr>
                <w:rFonts w:hint="eastAsia"/>
                <w:lang w:eastAsia="ja-JP"/>
              </w:rPr>
              <w:t xml:space="preserve"> bina</w:t>
            </w:r>
            <w:r w:rsidR="009F347C">
              <w:rPr>
                <w:rFonts w:hint="eastAsia"/>
                <w:lang w:eastAsia="ja-JP"/>
              </w:rPr>
              <w:t>r</w:t>
            </w:r>
            <w:r w:rsidR="00FA5E57">
              <w:rPr>
                <w:rFonts w:hint="eastAsia"/>
                <w:lang w:eastAsia="ja-JP"/>
              </w:rPr>
              <w:t>y</w:t>
            </w:r>
            <w:r w:rsidRPr="00937FCA">
              <w:rPr>
                <w:rFonts w:hint="eastAsia"/>
                <w:lang w:eastAsia="ja-JP"/>
              </w:rPr>
              <w:t xml:space="preserve"> format</w:t>
            </w:r>
            <w:r w:rsidRPr="00937FCA">
              <w:rPr>
                <w:lang w:eastAsia="ja-JP"/>
              </w:rPr>
              <w:t>.</w:t>
            </w:r>
          </w:p>
        </w:tc>
      </w:tr>
    </w:tbl>
    <w:p w:rsidR="009C0F61" w:rsidRDefault="009C0F61" w:rsidP="009C0F61">
      <w:pPr>
        <w:pStyle w:val="class-itemdescription"/>
        <w:rPr>
          <w:lang w:eastAsia="ja-JP"/>
        </w:rPr>
      </w:pPr>
      <w:r>
        <w:t>Attributes</w:t>
      </w:r>
    </w:p>
    <w:p w:rsidR="009C0F61" w:rsidRDefault="009C0F61" w:rsidP="009C0F61">
      <w:pPr>
        <w:rPr>
          <w:lang w:eastAsia="ja-JP"/>
        </w:rPr>
      </w:pPr>
      <w:r>
        <w:rPr>
          <w:rFonts w:hint="eastAsia"/>
          <w:lang w:eastAsia="ja-JP"/>
        </w:rPr>
        <w:t>No additional attributes.</w:t>
      </w:r>
    </w:p>
    <w:p w:rsidR="009C0F61" w:rsidRDefault="009C0F61" w:rsidP="009C0F61">
      <w:pPr>
        <w:pStyle w:val="class-itemdescription"/>
        <w:rPr>
          <w:lang w:eastAsia="ja-JP"/>
        </w:rPr>
      </w:pPr>
      <w:r>
        <w:t>Associations</w:t>
      </w:r>
    </w:p>
    <w:p w:rsidR="004261FF" w:rsidRDefault="009C0F61" w:rsidP="004261FF">
      <w:pPr>
        <w:pStyle w:val="Body"/>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CE7B4A" w:rsidRDefault="009B1798" w:rsidP="004261FF">
      <w:pPr>
        <w:pStyle w:val="Body"/>
        <w:rPr>
          <w:lang w:eastAsia="ja-JP"/>
        </w:rPr>
      </w:pPr>
      <w:r>
        <w:rPr>
          <w:lang w:eastAsia="ja-JP"/>
        </w:rPr>
        <w:br w:type="page"/>
      </w:r>
    </w:p>
    <w:p w:rsidR="00232858" w:rsidRDefault="00FC3A9D" w:rsidP="004872B9">
      <w:pPr>
        <w:pStyle w:val="2"/>
        <w:numPr>
          <w:ilvl w:val="1"/>
          <w:numId w:val="8"/>
        </w:numPr>
        <w:rPr>
          <w:lang w:eastAsia="ja-JP"/>
        </w:rPr>
      </w:pPr>
      <w:bookmarkStart w:id="83" w:name="_Toc400473685"/>
      <w:r>
        <w:rPr>
          <w:rFonts w:hint="eastAsia"/>
          <w:lang w:eastAsia="ja-JP"/>
        </w:rPr>
        <w:t>OMG</w:t>
      </w:r>
      <w:r w:rsidR="004261FF" w:rsidRPr="002B08D3">
        <w:t xml:space="preserve"> IDL Platform Specific Model (PSM)</w:t>
      </w:r>
      <w:bookmarkEnd w:id="83"/>
    </w:p>
    <w:p w:rsidR="00232858" w:rsidRDefault="00510B3D" w:rsidP="00BA25EA">
      <w:pPr>
        <w:pStyle w:val="a0"/>
        <w:rPr>
          <w:lang w:eastAsia="ja-JP"/>
        </w:rPr>
      </w:pPr>
      <w:r>
        <w:rPr>
          <w:lang w:eastAsia="ja-JP"/>
        </w:rPr>
        <w:t xml:space="preserve">The </w:t>
      </w:r>
      <w:r w:rsidR="00BF7119">
        <w:rPr>
          <w:rFonts w:hint="eastAsia"/>
          <w:lang w:eastAsia="ja-JP"/>
        </w:rPr>
        <w:t>OMG</w:t>
      </w:r>
      <w:r w:rsidR="00BA25EA">
        <w:rPr>
          <w:lang w:eastAsia="ja-JP"/>
        </w:rPr>
        <w:t xml:space="preserve"> IDL PSM is provided by means of the IDL that defines the interface an application can use to interact with the</w:t>
      </w:r>
      <w:r w:rsidR="00BA25EA">
        <w:rPr>
          <w:rFonts w:hint="eastAsia"/>
          <w:lang w:eastAsia="ja-JP"/>
        </w:rPr>
        <w:t xml:space="preserve"> </w:t>
      </w:r>
      <w:r w:rsidR="00BA25EA">
        <w:rPr>
          <w:lang w:eastAsia="ja-JP"/>
        </w:rPr>
        <w:t>Service</w:t>
      </w:r>
      <w:r w:rsidR="00662C9C">
        <w:rPr>
          <w:lang w:eastAsia="ja-JP"/>
        </w:rPr>
        <w:t xml:space="preserve">. </w:t>
      </w:r>
    </w:p>
    <w:p w:rsidR="004261FF" w:rsidRDefault="004261FF" w:rsidP="00232858">
      <w:pPr>
        <w:pStyle w:val="a0"/>
      </w:pPr>
    </w:p>
    <w:p w:rsidR="004D3DF8" w:rsidRPr="004D3DF8" w:rsidRDefault="004D3DF8" w:rsidP="0030795D">
      <w:pPr>
        <w:pStyle w:val="af7"/>
        <w:keepNext/>
        <w:numPr>
          <w:ilvl w:val="1"/>
          <w:numId w:val="15"/>
        </w:numPr>
        <w:spacing w:before="187" w:after="115"/>
        <w:ind w:leftChars="0"/>
        <w:outlineLvl w:val="1"/>
        <w:rPr>
          <w:rFonts w:ascii="Arial" w:hAnsi="Arial"/>
          <w:b/>
          <w:vanish/>
          <w:sz w:val="28"/>
          <w:lang w:eastAsia="ja-JP"/>
        </w:rPr>
      </w:pPr>
    </w:p>
    <w:p w:rsidR="004D3DF8" w:rsidRDefault="004D3DF8" w:rsidP="0030795D">
      <w:pPr>
        <w:pStyle w:val="3"/>
        <w:numPr>
          <w:ilvl w:val="2"/>
          <w:numId w:val="15"/>
        </w:numPr>
        <w:rPr>
          <w:lang w:eastAsia="ja-JP"/>
        </w:rPr>
      </w:pPr>
      <w:bookmarkStart w:id="84" w:name="_Toc400473686"/>
      <w:r>
        <w:rPr>
          <w:rFonts w:hint="eastAsia"/>
          <w:lang w:eastAsia="ja-JP"/>
        </w:rPr>
        <w:t>Overview</w:t>
      </w:r>
      <w:bookmarkEnd w:id="84"/>
    </w:p>
    <w:p w:rsidR="004D3DF8" w:rsidRDefault="004D3DF8" w:rsidP="005F3994">
      <w:pPr>
        <w:pStyle w:val="a0"/>
        <w:rPr>
          <w:lang w:eastAsia="ja-JP"/>
        </w:rPr>
      </w:pPr>
      <w:r>
        <w:rPr>
          <w:lang w:eastAsia="ja-JP"/>
        </w:rPr>
        <w:t xml:space="preserve">This </w:t>
      </w:r>
      <w:r>
        <w:rPr>
          <w:rFonts w:hint="eastAsia"/>
          <w:lang w:eastAsia="ja-JP"/>
        </w:rPr>
        <w:t>section</w:t>
      </w:r>
      <w:r>
        <w:rPr>
          <w:lang w:eastAsia="ja-JP"/>
        </w:rPr>
        <w:t xml:space="preserve"> introduces a CORBA specific model for the </w:t>
      </w:r>
      <w:r w:rsidR="0064192D">
        <w:rPr>
          <w:rFonts w:hint="eastAsia"/>
          <w:lang w:eastAsia="ja-JP"/>
        </w:rPr>
        <w:t>Finite State Machine Component for RTC</w:t>
      </w:r>
      <w:r w:rsidR="0064192D">
        <w:rPr>
          <w:lang w:eastAsia="ja-JP"/>
        </w:rPr>
        <w:t xml:space="preserve"> (</w:t>
      </w:r>
      <w:r w:rsidR="0064192D">
        <w:rPr>
          <w:rFonts w:hint="eastAsia"/>
          <w:lang w:eastAsia="ja-JP"/>
        </w:rPr>
        <w:t>FSM4RTC)</w:t>
      </w:r>
      <w:r w:rsidR="0064192D">
        <w:rPr>
          <w:lang w:eastAsia="ja-JP"/>
        </w:rPr>
        <w:t xml:space="preserve"> Platform Independent Model (PIM)</w:t>
      </w:r>
      <w:r>
        <w:rPr>
          <w:lang w:eastAsia="ja-JP"/>
        </w:rPr>
        <w:t xml:space="preserve"> defined in </w:t>
      </w:r>
      <w:r>
        <w:rPr>
          <w:rFonts w:hint="eastAsia"/>
          <w:lang w:eastAsia="ja-JP"/>
        </w:rPr>
        <w:t>Section</w:t>
      </w:r>
      <w:r>
        <w:rPr>
          <w:lang w:eastAsia="ja-JP"/>
        </w:rPr>
        <w:t xml:space="preserve"> 7</w:t>
      </w:r>
      <w:r>
        <w:rPr>
          <w:rFonts w:hint="eastAsia"/>
          <w:lang w:eastAsia="ja-JP"/>
        </w:rPr>
        <w:t>.2</w:t>
      </w:r>
      <w:r>
        <w:rPr>
          <w:lang w:eastAsia="ja-JP"/>
        </w:rPr>
        <w:t>.</w:t>
      </w:r>
    </w:p>
    <w:p w:rsidR="004D3DF8" w:rsidRDefault="004D3DF8" w:rsidP="005F3994">
      <w:pPr>
        <w:pStyle w:val="a0"/>
        <w:rPr>
          <w:lang w:eastAsia="ja-JP"/>
        </w:rPr>
      </w:pPr>
      <w:r>
        <w:rPr>
          <w:lang w:eastAsia="ja-JP"/>
        </w:rPr>
        <w:t xml:space="preserve">The </w:t>
      </w:r>
      <w:r>
        <w:rPr>
          <w:rFonts w:hint="eastAsia"/>
          <w:lang w:eastAsia="ja-JP"/>
        </w:rPr>
        <w:t>FSM4RTC</w:t>
      </w:r>
      <w:r w:rsidR="002B58BF">
        <w:rPr>
          <w:rFonts w:hint="eastAsia"/>
          <w:lang w:eastAsia="ja-JP"/>
        </w:rPr>
        <w:t xml:space="preserve"> </w:t>
      </w:r>
      <w:r>
        <w:rPr>
          <w:lang w:eastAsia="ja-JP"/>
        </w:rPr>
        <w:t>PIM defines the interfaces and</w:t>
      </w:r>
      <w:r>
        <w:rPr>
          <w:rFonts w:hint="eastAsia"/>
          <w:lang w:eastAsia="ja-JP"/>
        </w:rPr>
        <w:t xml:space="preserve"> </w:t>
      </w:r>
      <w:r>
        <w:rPr>
          <w:lang w:eastAsia="ja-JP"/>
        </w:rPr>
        <w:t>ne</w:t>
      </w:r>
      <w:r w:rsidR="0088710E">
        <w:rPr>
          <w:lang w:eastAsia="ja-JP"/>
        </w:rPr>
        <w:t>cessary data structures</w:t>
      </w:r>
      <w:r>
        <w:rPr>
          <w:lang w:eastAsia="ja-JP"/>
        </w:rPr>
        <w:t>. In the Platform Specific Model (PSM) these interfaces and the data structures used in</w:t>
      </w:r>
      <w:r>
        <w:rPr>
          <w:rFonts w:hint="eastAsia"/>
          <w:lang w:eastAsia="ja-JP"/>
        </w:rPr>
        <w:t xml:space="preserve"> </w:t>
      </w:r>
      <w:r>
        <w:rPr>
          <w:lang w:eastAsia="ja-JP"/>
        </w:rPr>
        <w:t>the individual methods are mapped according to a CORBA IDL specification. The complete IDL specification is</w:t>
      </w:r>
      <w:r>
        <w:rPr>
          <w:rFonts w:hint="eastAsia"/>
          <w:lang w:eastAsia="ja-JP"/>
        </w:rPr>
        <w:t xml:space="preserve"> </w:t>
      </w:r>
      <w:r>
        <w:rPr>
          <w:lang w:eastAsia="ja-JP"/>
        </w:rPr>
        <w:t xml:space="preserve">presented in </w:t>
      </w:r>
      <w:r w:rsidR="00DD0322">
        <w:rPr>
          <w:rFonts w:hint="eastAsia"/>
          <w:lang w:eastAsia="ja-JP"/>
        </w:rPr>
        <w:t>Annex A</w:t>
      </w:r>
      <w:r>
        <w:rPr>
          <w:lang w:eastAsia="ja-JP"/>
        </w:rPr>
        <w:t>.</w:t>
      </w:r>
    </w:p>
    <w:p w:rsidR="00190433" w:rsidRDefault="00091E26" w:rsidP="005F3994">
      <w:pPr>
        <w:pStyle w:val="a0"/>
        <w:rPr>
          <w:lang w:eastAsia="ja-JP"/>
        </w:rPr>
      </w:pPr>
      <w:r>
        <w:rPr>
          <w:lang w:eastAsia="ja-JP"/>
        </w:rPr>
        <w:t xml:space="preserve">An interface defined in the </w:t>
      </w:r>
      <w:r>
        <w:rPr>
          <w:rFonts w:hint="eastAsia"/>
          <w:lang w:eastAsia="ja-JP"/>
        </w:rPr>
        <w:t>FSM4RTC</w:t>
      </w:r>
      <w:r w:rsidR="004D3DF8">
        <w:rPr>
          <w:lang w:eastAsia="ja-JP"/>
        </w:rPr>
        <w:t xml:space="preserve"> PIM is mapped to a CORBA interface. An operation in a PIM interface is mapped to a</w:t>
      </w:r>
      <w:r w:rsidR="004D3DF8">
        <w:rPr>
          <w:rFonts w:hint="eastAsia"/>
          <w:lang w:eastAsia="ja-JP"/>
        </w:rPr>
        <w:t xml:space="preserve"> </w:t>
      </w:r>
      <w:r w:rsidR="004D3DF8">
        <w:rPr>
          <w:lang w:eastAsia="ja-JP"/>
        </w:rPr>
        <w:t xml:space="preserve">CORBA operation. The other data types in the </w:t>
      </w:r>
      <w:r w:rsidR="003732A6">
        <w:rPr>
          <w:rFonts w:hint="eastAsia"/>
          <w:lang w:eastAsia="ja-JP"/>
        </w:rPr>
        <w:t xml:space="preserve">FSM4RTC </w:t>
      </w:r>
      <w:r w:rsidR="004D3DF8">
        <w:rPr>
          <w:lang w:eastAsia="ja-JP"/>
        </w:rPr>
        <w:t>PIM are mapped to the</w:t>
      </w:r>
      <w:r w:rsidR="004D3DF8">
        <w:rPr>
          <w:rFonts w:hint="eastAsia"/>
          <w:lang w:eastAsia="ja-JP"/>
        </w:rPr>
        <w:t xml:space="preserve"> </w:t>
      </w:r>
      <w:r w:rsidR="004D3DF8">
        <w:rPr>
          <w:lang w:eastAsia="ja-JP"/>
        </w:rPr>
        <w:t xml:space="preserve">non-interface types in CORBA IDL. The CORBA </w:t>
      </w:r>
      <w:r w:rsidR="004A44FF">
        <w:rPr>
          <w:rFonts w:hint="eastAsia"/>
          <w:lang w:eastAsia="ja-JP"/>
        </w:rPr>
        <w:t xml:space="preserve">IDL </w:t>
      </w:r>
      <w:r w:rsidR="004D3DF8">
        <w:rPr>
          <w:lang w:eastAsia="ja-JP"/>
        </w:rPr>
        <w:t>PSM is compl</w:t>
      </w:r>
      <w:r w:rsidR="00FF50E4">
        <w:rPr>
          <w:lang w:eastAsia="ja-JP"/>
        </w:rPr>
        <w:t>iant with the IDL style guide [</w:t>
      </w:r>
      <w:r w:rsidR="00FF50E4">
        <w:rPr>
          <w:rFonts w:hint="eastAsia"/>
          <w:lang w:eastAsia="ja-JP"/>
        </w:rPr>
        <w:t>1</w:t>
      </w:r>
      <w:r w:rsidR="004D3DF8">
        <w:rPr>
          <w:lang w:eastAsia="ja-JP"/>
        </w:rPr>
        <w:t>].</w:t>
      </w:r>
    </w:p>
    <w:p w:rsidR="00DE5290" w:rsidRDefault="00DE5290" w:rsidP="005F3994">
      <w:pPr>
        <w:pStyle w:val="a0"/>
        <w:rPr>
          <w:lang w:eastAsia="ja-JP"/>
        </w:rPr>
      </w:pPr>
      <w:r>
        <w:rPr>
          <w:lang w:eastAsia="ja-JP"/>
        </w:rPr>
        <w:t xml:space="preserve">In the CORBA </w:t>
      </w:r>
      <w:r w:rsidR="004A44FF">
        <w:rPr>
          <w:rFonts w:hint="eastAsia"/>
          <w:lang w:eastAsia="ja-JP"/>
        </w:rPr>
        <w:t xml:space="preserve">IDL </w:t>
      </w:r>
      <w:r w:rsidR="00AA29AD">
        <w:rPr>
          <w:rFonts w:hint="eastAsia"/>
          <w:lang w:eastAsia="ja-JP"/>
        </w:rPr>
        <w:t>PSM</w:t>
      </w:r>
      <w:r>
        <w:rPr>
          <w:rFonts w:hint="eastAsia"/>
          <w:lang w:eastAsia="ja-JP"/>
        </w:rPr>
        <w:t xml:space="preserve">, </w:t>
      </w:r>
      <w:r>
        <w:rPr>
          <w:lang w:eastAsia="ja-JP"/>
        </w:rPr>
        <w:t xml:space="preserve">all interfaces as defined in the </w:t>
      </w:r>
      <w:r>
        <w:rPr>
          <w:rFonts w:hint="eastAsia"/>
          <w:lang w:eastAsia="ja-JP"/>
        </w:rPr>
        <w:t>FSM4RTC</w:t>
      </w:r>
      <w:r>
        <w:rPr>
          <w:lang w:eastAsia="ja-JP"/>
        </w:rPr>
        <w:t xml:space="preserve"> PIM are directly mapped to CORBA interfaces. The IDL</w:t>
      </w:r>
      <w:r>
        <w:rPr>
          <w:rFonts w:hint="eastAsia"/>
          <w:lang w:eastAsia="ja-JP"/>
        </w:rPr>
        <w:t xml:space="preserve"> </w:t>
      </w:r>
      <w:r>
        <w:rPr>
          <w:lang w:eastAsia="ja-JP"/>
        </w:rPr>
        <w:t>specification includes corresponding interface declarations. Additionally, all data structures used in the methods of these</w:t>
      </w:r>
      <w:r>
        <w:rPr>
          <w:rFonts w:hint="eastAsia"/>
          <w:lang w:eastAsia="ja-JP"/>
        </w:rPr>
        <w:t xml:space="preserve"> </w:t>
      </w:r>
      <w:r>
        <w:rPr>
          <w:lang w:eastAsia="ja-JP"/>
        </w:rPr>
        <w:t>interfaces are also defined in the IDL specification.</w:t>
      </w:r>
    </w:p>
    <w:p w:rsidR="00DE5290" w:rsidRDefault="00DE5290" w:rsidP="005F3994">
      <w:pPr>
        <w:pStyle w:val="a0"/>
        <w:rPr>
          <w:lang w:eastAsia="ja-JP"/>
        </w:rPr>
      </w:pPr>
      <w:r>
        <w:rPr>
          <w:lang w:eastAsia="ja-JP"/>
        </w:rPr>
        <w:t xml:space="preserve">The </w:t>
      </w:r>
      <w:r>
        <w:rPr>
          <w:rFonts w:hint="eastAsia"/>
          <w:lang w:eastAsia="ja-JP"/>
        </w:rPr>
        <w:t>FSM4RTC</w:t>
      </w:r>
      <w:r>
        <w:rPr>
          <w:lang w:eastAsia="ja-JP"/>
        </w:rPr>
        <w:t xml:space="preserve"> IDL specification includes the following interface declarations:</w:t>
      </w:r>
    </w:p>
    <w:p w:rsidR="00DE5290" w:rsidRDefault="00DE5290" w:rsidP="00DE5290">
      <w:pPr>
        <w:pStyle w:val="a0"/>
        <w:rPr>
          <w:lang w:eastAsia="ja-JP"/>
        </w:rPr>
      </w:pPr>
      <w:r>
        <w:rPr>
          <w:rFonts w:hint="eastAsia"/>
          <w:lang w:eastAsia="ja-JP"/>
        </w:rPr>
        <w:t>•</w:t>
      </w:r>
      <w:r>
        <w:rPr>
          <w:lang w:eastAsia="ja-JP"/>
        </w:rPr>
        <w:t xml:space="preserve"> interface</w:t>
      </w:r>
      <w:r>
        <w:rPr>
          <w:rFonts w:hint="eastAsia"/>
          <w:lang w:eastAsia="ja-JP"/>
        </w:rPr>
        <w:t xml:space="preserve"> </w:t>
      </w:r>
      <w:r w:rsidRPr="00C43471">
        <w:rPr>
          <w:rFonts w:ascii="Arial" w:hAnsi="Arial" w:cs="Arial"/>
          <w:b/>
          <w:lang w:eastAsia="ja-JP"/>
        </w:rPr>
        <w:t>ComponentObserver</w:t>
      </w:r>
    </w:p>
    <w:p w:rsidR="00DE5290" w:rsidRDefault="00DE5290" w:rsidP="00DE5290">
      <w:pPr>
        <w:pStyle w:val="a0"/>
        <w:rPr>
          <w:lang w:eastAsia="ja-JP"/>
        </w:rPr>
      </w:pPr>
      <w:r>
        <w:rPr>
          <w:rFonts w:hint="eastAsia"/>
          <w:lang w:eastAsia="ja-JP"/>
        </w:rPr>
        <w:t>•</w:t>
      </w:r>
      <w:r>
        <w:rPr>
          <w:lang w:eastAsia="ja-JP"/>
        </w:rPr>
        <w:t xml:space="preserve"> interface </w:t>
      </w:r>
      <w:r w:rsidRPr="00C43471">
        <w:rPr>
          <w:rFonts w:ascii="Arial" w:hAnsi="Arial" w:cs="Arial"/>
          <w:b/>
          <w:lang w:eastAsia="ja-JP"/>
        </w:rPr>
        <w:t>ExtendedFsmService</w:t>
      </w:r>
    </w:p>
    <w:p w:rsidR="00DE5290" w:rsidRDefault="00DE5290" w:rsidP="00DE5290">
      <w:pPr>
        <w:pStyle w:val="a0"/>
        <w:rPr>
          <w:lang w:eastAsia="ja-JP"/>
        </w:rPr>
      </w:pPr>
      <w:r>
        <w:rPr>
          <w:rFonts w:hint="eastAsia"/>
          <w:lang w:eastAsia="ja-JP"/>
        </w:rPr>
        <w:t>•</w:t>
      </w:r>
      <w:r>
        <w:rPr>
          <w:lang w:eastAsia="ja-JP"/>
        </w:rPr>
        <w:t xml:space="preserve"> interface </w:t>
      </w:r>
      <w:r w:rsidR="001B196A">
        <w:rPr>
          <w:rFonts w:ascii="Arial" w:hAnsi="Arial" w:cs="Arial"/>
          <w:b/>
          <w:lang w:eastAsia="ja-JP"/>
        </w:rPr>
        <w:t>DataPushService</w:t>
      </w:r>
    </w:p>
    <w:p w:rsidR="00DE5290" w:rsidRDefault="00DE5290" w:rsidP="00DE5290">
      <w:pPr>
        <w:pStyle w:val="a0"/>
        <w:rPr>
          <w:lang w:eastAsia="ja-JP"/>
        </w:rPr>
      </w:pPr>
      <w:r>
        <w:rPr>
          <w:rFonts w:hint="eastAsia"/>
          <w:lang w:eastAsia="ja-JP"/>
        </w:rPr>
        <w:t>•</w:t>
      </w:r>
      <w:r>
        <w:rPr>
          <w:lang w:eastAsia="ja-JP"/>
        </w:rPr>
        <w:t xml:space="preserve"> interface </w:t>
      </w:r>
      <w:r w:rsidR="001B196A">
        <w:rPr>
          <w:rFonts w:ascii="Arial" w:hAnsi="Arial" w:cs="Arial"/>
          <w:b/>
          <w:lang w:eastAsia="ja-JP"/>
        </w:rPr>
        <w:t>DataPullService</w:t>
      </w:r>
    </w:p>
    <w:p w:rsidR="00DE5290" w:rsidRDefault="00DE5290" w:rsidP="00F57BAF">
      <w:pPr>
        <w:pStyle w:val="a0"/>
        <w:rPr>
          <w:lang w:eastAsia="ja-JP"/>
        </w:rPr>
      </w:pPr>
      <w:r>
        <w:rPr>
          <w:lang w:eastAsia="ja-JP"/>
        </w:rPr>
        <w:t>Addition to the interfaces, data structures that are used as parameters in interface methods have to be defined in the</w:t>
      </w:r>
      <w:r>
        <w:rPr>
          <w:rFonts w:hint="eastAsia"/>
          <w:lang w:eastAsia="ja-JP"/>
        </w:rPr>
        <w:t xml:space="preserve"> </w:t>
      </w:r>
      <w:r>
        <w:rPr>
          <w:lang w:eastAsia="ja-JP"/>
        </w:rPr>
        <w:t>PSM.</w:t>
      </w:r>
    </w:p>
    <w:p w:rsidR="00832ACD" w:rsidRDefault="00832ACD" w:rsidP="00DE5290">
      <w:pPr>
        <w:pStyle w:val="a0"/>
        <w:rPr>
          <w:lang w:eastAsia="ja-JP"/>
        </w:rPr>
      </w:pPr>
    </w:p>
    <w:p w:rsidR="00D9518D" w:rsidRDefault="00930AE6" w:rsidP="0030795D">
      <w:pPr>
        <w:pStyle w:val="3"/>
        <w:numPr>
          <w:ilvl w:val="2"/>
          <w:numId w:val="15"/>
        </w:numPr>
        <w:rPr>
          <w:lang w:eastAsia="ja-JP"/>
        </w:rPr>
      </w:pPr>
      <w:bookmarkStart w:id="85" w:name="_Toc400473687"/>
      <w:r>
        <w:rPr>
          <w:rFonts w:hint="eastAsia"/>
          <w:lang w:eastAsia="ja-JP"/>
        </w:rPr>
        <w:t>Basic</w:t>
      </w:r>
      <w:r w:rsidR="00D9518D">
        <w:rPr>
          <w:rFonts w:hint="eastAsia"/>
          <w:lang w:eastAsia="ja-JP"/>
        </w:rPr>
        <w:t xml:space="preserve"> Types</w:t>
      </w:r>
      <w:bookmarkEnd w:id="85"/>
    </w:p>
    <w:p w:rsidR="00962068" w:rsidRDefault="0039091A" w:rsidP="00962068">
      <w:pPr>
        <w:pStyle w:val="a0"/>
        <w:rPr>
          <w:lang w:eastAsia="ja-JP"/>
        </w:rPr>
      </w:pPr>
      <w:r>
        <w:rPr>
          <w:rFonts w:hint="eastAsia"/>
          <w:lang w:eastAsia="ja-JP"/>
        </w:rPr>
        <w:t>Basic</w:t>
      </w:r>
      <w:r w:rsidR="00962068">
        <w:rPr>
          <w:lang w:eastAsia="ja-JP"/>
        </w:rPr>
        <w:t xml:space="preserve"> types (see Section </w:t>
      </w:r>
      <w:r w:rsidR="00962068">
        <w:rPr>
          <w:rFonts w:hint="eastAsia"/>
          <w:lang w:eastAsia="ja-JP"/>
        </w:rPr>
        <w:t>7</w:t>
      </w:r>
      <w:r w:rsidR="00962068">
        <w:rPr>
          <w:lang w:eastAsia="ja-JP"/>
        </w:rPr>
        <w:t>.2.3) shall map to the corresponding IDL types</w:t>
      </w:r>
      <w:r w:rsidR="00875824">
        <w:rPr>
          <w:rFonts w:hint="eastAsia"/>
          <w:lang w:eastAsia="ja-JP"/>
        </w:rPr>
        <w:t xml:space="preserve"> as follows</w:t>
      </w:r>
      <w:r w:rsidR="00962068">
        <w:rPr>
          <w:lang w:eastAsia="ja-JP"/>
        </w:rPr>
        <w:t>.</w:t>
      </w:r>
    </w:p>
    <w:p w:rsidR="00B74866" w:rsidRDefault="00B74866" w:rsidP="0030795D">
      <w:pPr>
        <w:pStyle w:val="4"/>
        <w:numPr>
          <w:ilvl w:val="3"/>
          <w:numId w:val="15"/>
        </w:numPr>
        <w:rPr>
          <w:lang w:eastAsia="ja-JP"/>
        </w:rPr>
      </w:pPr>
      <w:bookmarkStart w:id="86" w:name="_Toc400473688"/>
      <w:r>
        <w:rPr>
          <w:rFonts w:hint="eastAsia"/>
          <w:lang w:eastAsia="ja-JP"/>
        </w:rPr>
        <w:t>String</w:t>
      </w:r>
      <w:r w:rsidR="004B0034">
        <w:rPr>
          <w:rFonts w:hint="eastAsia"/>
          <w:lang w:eastAsia="ja-JP"/>
        </w:rPr>
        <w:t xml:space="preserve"> [UML]</w:t>
      </w:r>
      <w:bookmarkEnd w:id="86"/>
    </w:p>
    <w:p w:rsidR="00B74866" w:rsidRDefault="00B74866" w:rsidP="00B74866">
      <w:pPr>
        <w:pStyle w:val="a0"/>
        <w:rPr>
          <w:rFonts w:ascii="Arial" w:hAnsi="Arial" w:cs="Arial"/>
          <w:b/>
          <w:lang w:eastAsia="ja-JP"/>
        </w:rPr>
      </w:pPr>
      <w:r>
        <w:rPr>
          <w:lang w:eastAsia="ja-JP"/>
        </w:rPr>
        <w:t>String</w:t>
      </w:r>
      <w:r w:rsidR="003A2312">
        <w:rPr>
          <w:rFonts w:hint="eastAsia"/>
          <w:lang w:eastAsia="ja-JP"/>
        </w:rPr>
        <w:t xml:space="preserve"> </w:t>
      </w:r>
      <w:r w:rsidR="0086058B">
        <w:rPr>
          <w:rFonts w:hint="eastAsia"/>
          <w:lang w:eastAsia="ja-JP"/>
        </w:rPr>
        <w:t xml:space="preserve">is mapped to </w:t>
      </w:r>
      <w:r w:rsidRPr="00D9518D">
        <w:rPr>
          <w:rFonts w:ascii="Arial" w:hAnsi="Arial" w:cs="Arial"/>
          <w:b/>
          <w:lang w:eastAsia="ja-JP"/>
        </w:rPr>
        <w:t>string</w:t>
      </w:r>
      <w:r w:rsidR="00757723" w:rsidRPr="00757723">
        <w:rPr>
          <w:rFonts w:ascii="Arial" w:hAnsi="Arial" w:cs="Arial" w:hint="eastAsia"/>
          <w:lang w:eastAsia="ja-JP"/>
        </w:rPr>
        <w:t>.</w:t>
      </w:r>
    </w:p>
    <w:p w:rsidR="00B74866" w:rsidRDefault="00B74866" w:rsidP="0030795D">
      <w:pPr>
        <w:pStyle w:val="4"/>
        <w:numPr>
          <w:ilvl w:val="3"/>
          <w:numId w:val="15"/>
        </w:numPr>
        <w:rPr>
          <w:lang w:eastAsia="ja-JP"/>
        </w:rPr>
      </w:pPr>
      <w:bookmarkStart w:id="87" w:name="_Toc400473689"/>
      <w:r>
        <w:rPr>
          <w:rFonts w:hint="eastAsia"/>
          <w:lang w:eastAsia="ja-JP"/>
        </w:rPr>
        <w:t>Octet</w:t>
      </w:r>
      <w:r w:rsidR="004B0034">
        <w:rPr>
          <w:rFonts w:hint="eastAsia"/>
          <w:lang w:eastAsia="ja-JP"/>
        </w:rPr>
        <w:t xml:space="preserve"> [RTC</w:t>
      </w:r>
      <w:r w:rsidR="004B06DD">
        <w:rPr>
          <w:rFonts w:hint="eastAsia"/>
          <w:lang w:eastAsia="ja-JP"/>
        </w:rPr>
        <w:t>]</w:t>
      </w:r>
      <w:bookmarkEnd w:id="87"/>
    </w:p>
    <w:p w:rsidR="00B74866" w:rsidRDefault="00B74866" w:rsidP="00B74866">
      <w:pPr>
        <w:pStyle w:val="a0"/>
        <w:rPr>
          <w:lang w:eastAsia="ja-JP"/>
        </w:rPr>
      </w:pPr>
      <w:r>
        <w:rPr>
          <w:lang w:eastAsia="ja-JP"/>
        </w:rPr>
        <w:t>Octet</w:t>
      </w:r>
      <w:r w:rsidR="00FF5C71">
        <w:rPr>
          <w:rFonts w:hint="eastAsia"/>
          <w:lang w:eastAsia="ja-JP"/>
        </w:rPr>
        <w:t xml:space="preserve"> </w:t>
      </w:r>
      <w:r w:rsidR="00E86C5A">
        <w:rPr>
          <w:rFonts w:hint="eastAsia"/>
          <w:lang w:eastAsia="ja-JP"/>
        </w:rPr>
        <w:t xml:space="preserve">is mapped to </w:t>
      </w:r>
      <w:r w:rsidRPr="00D9518D">
        <w:rPr>
          <w:rFonts w:ascii="Arial" w:hAnsi="Arial" w:cs="Arial"/>
          <w:b/>
          <w:lang w:eastAsia="ja-JP"/>
        </w:rPr>
        <w:t>octet</w:t>
      </w:r>
    </w:p>
    <w:p w:rsidR="00B74866" w:rsidRDefault="00B74866" w:rsidP="0030795D">
      <w:pPr>
        <w:pStyle w:val="4"/>
        <w:numPr>
          <w:ilvl w:val="3"/>
          <w:numId w:val="15"/>
        </w:numPr>
        <w:rPr>
          <w:lang w:eastAsia="ja-JP"/>
        </w:rPr>
      </w:pPr>
      <w:bookmarkStart w:id="88" w:name="_Toc400473690"/>
      <w:r>
        <w:rPr>
          <w:rFonts w:hint="eastAsia"/>
          <w:lang w:eastAsia="ja-JP"/>
        </w:rPr>
        <w:t>ReturnCode_t</w:t>
      </w:r>
      <w:r w:rsidR="00E86C5A">
        <w:rPr>
          <w:rFonts w:hint="eastAsia"/>
          <w:lang w:eastAsia="ja-JP"/>
        </w:rPr>
        <w:t xml:space="preserve"> [RTC]</w:t>
      </w:r>
      <w:bookmarkEnd w:id="88"/>
    </w:p>
    <w:p w:rsidR="00DB3182" w:rsidRDefault="00DB3182" w:rsidP="00DB3182">
      <w:pPr>
        <w:pStyle w:val="a0"/>
        <w:rPr>
          <w:lang w:eastAsia="ja-JP"/>
        </w:rPr>
      </w:pPr>
      <w:r w:rsidRPr="003F381C">
        <w:rPr>
          <w:rFonts w:ascii="Arial" w:hAnsi="Arial" w:cs="Arial"/>
          <w:b/>
          <w:lang w:eastAsia="ja-JP"/>
        </w:rPr>
        <w:t>ReturnCode_t</w:t>
      </w:r>
      <w:r w:rsidR="001F047A">
        <w:rPr>
          <w:rFonts w:hint="eastAsia"/>
          <w:lang w:eastAsia="ja-JP"/>
        </w:rPr>
        <w:t xml:space="preserve"> </w:t>
      </w:r>
      <w:r w:rsidR="00E86C5A">
        <w:rPr>
          <w:rFonts w:hint="eastAsia"/>
          <w:lang w:eastAsia="ja-JP"/>
        </w:rPr>
        <w:t>is mapped to</w:t>
      </w:r>
      <w:r>
        <w:rPr>
          <w:lang w:eastAsia="ja-JP"/>
        </w:rPr>
        <w:t xml:space="preserve"> </w:t>
      </w:r>
      <w:r>
        <w:rPr>
          <w:rFonts w:ascii="Arial" w:hAnsi="Arial" w:cs="Arial" w:hint="eastAsia"/>
          <w:b/>
          <w:lang w:eastAsia="ja-JP"/>
        </w:rPr>
        <w:t>RTC::ReturnCode_t</w:t>
      </w:r>
      <w:r w:rsidR="0086058B">
        <w:rPr>
          <w:rFonts w:ascii="Arial" w:hAnsi="Arial" w:cs="Arial" w:hint="eastAsia"/>
          <w:b/>
          <w:lang w:eastAsia="ja-JP"/>
        </w:rPr>
        <w:t xml:space="preserve"> </w:t>
      </w:r>
      <w:r w:rsidR="00E86C5A" w:rsidRPr="00572B3D">
        <w:rPr>
          <w:rFonts w:ascii="Century" w:hAnsi="Century" w:cs="Arial"/>
          <w:lang w:eastAsia="ja-JP"/>
        </w:rPr>
        <w:t xml:space="preserve">from </w:t>
      </w:r>
      <w:r w:rsidR="0086058B" w:rsidRPr="00572B3D">
        <w:rPr>
          <w:rFonts w:ascii="Century" w:hAnsi="Century" w:cs="Arial"/>
          <w:lang w:eastAsia="ja-JP"/>
        </w:rPr>
        <w:t>RTC.idl</w:t>
      </w:r>
      <w:r w:rsidR="00E86C5A" w:rsidRPr="00572B3D">
        <w:rPr>
          <w:rFonts w:ascii="Century" w:hAnsi="Century" w:cs="Arial"/>
          <w:lang w:eastAsia="ja-JP"/>
        </w:rPr>
        <w:t xml:space="preserve"> [RTC]</w:t>
      </w:r>
    </w:p>
    <w:p w:rsidR="00DB3182" w:rsidRPr="00DB3182" w:rsidRDefault="00DB3182" w:rsidP="00DB3182">
      <w:pPr>
        <w:pStyle w:val="a0"/>
        <w:rPr>
          <w:lang w:eastAsia="ja-JP"/>
        </w:rPr>
      </w:pPr>
    </w:p>
    <w:p w:rsidR="00AA7EB5" w:rsidRDefault="00AA7EB5" w:rsidP="0030795D">
      <w:pPr>
        <w:pStyle w:val="4"/>
        <w:numPr>
          <w:ilvl w:val="3"/>
          <w:numId w:val="15"/>
        </w:numPr>
        <w:rPr>
          <w:lang w:eastAsia="ja-JP"/>
        </w:rPr>
      </w:pPr>
      <w:bookmarkStart w:id="89" w:name="_Toc400473691"/>
      <w:r>
        <w:rPr>
          <w:rFonts w:hint="eastAsia"/>
          <w:lang w:eastAsia="ja-JP"/>
        </w:rPr>
        <w:lastRenderedPageBreak/>
        <w:t>NameValue</w:t>
      </w:r>
      <w:r w:rsidR="004B0034">
        <w:rPr>
          <w:rFonts w:hint="eastAsia"/>
          <w:lang w:eastAsia="ja-JP"/>
        </w:rPr>
        <w:t xml:space="preserve"> [</w:t>
      </w:r>
      <w:r w:rsidR="00C20846" w:rsidRPr="00C20846">
        <w:rPr>
          <w:lang w:eastAsia="ja-JP"/>
        </w:rPr>
        <w:t>SDO</w:t>
      </w:r>
      <w:r w:rsidR="004B0034">
        <w:rPr>
          <w:rFonts w:hint="eastAsia"/>
          <w:lang w:eastAsia="ja-JP"/>
        </w:rPr>
        <w:t>]</w:t>
      </w:r>
      <w:bookmarkEnd w:id="89"/>
    </w:p>
    <w:p w:rsidR="0054648B" w:rsidRDefault="0054648B" w:rsidP="0054648B">
      <w:pPr>
        <w:pStyle w:val="a0"/>
        <w:rPr>
          <w:lang w:eastAsia="ja-JP"/>
        </w:rPr>
      </w:pPr>
      <w:r w:rsidRPr="0049394E">
        <w:rPr>
          <w:rFonts w:ascii="Arial" w:hAnsi="Arial" w:cs="Arial"/>
          <w:b/>
          <w:lang w:eastAsia="ja-JP"/>
        </w:rPr>
        <w:t>NameValue</w:t>
      </w:r>
      <w:r w:rsidR="00764498">
        <w:rPr>
          <w:rFonts w:hint="eastAsia"/>
          <w:lang w:eastAsia="ja-JP"/>
        </w:rPr>
        <w:t xml:space="preserve"> is mapped to</w:t>
      </w:r>
      <w:r>
        <w:rPr>
          <w:lang w:eastAsia="ja-JP"/>
        </w:rPr>
        <w:t xml:space="preserve"> </w:t>
      </w:r>
      <w:r w:rsidRPr="0054648B">
        <w:rPr>
          <w:rFonts w:ascii="Arial" w:hAnsi="Arial" w:cs="Arial"/>
          <w:b/>
          <w:lang w:eastAsia="ja-JP"/>
        </w:rPr>
        <w:t>SDOPackage::NameValue</w:t>
      </w:r>
      <w:r w:rsidR="00764498" w:rsidRPr="00572B3D">
        <w:rPr>
          <w:rFonts w:ascii="Century" w:hAnsi="Century" w:cs="Arial"/>
          <w:lang w:eastAsia="ja-JP"/>
        </w:rPr>
        <w:t xml:space="preserve"> from SDOPackage.idl [SDO]</w:t>
      </w:r>
      <w:r w:rsidR="00764498" w:rsidRPr="00572B3D">
        <w:rPr>
          <w:rFonts w:ascii="Century" w:hAnsi="Century" w:cs="Arial" w:hint="eastAsia"/>
          <w:lang w:eastAsia="ja-JP"/>
        </w:rPr>
        <w:t>.</w:t>
      </w:r>
    </w:p>
    <w:p w:rsidR="0054648B" w:rsidRDefault="008B3CE9" w:rsidP="0054648B">
      <w:pPr>
        <w:pStyle w:val="a0"/>
        <w:rPr>
          <w:rFonts w:ascii="Arial" w:hAnsi="Arial" w:cs="Arial"/>
          <w:b/>
          <w:lang w:eastAsia="ja-JP"/>
        </w:rPr>
      </w:pPr>
      <w:r w:rsidRPr="0049394E">
        <w:rPr>
          <w:rFonts w:ascii="Arial" w:hAnsi="Arial" w:cs="Arial"/>
          <w:b/>
          <w:lang w:eastAsia="ja-JP"/>
        </w:rPr>
        <w:t>NameValue</w:t>
      </w:r>
      <w:r w:rsidRPr="008C77CA">
        <w:rPr>
          <w:rFonts w:ascii="Arial" w:hAnsi="Arial" w:cs="Arial"/>
          <w:lang w:eastAsia="ja-JP"/>
        </w:rPr>
        <w:t>[</w:t>
      </w:r>
      <w:r w:rsidR="0054648B" w:rsidRPr="008C77CA">
        <w:rPr>
          <w:rFonts w:ascii="Arial" w:hAnsi="Arial" w:cs="Arial"/>
          <w:lang w:eastAsia="ja-JP"/>
        </w:rPr>
        <w:t>]</w:t>
      </w:r>
      <w:r w:rsidR="00764498">
        <w:rPr>
          <w:rFonts w:hint="eastAsia"/>
          <w:lang w:eastAsia="ja-JP"/>
        </w:rPr>
        <w:t xml:space="preserve"> is mapped to</w:t>
      </w:r>
      <w:r w:rsidR="0054648B">
        <w:rPr>
          <w:lang w:eastAsia="ja-JP"/>
        </w:rPr>
        <w:t xml:space="preserve"> </w:t>
      </w:r>
      <w:r w:rsidR="0054648B" w:rsidRPr="0054648B">
        <w:rPr>
          <w:rFonts w:ascii="Arial" w:hAnsi="Arial" w:cs="Arial"/>
          <w:b/>
          <w:lang w:eastAsia="ja-JP"/>
        </w:rPr>
        <w:t>SDOPackage::NV</w:t>
      </w:r>
      <w:r w:rsidR="0054648B">
        <w:rPr>
          <w:rFonts w:ascii="Arial" w:hAnsi="Arial" w:cs="Arial" w:hint="eastAsia"/>
          <w:b/>
          <w:lang w:eastAsia="ja-JP"/>
        </w:rPr>
        <w:t>List</w:t>
      </w:r>
      <w:r w:rsidR="00764498" w:rsidRPr="00764498">
        <w:rPr>
          <w:rFonts w:ascii="Century" w:hAnsi="Century" w:cs="Arial"/>
          <w:lang w:eastAsia="ja-JP"/>
        </w:rPr>
        <w:t xml:space="preserve"> from SDOPackage.idl [SDO]</w:t>
      </w:r>
      <w:r w:rsidR="00764498">
        <w:rPr>
          <w:rFonts w:ascii="Century" w:hAnsi="Century" w:cs="Arial" w:hint="eastAsia"/>
          <w:lang w:eastAsia="ja-JP"/>
        </w:rPr>
        <w:t>.</w:t>
      </w:r>
    </w:p>
    <w:p w:rsidR="0054648B" w:rsidRDefault="0054648B" w:rsidP="0054648B">
      <w:pPr>
        <w:pStyle w:val="a0"/>
        <w:rPr>
          <w:lang w:eastAsia="ja-JP"/>
        </w:rPr>
      </w:pPr>
    </w:p>
    <w:p w:rsidR="001C5CEC" w:rsidRDefault="001C5CEC" w:rsidP="0030795D">
      <w:pPr>
        <w:pStyle w:val="3"/>
        <w:numPr>
          <w:ilvl w:val="2"/>
          <w:numId w:val="15"/>
        </w:numPr>
        <w:rPr>
          <w:lang w:eastAsia="ja-JP"/>
        </w:rPr>
      </w:pPr>
      <w:bookmarkStart w:id="90" w:name="_Toc400473692"/>
      <w:r>
        <w:rPr>
          <w:rFonts w:hint="eastAsia"/>
          <w:lang w:eastAsia="ja-JP"/>
        </w:rPr>
        <w:t>RTC module</w:t>
      </w:r>
      <w:bookmarkEnd w:id="90"/>
    </w:p>
    <w:p w:rsidR="001C5CEC" w:rsidRDefault="001C5CEC" w:rsidP="001C5CEC">
      <w:pPr>
        <w:pStyle w:val="a0"/>
        <w:rPr>
          <w:lang w:eastAsia="ja-JP"/>
        </w:rPr>
      </w:pPr>
      <w:r w:rsidRPr="001C5CEC">
        <w:rPr>
          <w:lang w:eastAsia="ja-JP"/>
        </w:rPr>
        <w:t xml:space="preserve">The interfaces and data structures defined in the CORBA PSM belong to module </w:t>
      </w:r>
      <w:r>
        <w:rPr>
          <w:rFonts w:hint="eastAsia"/>
          <w:lang w:eastAsia="ja-JP"/>
        </w:rPr>
        <w:t>RTC</w:t>
      </w:r>
      <w:r w:rsidRPr="001C5CEC">
        <w:rPr>
          <w:lang w:eastAsia="ja-JP"/>
        </w:rPr>
        <w:t>.</w:t>
      </w:r>
    </w:p>
    <w:p w:rsidR="00D9518D" w:rsidRPr="001C5CEC" w:rsidRDefault="00D9518D" w:rsidP="001C5CEC">
      <w:pPr>
        <w:pStyle w:val="a0"/>
        <w:rPr>
          <w:lang w:eastAsia="ja-JP"/>
        </w:rPr>
      </w:pPr>
    </w:p>
    <w:p w:rsidR="001509B7" w:rsidRDefault="001509B7" w:rsidP="0030795D">
      <w:pPr>
        <w:pStyle w:val="3"/>
        <w:numPr>
          <w:ilvl w:val="2"/>
          <w:numId w:val="15"/>
        </w:numPr>
        <w:rPr>
          <w:lang w:eastAsia="ja-JP"/>
        </w:rPr>
      </w:pPr>
      <w:bookmarkStart w:id="91" w:name="_Toc400473693"/>
      <w:r>
        <w:rPr>
          <w:rFonts w:hint="eastAsia"/>
          <w:lang w:eastAsia="ja-JP"/>
        </w:rPr>
        <w:t>Data Types</w:t>
      </w:r>
      <w:bookmarkEnd w:id="91"/>
    </w:p>
    <w:p w:rsidR="00640A7B" w:rsidRPr="00640A7B" w:rsidRDefault="00140F8C" w:rsidP="00640A7B">
      <w:pPr>
        <w:pStyle w:val="a0"/>
        <w:rPr>
          <w:lang w:eastAsia="ja-JP"/>
        </w:rPr>
      </w:pPr>
      <w:r>
        <w:rPr>
          <w:rFonts w:hint="eastAsia"/>
          <w:lang w:eastAsia="ja-JP"/>
        </w:rPr>
        <w:t>This section defines d</w:t>
      </w:r>
      <w:r w:rsidR="00640A7B">
        <w:rPr>
          <w:lang w:eastAsia="ja-JP"/>
        </w:rPr>
        <w:t xml:space="preserve">ata structures that are used as parameters in </w:t>
      </w:r>
      <w:r>
        <w:rPr>
          <w:rFonts w:hint="eastAsia"/>
          <w:lang w:eastAsia="ja-JP"/>
        </w:rPr>
        <w:t xml:space="preserve">FSM4RTC </w:t>
      </w:r>
      <w:r w:rsidR="00640A7B">
        <w:rPr>
          <w:lang w:eastAsia="ja-JP"/>
        </w:rPr>
        <w:t>interface methods.</w:t>
      </w:r>
    </w:p>
    <w:p w:rsidR="00930AE6" w:rsidRDefault="00930AE6" w:rsidP="00F1302E">
      <w:pPr>
        <w:pStyle w:val="a0"/>
        <w:ind w:firstLineChars="200" w:firstLine="402"/>
        <w:rPr>
          <w:rFonts w:ascii="Arial" w:hAnsi="Arial" w:cs="Arial"/>
          <w:b/>
          <w:bCs/>
          <w:lang w:eastAsia="ja-JP"/>
        </w:rPr>
      </w:pPr>
      <w:r w:rsidRPr="00F1302E">
        <w:rPr>
          <w:rFonts w:ascii="Arial" w:hAnsi="Arial" w:cs="Arial"/>
          <w:b/>
          <w:bCs/>
        </w:rPr>
        <w:t xml:space="preserve">typedef </w:t>
      </w:r>
      <w:r>
        <w:rPr>
          <w:rFonts w:ascii="Arial" w:hAnsi="Arial" w:cs="Arial" w:hint="eastAsia"/>
          <w:b/>
          <w:bCs/>
          <w:lang w:eastAsia="ja-JP"/>
        </w:rPr>
        <w:t>SDOPackage::NVList</w:t>
      </w:r>
      <w:r w:rsidRPr="00F1302E">
        <w:rPr>
          <w:rFonts w:ascii="Arial" w:hAnsi="Arial" w:cs="Arial"/>
          <w:b/>
          <w:bCs/>
        </w:rPr>
        <w:t xml:space="preserve"> </w:t>
      </w:r>
      <w:proofErr w:type="spellStart"/>
      <w:r w:rsidRPr="00F1302E">
        <w:rPr>
          <w:rFonts w:ascii="Arial" w:hAnsi="Arial" w:cs="Arial"/>
          <w:b/>
          <w:bCs/>
        </w:rPr>
        <w:t>NVList</w:t>
      </w:r>
      <w:proofErr w:type="spellEnd"/>
      <w:r w:rsidRPr="00F1302E">
        <w:rPr>
          <w:rFonts w:ascii="Arial" w:hAnsi="Arial" w:cs="Arial"/>
          <w:b/>
          <w:bCs/>
        </w:rPr>
        <w:t>;</w:t>
      </w:r>
    </w:p>
    <w:p w:rsidR="00AA7EB5" w:rsidRDefault="00AA7EB5" w:rsidP="00832ACD">
      <w:pPr>
        <w:pStyle w:val="a0"/>
        <w:rPr>
          <w:rFonts w:ascii="Arial" w:hAnsi="Arial" w:cs="Arial"/>
          <w:b/>
          <w:lang w:eastAsia="ja-JP"/>
        </w:rPr>
      </w:pPr>
    </w:p>
    <w:p w:rsidR="00832ACD" w:rsidRDefault="00832ACD" w:rsidP="00832ACD">
      <w:pPr>
        <w:pStyle w:val="a0"/>
        <w:rPr>
          <w:rFonts w:ascii="Arial" w:hAnsi="Arial" w:cs="Arial"/>
          <w:b/>
          <w:lang w:eastAsia="ja-JP"/>
        </w:rPr>
      </w:pPr>
      <w:r w:rsidRPr="00832ACD">
        <w:rPr>
          <w:rFonts w:ascii="Arial" w:hAnsi="Arial" w:cs="Arial"/>
          <w:b/>
          <w:lang w:eastAsia="ja-JP"/>
        </w:rPr>
        <w:t xml:space="preserve">    typedef sequence&lt;octet&gt; OctetSeq</w:t>
      </w:r>
      <w:r>
        <w:rPr>
          <w:rFonts w:ascii="Arial" w:hAnsi="Arial" w:cs="Arial" w:hint="eastAsia"/>
          <w:b/>
          <w:lang w:eastAsia="ja-JP"/>
        </w:rPr>
        <w:t>;</w:t>
      </w:r>
    </w:p>
    <w:p w:rsidR="00DD4595" w:rsidRDefault="00DD4595" w:rsidP="00832ACD">
      <w:pPr>
        <w:pStyle w:val="a0"/>
        <w:rPr>
          <w:rFonts w:ascii="Arial" w:hAnsi="Arial" w:cs="Arial"/>
          <w:b/>
          <w:lang w:eastAsia="ja-JP"/>
        </w:rPr>
      </w:pPr>
      <w:r>
        <w:rPr>
          <w:rFonts w:ascii="Arial" w:hAnsi="Arial" w:cs="Arial" w:hint="eastAsia"/>
          <w:b/>
          <w:lang w:eastAsia="ja-JP"/>
        </w:rPr>
        <w:t xml:space="preserve">    </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enum StatusKind</w:t>
      </w:r>
      <w:r>
        <w:rPr>
          <w:rFonts w:ascii="Arial" w:hAnsi="Arial" w:cs="Arial" w:hint="eastAsia"/>
          <w:b/>
          <w:lang w:eastAsia="ja-JP"/>
        </w:rPr>
        <w:t xml:space="preserve"> </w:t>
      </w:r>
      <w:r w:rsidRPr="00DE5BCA">
        <w:rPr>
          <w:rFonts w:ascii="Arial" w:hAnsi="Arial" w:cs="Arial"/>
          <w:b/>
          <w:lang w:eastAsia="ja-JP"/>
        </w:rPr>
        <w:t>{</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COMPONENT_PROFILE,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RTC_STATUS,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EC_STATUS,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PORT_PROFILE,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CONFIGURATION,</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RTC_HEARTBEAT,</w:t>
      </w:r>
    </w:p>
    <w:p w:rsidR="003E4782" w:rsidRPr="00DE5BCA" w:rsidRDefault="003E4782" w:rsidP="003E4782">
      <w:pPr>
        <w:pStyle w:val="a0"/>
        <w:rPr>
          <w:rFonts w:ascii="Arial" w:hAnsi="Arial" w:cs="Arial"/>
          <w:b/>
          <w:lang w:eastAsia="ja-JP"/>
        </w:rPr>
      </w:pPr>
      <w:r>
        <w:rPr>
          <w:rFonts w:ascii="Arial" w:hAnsi="Arial" w:cs="Arial"/>
          <w:b/>
          <w:lang w:eastAsia="ja-JP"/>
        </w:rPr>
        <w:t xml:space="preserve">        </w:t>
      </w:r>
      <w:r>
        <w:rPr>
          <w:rFonts w:ascii="Arial" w:hAnsi="Arial" w:cs="Arial" w:hint="eastAsia"/>
          <w:b/>
          <w:lang w:eastAsia="ja-JP"/>
        </w:rPr>
        <w:t>EC</w:t>
      </w:r>
      <w:r w:rsidRPr="00DE5BCA">
        <w:rPr>
          <w:rFonts w:ascii="Arial" w:hAnsi="Arial" w:cs="Arial"/>
          <w:b/>
          <w:lang w:eastAsia="ja-JP"/>
        </w:rPr>
        <w:t>_HEARTBEAT,</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FSM_STRUCTURE,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USER_DEFINED,</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STATUS_KIND_NUM</w:t>
      </w:r>
    </w:p>
    <w:p w:rsidR="00DD4595" w:rsidRDefault="00DD4595" w:rsidP="00DD4595">
      <w:pPr>
        <w:pStyle w:val="a0"/>
        <w:rPr>
          <w:rFonts w:ascii="Arial" w:hAnsi="Arial" w:cs="Arial"/>
          <w:b/>
          <w:lang w:eastAsia="ja-JP"/>
        </w:rPr>
      </w:pPr>
      <w:r w:rsidRPr="00DE5BCA">
        <w:rPr>
          <w:rFonts w:ascii="Arial" w:hAnsi="Arial" w:cs="Arial"/>
          <w:b/>
          <w:lang w:eastAsia="ja-JP"/>
        </w:rPr>
        <w:t xml:space="preserve">    };</w:t>
      </w:r>
    </w:p>
    <w:p w:rsidR="00DD4595" w:rsidRPr="00DE5BCA" w:rsidRDefault="00DD4595" w:rsidP="00DD4595">
      <w:pPr>
        <w:pStyle w:val="a0"/>
        <w:rPr>
          <w:rFonts w:ascii="Arial" w:hAnsi="Arial" w:cs="Arial"/>
          <w:b/>
          <w:lang w:eastAsia="ja-JP"/>
        </w:rPr>
      </w:pP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struct FsmEventProfile {</w:t>
      </w: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string name;</w:t>
      </w: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string data_type;</w:t>
      </w:r>
    </w:p>
    <w:p w:rsidR="00DD4595" w:rsidRDefault="00DD4595" w:rsidP="00DD4595">
      <w:pPr>
        <w:pStyle w:val="a0"/>
        <w:rPr>
          <w:rFonts w:ascii="Arial" w:hAnsi="Arial" w:cs="Arial"/>
          <w:b/>
          <w:lang w:eastAsia="ja-JP"/>
        </w:rPr>
      </w:pPr>
      <w:r w:rsidRPr="00BF1012">
        <w:rPr>
          <w:rFonts w:ascii="Arial" w:hAnsi="Arial" w:cs="Arial"/>
          <w:b/>
          <w:lang w:eastAsia="ja-JP"/>
        </w:rPr>
        <w:t xml:space="preserve">    };</w:t>
      </w:r>
    </w:p>
    <w:p w:rsidR="00DD4595" w:rsidRDefault="00DD4595" w:rsidP="00DD4595">
      <w:pPr>
        <w:pStyle w:val="a0"/>
        <w:rPr>
          <w:rFonts w:ascii="Arial" w:hAnsi="Arial" w:cs="Arial"/>
          <w:b/>
          <w:lang w:eastAsia="ja-JP"/>
        </w:rPr>
      </w:pPr>
      <w:r w:rsidRPr="008707D2">
        <w:rPr>
          <w:rFonts w:ascii="Arial" w:hAnsi="Arial" w:cs="Arial"/>
          <w:b/>
          <w:lang w:eastAsia="ja-JP"/>
        </w:rPr>
        <w:t xml:space="preserve">    typedef sequence&lt;FsmEventProfile&gt; FsmEventProfileList</w:t>
      </w:r>
      <w:r>
        <w:rPr>
          <w:rFonts w:ascii="Arial" w:hAnsi="Arial" w:cs="Arial" w:hint="eastAsia"/>
          <w:b/>
          <w:lang w:eastAsia="ja-JP"/>
        </w:rPr>
        <w:t>;</w:t>
      </w:r>
    </w:p>
    <w:p w:rsidR="00DD4595" w:rsidRPr="00BF1012" w:rsidRDefault="00DD4595" w:rsidP="00DD4595">
      <w:pPr>
        <w:pStyle w:val="a0"/>
        <w:rPr>
          <w:rFonts w:ascii="Arial" w:hAnsi="Arial" w:cs="Arial"/>
          <w:b/>
          <w:lang w:eastAsia="ja-JP"/>
        </w:rPr>
      </w:pP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struct FsmStructure {</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string name;</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string structure;</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FsmEventProfileList event_profiles;</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NVList properties;</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w:t>
      </w:r>
    </w:p>
    <w:p w:rsidR="00CA2749" w:rsidRDefault="00CA2749" w:rsidP="00832ACD">
      <w:pPr>
        <w:pStyle w:val="a0"/>
        <w:rPr>
          <w:rFonts w:ascii="Arial" w:hAnsi="Arial" w:cs="Arial"/>
          <w:b/>
          <w:lang w:eastAsia="ja-JP"/>
        </w:rPr>
      </w:pP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enum PortStatus {</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PORT_OK,</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PORT_ERROR,</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BUFFER_FULL,</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BUFFER_EMPTY,</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BUFFER_TIMEOUT,</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UNKNOWN_ERROR</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w:t>
      </w:r>
    </w:p>
    <w:p w:rsidR="00DD4595" w:rsidRPr="00832ACD" w:rsidRDefault="00DD4595" w:rsidP="00832ACD">
      <w:pPr>
        <w:pStyle w:val="a0"/>
        <w:rPr>
          <w:rFonts w:ascii="Arial" w:hAnsi="Arial" w:cs="Arial"/>
          <w:b/>
          <w:lang w:eastAsia="ja-JP"/>
        </w:rPr>
      </w:pPr>
    </w:p>
    <w:p w:rsidR="00A84CE6" w:rsidRDefault="00DE5290" w:rsidP="0030795D">
      <w:pPr>
        <w:pStyle w:val="3"/>
        <w:numPr>
          <w:ilvl w:val="2"/>
          <w:numId w:val="15"/>
        </w:numPr>
        <w:rPr>
          <w:lang w:eastAsia="ja-JP"/>
        </w:rPr>
      </w:pPr>
      <w:bookmarkStart w:id="92" w:name="_Toc400473694"/>
      <w:r>
        <w:rPr>
          <w:rFonts w:hint="eastAsia"/>
          <w:lang w:eastAsia="ja-JP"/>
        </w:rPr>
        <w:t>ComponentObserver</w:t>
      </w:r>
      <w:bookmarkEnd w:id="92"/>
    </w:p>
    <w:p w:rsidR="005377F6" w:rsidRPr="005377F6" w:rsidRDefault="005377F6" w:rsidP="005377F6">
      <w:pPr>
        <w:pStyle w:val="a0"/>
        <w:rPr>
          <w:lang w:eastAsia="ja-JP"/>
        </w:rPr>
      </w:pPr>
    </w:p>
    <w:p w:rsidR="00263A7C" w:rsidRDefault="00EE4788" w:rsidP="0030795D">
      <w:pPr>
        <w:pStyle w:val="4"/>
        <w:numPr>
          <w:ilvl w:val="3"/>
          <w:numId w:val="15"/>
        </w:numPr>
        <w:rPr>
          <w:lang w:eastAsia="ja-JP"/>
        </w:rPr>
      </w:pPr>
      <w:bookmarkStart w:id="93" w:name="_Toc400473695"/>
      <w:r>
        <w:rPr>
          <w:rFonts w:hint="eastAsia"/>
          <w:lang w:eastAsia="ja-JP"/>
        </w:rPr>
        <w:t>ComponentObserver interface</w:t>
      </w:r>
      <w:bookmarkEnd w:id="93"/>
    </w:p>
    <w:p w:rsidR="00AE03C4" w:rsidRPr="00AE03C4" w:rsidRDefault="00AE03C4" w:rsidP="00AE03C4">
      <w:pPr>
        <w:pStyle w:val="a0"/>
        <w:rPr>
          <w:lang w:eastAsia="ja-JP"/>
        </w:rPr>
      </w:pPr>
      <w:r>
        <w:rPr>
          <w:lang w:eastAsia="ja-JP"/>
        </w:rPr>
        <w:t xml:space="preserve">The </w:t>
      </w:r>
      <w:r>
        <w:rPr>
          <w:rFonts w:hint="eastAsia"/>
          <w:lang w:eastAsia="ja-JP"/>
        </w:rPr>
        <w:t>ComponentObserver</w:t>
      </w:r>
      <w:r>
        <w:rPr>
          <w:lang w:eastAsia="ja-JP"/>
        </w:rPr>
        <w:t xml:space="preserve"> interface is mapped to a CORBA interface. The </w:t>
      </w:r>
      <w:r>
        <w:rPr>
          <w:rFonts w:hint="eastAsia"/>
          <w:lang w:eastAsia="ja-JP"/>
        </w:rPr>
        <w:t>ComponentObserver</w:t>
      </w:r>
      <w:r>
        <w:rPr>
          <w:lang w:eastAsia="ja-JP"/>
        </w:rPr>
        <w:t xml:space="preserve"> interface supports an operation, </w:t>
      </w:r>
      <w:r>
        <w:rPr>
          <w:rFonts w:hint="eastAsia"/>
          <w:lang w:eastAsia="ja-JP"/>
        </w:rPr>
        <w:t>update_status</w:t>
      </w:r>
      <w:r>
        <w:rPr>
          <w:lang w:eastAsia="ja-JP"/>
        </w:rPr>
        <w:t>, which allows getting the list</w:t>
      </w:r>
      <w:r w:rsidR="00025F4D">
        <w:rPr>
          <w:rFonts w:hint="eastAsia"/>
          <w:lang w:eastAsia="ja-JP"/>
        </w:rPr>
        <w:t xml:space="preserve"> </w:t>
      </w:r>
      <w:r>
        <w:rPr>
          <w:lang w:eastAsia="ja-JP"/>
        </w:rPr>
        <w:t>of organizations</w:t>
      </w:r>
      <w:r w:rsidR="00FA6A07">
        <w:rPr>
          <w:rFonts w:hint="eastAsia"/>
          <w:lang w:eastAsia="ja-JP"/>
        </w:rPr>
        <w:t xml:space="preserve"> </w:t>
      </w:r>
      <w:r>
        <w:rPr>
          <w:lang w:eastAsia="ja-JP"/>
        </w:rPr>
        <w:t>associated with the object implementing this interface.</w:t>
      </w:r>
    </w:p>
    <w:p w:rsidR="001D0D94" w:rsidRPr="001D0D94" w:rsidRDefault="001D0D94" w:rsidP="001D0D94">
      <w:pPr>
        <w:pStyle w:val="a0"/>
        <w:rPr>
          <w:rFonts w:ascii="Arial" w:hAnsi="Arial" w:cs="Arial"/>
          <w:b/>
          <w:lang w:eastAsia="ja-JP"/>
        </w:rPr>
      </w:pPr>
      <w:r w:rsidRPr="001D0D94">
        <w:rPr>
          <w:rFonts w:ascii="Arial" w:hAnsi="Arial" w:cs="Arial"/>
          <w:b/>
          <w:lang w:eastAsia="ja-JP"/>
        </w:rPr>
        <w:t xml:space="preserve">    interface ComponentObserver : SDOPackage::SDOService {</w:t>
      </w:r>
    </w:p>
    <w:p w:rsidR="001D0D94" w:rsidRPr="001D0D94" w:rsidRDefault="001D0D94" w:rsidP="001D0D94">
      <w:pPr>
        <w:pStyle w:val="a0"/>
        <w:rPr>
          <w:rFonts w:ascii="Arial" w:hAnsi="Arial" w:cs="Arial"/>
          <w:b/>
          <w:lang w:eastAsia="ja-JP"/>
        </w:rPr>
      </w:pPr>
      <w:r w:rsidRPr="001D0D94">
        <w:rPr>
          <w:rFonts w:ascii="Arial" w:hAnsi="Arial" w:cs="Arial"/>
          <w:b/>
          <w:lang w:eastAsia="ja-JP"/>
        </w:rPr>
        <w:t xml:space="preserve">        oneway void update_status(in StatusKind status_kind,</w:t>
      </w:r>
      <w:r w:rsidR="004C0354">
        <w:rPr>
          <w:rFonts w:ascii="Arial" w:hAnsi="Arial" w:cs="Arial" w:hint="eastAsia"/>
          <w:b/>
          <w:lang w:eastAsia="ja-JP"/>
        </w:rPr>
        <w:t xml:space="preserve"> </w:t>
      </w:r>
      <w:r w:rsidRPr="001D0D94">
        <w:rPr>
          <w:rFonts w:ascii="Arial" w:hAnsi="Arial" w:cs="Arial"/>
          <w:b/>
          <w:lang w:eastAsia="ja-JP"/>
        </w:rPr>
        <w:t>in string</w:t>
      </w:r>
      <w:r w:rsidR="004C0354">
        <w:rPr>
          <w:rFonts w:ascii="Arial" w:hAnsi="Arial" w:cs="Arial" w:hint="eastAsia"/>
          <w:b/>
          <w:lang w:eastAsia="ja-JP"/>
        </w:rPr>
        <w:t xml:space="preserve"> </w:t>
      </w:r>
      <w:r w:rsidRPr="001D0D94">
        <w:rPr>
          <w:rFonts w:ascii="Arial" w:hAnsi="Arial" w:cs="Arial"/>
          <w:b/>
          <w:lang w:eastAsia="ja-JP"/>
        </w:rPr>
        <w:t>hint);</w:t>
      </w:r>
    </w:p>
    <w:p w:rsidR="001D0D94" w:rsidRDefault="001D0D94" w:rsidP="001D0D94">
      <w:pPr>
        <w:pStyle w:val="a0"/>
        <w:rPr>
          <w:rFonts w:ascii="Arial" w:hAnsi="Arial" w:cs="Arial"/>
          <w:b/>
          <w:lang w:eastAsia="ja-JP"/>
        </w:rPr>
      </w:pPr>
      <w:r w:rsidRPr="001D0D94">
        <w:rPr>
          <w:rFonts w:ascii="Arial" w:hAnsi="Arial" w:cs="Arial"/>
          <w:b/>
          <w:lang w:eastAsia="ja-JP"/>
        </w:rPr>
        <w:t xml:space="preserve">    }</w:t>
      </w:r>
    </w:p>
    <w:p w:rsidR="008E4C8F" w:rsidRPr="001D0D94" w:rsidRDefault="008E4C8F" w:rsidP="001D0D94">
      <w:pPr>
        <w:pStyle w:val="a0"/>
        <w:rPr>
          <w:rFonts w:ascii="Arial" w:hAnsi="Arial" w:cs="Arial"/>
          <w:b/>
          <w:lang w:eastAsia="ja-JP"/>
        </w:rPr>
      </w:pPr>
    </w:p>
    <w:p w:rsidR="00A31783" w:rsidRDefault="00A31783" w:rsidP="0030795D">
      <w:pPr>
        <w:pStyle w:val="3"/>
        <w:numPr>
          <w:ilvl w:val="2"/>
          <w:numId w:val="15"/>
        </w:numPr>
        <w:rPr>
          <w:lang w:eastAsia="ja-JP"/>
        </w:rPr>
      </w:pPr>
      <w:bookmarkStart w:id="94" w:name="_Toc400473696"/>
      <w:r>
        <w:rPr>
          <w:rFonts w:hint="eastAsia"/>
          <w:lang w:eastAsia="ja-JP"/>
        </w:rPr>
        <w:t>ExtendedFsmService</w:t>
      </w:r>
      <w:bookmarkEnd w:id="94"/>
    </w:p>
    <w:p w:rsidR="0035491F" w:rsidRPr="0035491F" w:rsidRDefault="0035491F" w:rsidP="0035491F">
      <w:pPr>
        <w:pStyle w:val="a0"/>
        <w:rPr>
          <w:lang w:eastAsia="ja-JP"/>
        </w:rPr>
      </w:pPr>
    </w:p>
    <w:p w:rsidR="00A85460" w:rsidRDefault="00A85460" w:rsidP="0030795D">
      <w:pPr>
        <w:pStyle w:val="4"/>
        <w:numPr>
          <w:ilvl w:val="3"/>
          <w:numId w:val="15"/>
        </w:numPr>
        <w:rPr>
          <w:lang w:eastAsia="ja-JP"/>
        </w:rPr>
      </w:pPr>
      <w:bookmarkStart w:id="95" w:name="_Toc400473697"/>
      <w:r>
        <w:rPr>
          <w:rFonts w:hint="eastAsia"/>
          <w:lang w:eastAsia="ja-JP"/>
        </w:rPr>
        <w:t>ExtendedFsmService</w:t>
      </w:r>
      <w:r w:rsidR="0029364D">
        <w:rPr>
          <w:rFonts w:hint="eastAsia"/>
          <w:lang w:eastAsia="ja-JP"/>
        </w:rPr>
        <w:t xml:space="preserve"> interface</w:t>
      </w:r>
      <w:bookmarkEnd w:id="95"/>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interface ExtendedFsmService : SDOPackage::SDOService {</w:t>
      </w:r>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string get_current_state();</w:t>
      </w:r>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ReturnCode_t set_fsm_structure(in FsmStructure fsm_structure);</w:t>
      </w:r>
    </w:p>
    <w:p w:rsidR="00315510" w:rsidRPr="00315510" w:rsidRDefault="00315510" w:rsidP="00315510">
      <w:pPr>
        <w:pStyle w:val="a0"/>
        <w:rPr>
          <w:rFonts w:ascii="Arial" w:hAnsi="Arial" w:cs="Arial"/>
          <w:b/>
          <w:lang w:eastAsia="ja-JP"/>
        </w:rPr>
      </w:pPr>
      <w:r w:rsidRPr="00315510">
        <w:rPr>
          <w:rFonts w:ascii="Arial" w:hAnsi="Arial" w:cs="Arial"/>
          <w:b/>
          <w:lang w:eastAsia="ja-JP"/>
        </w:rPr>
        <w:lastRenderedPageBreak/>
        <w:t xml:space="preserve">        </w:t>
      </w:r>
      <w:r w:rsidR="003247C4" w:rsidRPr="00315510">
        <w:rPr>
          <w:rFonts w:ascii="Arial" w:hAnsi="Arial" w:cs="Arial"/>
          <w:b/>
          <w:lang w:eastAsia="ja-JP"/>
        </w:rPr>
        <w:t>ReturnCode_t</w:t>
      </w:r>
      <w:r w:rsidRPr="00315510">
        <w:rPr>
          <w:rFonts w:ascii="Arial" w:hAnsi="Arial" w:cs="Arial"/>
          <w:b/>
          <w:lang w:eastAsia="ja-JP"/>
        </w:rPr>
        <w:t xml:space="preserve"> get_fsm_structure(</w:t>
      </w:r>
      <w:proofErr w:type="spellStart"/>
      <w:r w:rsidR="003247C4" w:rsidRPr="00315510">
        <w:rPr>
          <w:rFonts w:ascii="Arial" w:hAnsi="Arial" w:cs="Arial"/>
          <w:b/>
          <w:lang w:eastAsia="ja-JP"/>
        </w:rPr>
        <w:t>in</w:t>
      </w:r>
      <w:r w:rsidR="003247C4">
        <w:rPr>
          <w:rFonts w:ascii="Arial" w:hAnsi="Arial" w:cs="Arial" w:hint="eastAsia"/>
          <w:b/>
          <w:lang w:eastAsia="ja-JP"/>
        </w:rPr>
        <w:t>out</w:t>
      </w:r>
      <w:proofErr w:type="spellEnd"/>
      <w:r w:rsidR="003247C4" w:rsidRPr="00315510">
        <w:rPr>
          <w:rFonts w:ascii="Arial" w:hAnsi="Arial" w:cs="Arial"/>
          <w:b/>
          <w:lang w:eastAsia="ja-JP"/>
        </w:rPr>
        <w:t xml:space="preserve"> FsmStructure fsm_structure</w:t>
      </w:r>
      <w:r w:rsidRPr="00315510">
        <w:rPr>
          <w:rFonts w:ascii="Arial" w:hAnsi="Arial" w:cs="Arial"/>
          <w:b/>
          <w:lang w:eastAsia="ja-JP"/>
        </w:rPr>
        <w:t>);</w:t>
      </w:r>
    </w:p>
    <w:p w:rsidR="00315510" w:rsidRDefault="00315510" w:rsidP="00315510">
      <w:pPr>
        <w:pStyle w:val="a0"/>
        <w:rPr>
          <w:rFonts w:ascii="Arial" w:hAnsi="Arial" w:cs="Arial"/>
          <w:b/>
          <w:lang w:eastAsia="ja-JP"/>
        </w:rPr>
      </w:pPr>
      <w:r w:rsidRPr="00315510">
        <w:rPr>
          <w:rFonts w:ascii="Arial" w:hAnsi="Arial" w:cs="Arial"/>
          <w:b/>
          <w:lang w:eastAsia="ja-JP"/>
        </w:rPr>
        <w:t xml:space="preserve">    }</w:t>
      </w:r>
    </w:p>
    <w:p w:rsidR="00596885" w:rsidRPr="00315510" w:rsidRDefault="00596885" w:rsidP="00315510">
      <w:pPr>
        <w:pStyle w:val="a0"/>
        <w:rPr>
          <w:rFonts w:ascii="Arial" w:hAnsi="Arial" w:cs="Arial"/>
          <w:b/>
          <w:lang w:eastAsia="ja-JP"/>
        </w:rPr>
      </w:pPr>
    </w:p>
    <w:p w:rsidR="00A31783" w:rsidRDefault="00A31783" w:rsidP="0030795D">
      <w:pPr>
        <w:pStyle w:val="3"/>
        <w:numPr>
          <w:ilvl w:val="2"/>
          <w:numId w:val="15"/>
        </w:numPr>
        <w:rPr>
          <w:lang w:eastAsia="ja-JP"/>
        </w:rPr>
      </w:pPr>
      <w:bookmarkStart w:id="96" w:name="_Toc400473698"/>
      <w:r>
        <w:rPr>
          <w:rFonts w:hint="eastAsia"/>
          <w:lang w:eastAsia="ja-JP"/>
        </w:rPr>
        <w:t>Data</w:t>
      </w:r>
      <w:r w:rsidR="004F51E6">
        <w:rPr>
          <w:rFonts w:hint="eastAsia"/>
          <w:lang w:eastAsia="ja-JP"/>
        </w:rPr>
        <w:t xml:space="preserve"> </w:t>
      </w:r>
      <w:r>
        <w:rPr>
          <w:rFonts w:hint="eastAsia"/>
          <w:lang w:eastAsia="ja-JP"/>
        </w:rPr>
        <w:t>Port</w:t>
      </w:r>
      <w:bookmarkEnd w:id="96"/>
    </w:p>
    <w:p w:rsidR="00A373D3" w:rsidRPr="00A373D3" w:rsidRDefault="00A373D3" w:rsidP="00A373D3">
      <w:pPr>
        <w:pStyle w:val="a0"/>
        <w:rPr>
          <w:lang w:eastAsia="ja-JP"/>
        </w:rPr>
      </w:pPr>
    </w:p>
    <w:p w:rsidR="00A85460" w:rsidRDefault="001B196A" w:rsidP="0030795D">
      <w:pPr>
        <w:pStyle w:val="4"/>
        <w:numPr>
          <w:ilvl w:val="3"/>
          <w:numId w:val="15"/>
        </w:numPr>
        <w:rPr>
          <w:lang w:eastAsia="ja-JP"/>
        </w:rPr>
      </w:pPr>
      <w:bookmarkStart w:id="97" w:name="_Toc400473699"/>
      <w:r>
        <w:rPr>
          <w:rFonts w:hint="eastAsia"/>
          <w:lang w:eastAsia="ja-JP"/>
        </w:rPr>
        <w:t>DataPushService</w:t>
      </w:r>
      <w:r w:rsidR="008B7897">
        <w:rPr>
          <w:rFonts w:hint="eastAsia"/>
          <w:lang w:eastAsia="ja-JP"/>
        </w:rPr>
        <w:t xml:space="preserve"> interface</w:t>
      </w:r>
      <w:bookmarkEnd w:id="97"/>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interface </w:t>
      </w:r>
      <w:r w:rsidR="001B196A">
        <w:rPr>
          <w:rFonts w:ascii="Arial" w:hAnsi="Arial" w:cs="Arial"/>
          <w:b/>
          <w:lang w:eastAsia="ja-JP"/>
        </w:rPr>
        <w:t>DataPushService</w:t>
      </w:r>
      <w:r w:rsidRPr="006C7821">
        <w:rPr>
          <w:rFonts w:ascii="Arial" w:hAnsi="Arial" w:cs="Arial"/>
          <w:b/>
          <w:lang w:eastAsia="ja-JP"/>
        </w:rPr>
        <w:t xml:space="preserve"> {</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PortStatus push(in OctetSeq data);</w:t>
      </w:r>
    </w:p>
    <w:p w:rsidR="006C7821" w:rsidRDefault="006C7821" w:rsidP="006C7821">
      <w:pPr>
        <w:pStyle w:val="a0"/>
        <w:rPr>
          <w:rFonts w:ascii="Arial" w:hAnsi="Arial" w:cs="Arial"/>
          <w:b/>
          <w:lang w:eastAsia="ja-JP"/>
        </w:rPr>
      </w:pPr>
      <w:r w:rsidRPr="006C7821">
        <w:rPr>
          <w:rFonts w:ascii="Arial" w:hAnsi="Arial" w:cs="Arial"/>
          <w:b/>
          <w:lang w:eastAsia="ja-JP"/>
        </w:rPr>
        <w:t xml:space="preserve">    }</w:t>
      </w:r>
    </w:p>
    <w:p w:rsidR="00A373D3" w:rsidRPr="006C7821" w:rsidRDefault="00A373D3" w:rsidP="006C7821">
      <w:pPr>
        <w:pStyle w:val="a0"/>
        <w:rPr>
          <w:rFonts w:ascii="Arial" w:hAnsi="Arial" w:cs="Arial"/>
          <w:b/>
          <w:lang w:eastAsia="ja-JP"/>
        </w:rPr>
      </w:pPr>
    </w:p>
    <w:p w:rsidR="00A85460" w:rsidRDefault="001B196A" w:rsidP="0030795D">
      <w:pPr>
        <w:pStyle w:val="4"/>
        <w:numPr>
          <w:ilvl w:val="3"/>
          <w:numId w:val="15"/>
        </w:numPr>
        <w:rPr>
          <w:lang w:eastAsia="ja-JP"/>
        </w:rPr>
      </w:pPr>
      <w:bookmarkStart w:id="98" w:name="_Toc400473700"/>
      <w:r>
        <w:rPr>
          <w:rFonts w:hint="eastAsia"/>
          <w:lang w:eastAsia="ja-JP"/>
        </w:rPr>
        <w:t>DataPullService</w:t>
      </w:r>
      <w:r w:rsidR="008B7897">
        <w:rPr>
          <w:rFonts w:hint="eastAsia"/>
          <w:lang w:eastAsia="ja-JP"/>
        </w:rPr>
        <w:t xml:space="preserve"> interface</w:t>
      </w:r>
      <w:bookmarkEnd w:id="98"/>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interface </w:t>
      </w:r>
      <w:r w:rsidR="001B196A">
        <w:rPr>
          <w:rFonts w:ascii="Arial" w:hAnsi="Arial" w:cs="Arial"/>
          <w:b/>
          <w:lang w:eastAsia="ja-JP"/>
        </w:rPr>
        <w:t>DataPullService</w:t>
      </w:r>
      <w:r w:rsidRPr="006C7821">
        <w:rPr>
          <w:rFonts w:ascii="Arial" w:hAnsi="Arial" w:cs="Arial"/>
          <w:b/>
          <w:lang w:eastAsia="ja-JP"/>
        </w:rPr>
        <w:t xml:space="preserve"> {</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PortStatus pull(out OctetSeq data);</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w:t>
      </w:r>
    </w:p>
    <w:p w:rsidR="006C7821" w:rsidRPr="006C7821" w:rsidRDefault="006C7821" w:rsidP="006C7821">
      <w:pPr>
        <w:pStyle w:val="a0"/>
        <w:rPr>
          <w:lang w:eastAsia="ja-JP"/>
        </w:rPr>
      </w:pPr>
    </w:p>
    <w:p w:rsidR="00A85460" w:rsidRPr="00A85460" w:rsidRDefault="0075156D" w:rsidP="00A85460">
      <w:pPr>
        <w:pStyle w:val="a0"/>
        <w:rPr>
          <w:lang w:eastAsia="ja-JP"/>
        </w:rPr>
      </w:pPr>
      <w:r>
        <w:rPr>
          <w:lang w:eastAsia="ja-JP"/>
        </w:rPr>
        <w:br w:type="page"/>
      </w:r>
    </w:p>
    <w:p w:rsidR="00827955" w:rsidRDefault="00827955" w:rsidP="00827955">
      <w:pPr>
        <w:pStyle w:val="1"/>
        <w:numPr>
          <w:ilvl w:val="0"/>
          <w:numId w:val="0"/>
        </w:numPr>
        <w:jc w:val="center"/>
        <w:rPr>
          <w:lang w:eastAsia="ja-JP"/>
        </w:rPr>
      </w:pPr>
      <w:bookmarkStart w:id="99" w:name="_Toc400473701"/>
      <w:r>
        <w:t xml:space="preserve">Annex </w:t>
      </w:r>
      <w:r>
        <w:rPr>
          <w:rFonts w:hint="eastAsia"/>
          <w:lang w:eastAsia="ja-JP"/>
        </w:rPr>
        <w:t>A</w:t>
      </w:r>
      <w:r>
        <w:t xml:space="preserve">:  </w:t>
      </w:r>
      <w:r w:rsidR="00DA4398">
        <w:rPr>
          <w:rFonts w:hint="eastAsia"/>
          <w:lang w:eastAsia="ja-JP"/>
        </w:rPr>
        <w:t>OMG</w:t>
      </w:r>
      <w:r>
        <w:rPr>
          <w:rFonts w:hint="eastAsia"/>
          <w:lang w:eastAsia="ja-JP"/>
        </w:rPr>
        <w:t xml:space="preserve"> IDL</w:t>
      </w:r>
      <w:bookmarkEnd w:id="99"/>
    </w:p>
    <w:p w:rsidR="00827955" w:rsidRDefault="00827955" w:rsidP="00827955">
      <w:pPr>
        <w:jc w:val="center"/>
        <w:rPr>
          <w:sz w:val="28"/>
        </w:rPr>
      </w:pPr>
    </w:p>
    <w:p w:rsidR="00827955" w:rsidRDefault="00827955" w:rsidP="00827955">
      <w:pPr>
        <w:pStyle w:val="Annex2"/>
      </w:pPr>
      <w:r>
        <w:t>(normative)</w:t>
      </w:r>
    </w:p>
    <w:p w:rsidR="00827955" w:rsidRDefault="00827955" w:rsidP="00827955">
      <w:pPr>
        <w:rPr>
          <w:b/>
          <w:sz w:val="28"/>
        </w:rPr>
      </w:pPr>
    </w:p>
    <w:p w:rsidR="00827955" w:rsidRDefault="00827955" w:rsidP="00827955">
      <w:pPr>
        <w:tabs>
          <w:tab w:val="right" w:pos="7200"/>
        </w:tabs>
        <w:spacing w:line="280" w:lineRule="atLeast"/>
        <w:jc w:val="center"/>
        <w:rPr>
          <w:lang w:val="en-GB"/>
        </w:rPr>
      </w:pPr>
    </w:p>
    <w:p w:rsidR="00827955" w:rsidRDefault="004D6AA7" w:rsidP="00994538">
      <w:pPr>
        <w:pStyle w:val="2"/>
        <w:numPr>
          <w:ilvl w:val="0"/>
          <w:numId w:val="0"/>
        </w:numPr>
        <w:ind w:left="1080" w:hanging="1080"/>
        <w:rPr>
          <w:lang w:val="en-GB" w:eastAsia="ja-JP"/>
        </w:rPr>
      </w:pPr>
      <w:bookmarkStart w:id="100" w:name="_Toc400473702"/>
      <w:r>
        <w:rPr>
          <w:rFonts w:hint="eastAsia"/>
          <w:lang w:val="en-GB" w:eastAsia="ja-JP"/>
        </w:rPr>
        <w:t>A.1</w:t>
      </w:r>
      <w:r>
        <w:rPr>
          <w:rFonts w:hint="eastAsia"/>
          <w:lang w:val="en-GB" w:eastAsia="ja-JP"/>
        </w:rPr>
        <w:tab/>
      </w:r>
      <w:r w:rsidR="00814691">
        <w:rPr>
          <w:lang w:val="en-GB"/>
        </w:rPr>
        <w:t>ComponentObserver</w:t>
      </w:r>
      <w:r w:rsidR="00755C84">
        <w:rPr>
          <w:rFonts w:hint="eastAsia"/>
          <w:lang w:val="en-GB" w:eastAsia="ja-JP"/>
        </w:rPr>
        <w:t>.idl</w:t>
      </w:r>
      <w:bookmarkEnd w:id="100"/>
    </w:p>
    <w:p w:rsidR="00524061" w:rsidRPr="00524061" w:rsidRDefault="00524061" w:rsidP="00524061">
      <w:pPr>
        <w:pStyle w:val="a0"/>
        <w:rPr>
          <w:lang w:val="en-GB" w:eastAsia="ja-JP"/>
        </w:rPr>
      </w:pPr>
    </w:p>
    <w:p w:rsidR="000A1D6A" w:rsidRPr="00524061" w:rsidRDefault="000A1D6A" w:rsidP="00524061">
      <w:pPr>
        <w:rPr>
          <w:rFonts w:ascii="Arial" w:hAnsi="Arial" w:cs="Arial"/>
          <w:b/>
          <w:lang w:val="en-GB"/>
        </w:rPr>
      </w:pPr>
      <w:r w:rsidRPr="00524061">
        <w:rPr>
          <w:rFonts w:ascii="Arial" w:hAnsi="Arial" w:cs="Arial"/>
          <w:b/>
          <w:lang w:val="en-GB"/>
        </w:rPr>
        <w:t>#ifndef _COMPONENT_OBSERVER_IDL_</w:t>
      </w:r>
    </w:p>
    <w:p w:rsidR="000A1D6A" w:rsidRPr="00524061" w:rsidRDefault="000A1D6A" w:rsidP="00524061">
      <w:pPr>
        <w:rPr>
          <w:rFonts w:ascii="Arial" w:hAnsi="Arial" w:cs="Arial"/>
          <w:b/>
          <w:lang w:val="en-GB"/>
        </w:rPr>
      </w:pPr>
      <w:r w:rsidRPr="00524061">
        <w:rPr>
          <w:rFonts w:ascii="Arial" w:hAnsi="Arial" w:cs="Arial"/>
          <w:b/>
          <w:lang w:val="en-GB"/>
        </w:rPr>
        <w:t>#define _COMPONENT_OBSERVER_IDL_</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#include &lt;SDOPackage.idl&gt;</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#pragma prefix "omg.org"</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module RTC</w:t>
      </w:r>
    </w:p>
    <w:p w:rsidR="000A1D6A" w:rsidRPr="00524061" w:rsidRDefault="000A1D6A" w:rsidP="00524061">
      <w:pPr>
        <w:rPr>
          <w:rFonts w:ascii="Arial" w:hAnsi="Arial" w:cs="Arial"/>
          <w:b/>
          <w:lang w:val="en-GB"/>
        </w:rPr>
      </w:pPr>
      <w:r w:rsidRPr="00524061">
        <w:rPr>
          <w:rFonts w:ascii="Arial" w:hAnsi="Arial" w:cs="Arial"/>
          <w:b/>
          <w:lang w:val="en-GB"/>
        </w:rPr>
        <w:t>{</w:t>
      </w:r>
    </w:p>
    <w:p w:rsidR="000A1D6A" w:rsidRPr="00524061" w:rsidRDefault="000A1D6A" w:rsidP="00524061">
      <w:pPr>
        <w:rPr>
          <w:rFonts w:ascii="Arial" w:hAnsi="Arial" w:cs="Arial"/>
          <w:b/>
          <w:lang w:val="en-GB"/>
        </w:rPr>
      </w:pPr>
      <w:r w:rsidRPr="00524061">
        <w:rPr>
          <w:rFonts w:ascii="Arial" w:hAnsi="Arial" w:cs="Arial"/>
          <w:b/>
          <w:lang w:val="en-GB"/>
        </w:rPr>
        <w:t xml:space="preserve">    enum StatusKind</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COMPONENT_PROFILE,</w:t>
      </w:r>
    </w:p>
    <w:p w:rsidR="000A1D6A" w:rsidRPr="00524061" w:rsidRDefault="000A1D6A" w:rsidP="00524061">
      <w:pPr>
        <w:rPr>
          <w:rFonts w:ascii="Arial" w:hAnsi="Arial" w:cs="Arial"/>
          <w:b/>
          <w:lang w:val="en-GB"/>
        </w:rPr>
      </w:pPr>
      <w:r w:rsidRPr="00524061">
        <w:rPr>
          <w:rFonts w:ascii="Arial" w:hAnsi="Arial" w:cs="Arial"/>
          <w:b/>
          <w:lang w:val="en-GB"/>
        </w:rPr>
        <w:t xml:space="preserve">        RTC_STATUS,</w:t>
      </w:r>
    </w:p>
    <w:p w:rsidR="000A1D6A" w:rsidRPr="00524061" w:rsidRDefault="000A1D6A" w:rsidP="00524061">
      <w:pPr>
        <w:rPr>
          <w:rFonts w:ascii="Arial" w:hAnsi="Arial" w:cs="Arial"/>
          <w:b/>
          <w:lang w:val="en-GB"/>
        </w:rPr>
      </w:pPr>
      <w:r w:rsidRPr="00524061">
        <w:rPr>
          <w:rFonts w:ascii="Arial" w:hAnsi="Arial" w:cs="Arial"/>
          <w:b/>
          <w:lang w:val="en-GB"/>
        </w:rPr>
        <w:t xml:space="preserve">        EC_STATUS,</w:t>
      </w:r>
    </w:p>
    <w:p w:rsidR="000A1D6A" w:rsidRPr="00524061" w:rsidRDefault="000A1D6A" w:rsidP="00524061">
      <w:pPr>
        <w:rPr>
          <w:rFonts w:ascii="Arial" w:hAnsi="Arial" w:cs="Arial"/>
          <w:b/>
          <w:lang w:val="en-GB"/>
        </w:rPr>
      </w:pPr>
      <w:r w:rsidRPr="00524061">
        <w:rPr>
          <w:rFonts w:ascii="Arial" w:hAnsi="Arial" w:cs="Arial"/>
          <w:b/>
          <w:lang w:val="en-GB"/>
        </w:rPr>
        <w:t xml:space="preserve">        PORT_PROFILE,</w:t>
      </w:r>
    </w:p>
    <w:p w:rsidR="000A1D6A" w:rsidRPr="00524061" w:rsidRDefault="000A1D6A" w:rsidP="00524061">
      <w:pPr>
        <w:rPr>
          <w:rFonts w:ascii="Arial" w:hAnsi="Arial" w:cs="Arial"/>
          <w:b/>
          <w:lang w:val="en-GB"/>
        </w:rPr>
      </w:pPr>
      <w:r w:rsidRPr="00524061">
        <w:rPr>
          <w:rFonts w:ascii="Arial" w:hAnsi="Arial" w:cs="Arial"/>
          <w:b/>
          <w:lang w:val="en-GB"/>
        </w:rPr>
        <w:t xml:space="preserve">        CONFIGURATION,</w:t>
      </w:r>
    </w:p>
    <w:p w:rsidR="00A31F61" w:rsidRPr="00524061" w:rsidRDefault="00A31F61" w:rsidP="00A31F61">
      <w:pPr>
        <w:rPr>
          <w:rFonts w:ascii="Arial" w:hAnsi="Arial" w:cs="Arial"/>
          <w:b/>
          <w:lang w:val="en-GB" w:eastAsia="ja-JP"/>
        </w:rPr>
      </w:pPr>
      <w:r w:rsidRPr="00524061">
        <w:rPr>
          <w:rFonts w:ascii="Arial" w:hAnsi="Arial" w:cs="Arial"/>
          <w:b/>
          <w:lang w:val="en-GB"/>
        </w:rPr>
        <w:t xml:space="preserve">        RTC_HEARTBEAT,</w:t>
      </w:r>
    </w:p>
    <w:p w:rsidR="00A31F61" w:rsidRPr="00524061" w:rsidRDefault="00A31F61" w:rsidP="00A31F61">
      <w:pPr>
        <w:rPr>
          <w:rFonts w:ascii="Arial" w:hAnsi="Arial" w:cs="Arial"/>
          <w:b/>
          <w:lang w:val="en-GB" w:eastAsia="ja-JP"/>
        </w:rPr>
      </w:pPr>
      <w:r>
        <w:rPr>
          <w:rFonts w:ascii="Arial" w:hAnsi="Arial" w:cs="Arial"/>
          <w:b/>
          <w:lang w:val="en-GB"/>
        </w:rPr>
        <w:t xml:space="preserve">        </w:t>
      </w:r>
      <w:r>
        <w:rPr>
          <w:rFonts w:ascii="Arial" w:hAnsi="Arial" w:cs="Arial" w:hint="eastAsia"/>
          <w:b/>
          <w:lang w:val="en-GB" w:eastAsia="ja-JP"/>
        </w:rPr>
        <w:t>E</w:t>
      </w:r>
      <w:r w:rsidRPr="00524061">
        <w:rPr>
          <w:rFonts w:ascii="Arial" w:hAnsi="Arial" w:cs="Arial"/>
          <w:b/>
          <w:lang w:val="en-GB"/>
        </w:rPr>
        <w:t>C_HEARTBEAT,</w:t>
      </w:r>
    </w:p>
    <w:p w:rsidR="000A1D6A" w:rsidRPr="00524061" w:rsidRDefault="000A1D6A" w:rsidP="00524061">
      <w:pPr>
        <w:rPr>
          <w:rFonts w:ascii="Arial" w:hAnsi="Arial" w:cs="Arial"/>
          <w:b/>
          <w:lang w:val="en-GB"/>
        </w:rPr>
      </w:pPr>
      <w:r w:rsidRPr="00524061">
        <w:rPr>
          <w:rFonts w:ascii="Arial" w:hAnsi="Arial" w:cs="Arial"/>
          <w:b/>
          <w:lang w:val="en-GB"/>
        </w:rPr>
        <w:t xml:space="preserve">        FSM_PROFILE,</w:t>
      </w:r>
    </w:p>
    <w:p w:rsidR="000A1D6A" w:rsidRPr="00524061" w:rsidRDefault="000A1D6A" w:rsidP="00524061">
      <w:pPr>
        <w:rPr>
          <w:rFonts w:ascii="Arial" w:hAnsi="Arial" w:cs="Arial"/>
          <w:b/>
          <w:lang w:val="en-GB"/>
        </w:rPr>
      </w:pPr>
      <w:r w:rsidRPr="00524061">
        <w:rPr>
          <w:rFonts w:ascii="Arial" w:hAnsi="Arial" w:cs="Arial"/>
          <w:b/>
          <w:lang w:val="en-GB"/>
        </w:rPr>
        <w:t xml:space="preserve">        FSM_STATUS,</w:t>
      </w:r>
    </w:p>
    <w:p w:rsidR="000A1D6A" w:rsidRPr="00524061" w:rsidRDefault="000A1D6A" w:rsidP="00524061">
      <w:pPr>
        <w:rPr>
          <w:rFonts w:ascii="Arial" w:hAnsi="Arial" w:cs="Arial"/>
          <w:b/>
          <w:lang w:val="en-GB"/>
        </w:rPr>
      </w:pPr>
      <w:r w:rsidRPr="00524061">
        <w:rPr>
          <w:rFonts w:ascii="Arial" w:hAnsi="Arial" w:cs="Arial"/>
          <w:b/>
          <w:lang w:val="en-GB"/>
        </w:rPr>
        <w:t xml:space="preserve">        FSM_STRUCTURE,</w:t>
      </w:r>
    </w:p>
    <w:p w:rsidR="000A1D6A" w:rsidRPr="00524061" w:rsidRDefault="000A1D6A" w:rsidP="00524061">
      <w:pPr>
        <w:rPr>
          <w:rFonts w:ascii="Arial" w:hAnsi="Arial" w:cs="Arial"/>
          <w:b/>
          <w:lang w:val="en-GB"/>
        </w:rPr>
      </w:pPr>
      <w:r w:rsidRPr="00524061">
        <w:rPr>
          <w:rFonts w:ascii="Arial" w:hAnsi="Arial" w:cs="Arial"/>
          <w:b/>
          <w:lang w:val="en-GB"/>
        </w:rPr>
        <w:t xml:space="preserve">        USER_DEFINED,</w:t>
      </w:r>
    </w:p>
    <w:p w:rsidR="000A1D6A" w:rsidRPr="00524061" w:rsidRDefault="000A1D6A" w:rsidP="00524061">
      <w:pPr>
        <w:rPr>
          <w:rFonts w:ascii="Arial" w:hAnsi="Arial" w:cs="Arial"/>
          <w:b/>
          <w:lang w:val="en-GB"/>
        </w:rPr>
      </w:pPr>
      <w:r w:rsidRPr="00524061">
        <w:rPr>
          <w:rFonts w:ascii="Arial" w:hAnsi="Arial" w:cs="Arial"/>
          <w:b/>
          <w:lang w:val="en-GB"/>
        </w:rPr>
        <w:t xml:space="preserve">        STATUS_KIND_NUM</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#pragma version StatusKind 1.0</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 xml:space="preserve">    interface ComponentObserver : SDOPackage::SDOService</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oneway void update_status(in StatusKind status_kind,</w:t>
      </w:r>
    </w:p>
    <w:p w:rsidR="000A1D6A" w:rsidRPr="00524061" w:rsidRDefault="000A1D6A" w:rsidP="00524061">
      <w:pPr>
        <w:rPr>
          <w:rFonts w:ascii="Arial" w:hAnsi="Arial" w:cs="Arial"/>
          <w:b/>
          <w:lang w:val="en-GB"/>
        </w:rPr>
      </w:pPr>
      <w:r w:rsidRPr="00524061">
        <w:rPr>
          <w:rFonts w:ascii="Arial" w:hAnsi="Arial" w:cs="Arial"/>
          <w:b/>
          <w:lang w:val="en-GB"/>
        </w:rPr>
        <w:t xml:space="preserve">                                  in string     hint);</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#pragma version ComponentObserver 1.0</w:t>
      </w:r>
    </w:p>
    <w:p w:rsidR="000A1D6A" w:rsidRPr="00524061" w:rsidRDefault="000A1D6A" w:rsidP="00524061">
      <w:pPr>
        <w:rPr>
          <w:rFonts w:ascii="Arial" w:hAnsi="Arial" w:cs="Arial"/>
          <w:b/>
          <w:lang w:val="en-GB"/>
        </w:rPr>
      </w:pPr>
      <w:r w:rsidRPr="00524061">
        <w:rPr>
          <w:rFonts w:ascii="Arial" w:hAnsi="Arial" w:cs="Arial"/>
          <w:b/>
          <w:lang w:val="en-GB"/>
        </w:rPr>
        <w:t>};</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#endif // _COMPONENT_OBSERVER_IDL_</w:t>
      </w:r>
    </w:p>
    <w:p w:rsidR="00827955" w:rsidRDefault="00827955"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Pr="00812A1A" w:rsidRDefault="00F768F9" w:rsidP="00827955">
      <w:pPr>
        <w:pStyle w:val="IDL"/>
        <w:rPr>
          <w:lang w:val="en-GB" w:eastAsia="ja-JP"/>
        </w:rPr>
      </w:pPr>
    </w:p>
    <w:p w:rsidR="00827955" w:rsidRDefault="00812A1A" w:rsidP="00812A1A">
      <w:pPr>
        <w:pStyle w:val="2"/>
        <w:numPr>
          <w:ilvl w:val="0"/>
          <w:numId w:val="0"/>
        </w:numPr>
        <w:rPr>
          <w:lang w:val="en-GB" w:eastAsia="ja-JP"/>
        </w:rPr>
      </w:pPr>
      <w:bookmarkStart w:id="101" w:name="_Toc400473703"/>
      <w:r>
        <w:rPr>
          <w:rFonts w:hint="eastAsia"/>
          <w:lang w:val="en-GB" w:eastAsia="ja-JP"/>
        </w:rPr>
        <w:lastRenderedPageBreak/>
        <w:t>A</w:t>
      </w:r>
      <w:r>
        <w:rPr>
          <w:lang w:val="en-GB"/>
        </w:rPr>
        <w:t>.2</w:t>
      </w:r>
      <w:r>
        <w:rPr>
          <w:rFonts w:hint="eastAsia"/>
          <w:lang w:val="en-GB" w:eastAsia="ja-JP"/>
        </w:rPr>
        <w:tab/>
        <w:t>ExtendedFsmService</w:t>
      </w:r>
      <w:r w:rsidR="00755C84">
        <w:rPr>
          <w:rFonts w:hint="eastAsia"/>
          <w:lang w:val="en-GB" w:eastAsia="ja-JP"/>
        </w:rPr>
        <w:t>.idl</w:t>
      </w:r>
      <w:bookmarkEnd w:id="101"/>
    </w:p>
    <w:p w:rsidR="00E20F67" w:rsidRPr="00E20F67" w:rsidRDefault="00E20F67" w:rsidP="00E20F67">
      <w:pPr>
        <w:pStyle w:val="a0"/>
        <w:rPr>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#ifndef _EXTENDED_FSM_SERVICE_IDL_</w:t>
      </w:r>
    </w:p>
    <w:p w:rsidR="000A1D6A" w:rsidRPr="00765C5A" w:rsidRDefault="000A1D6A" w:rsidP="00765C5A">
      <w:pPr>
        <w:rPr>
          <w:rFonts w:ascii="Arial" w:hAnsi="Arial" w:cs="Arial"/>
          <w:b/>
          <w:lang w:val="en-GB" w:eastAsia="ja-JP"/>
        </w:rPr>
      </w:pPr>
      <w:r w:rsidRPr="00765C5A">
        <w:rPr>
          <w:rFonts w:ascii="Arial" w:hAnsi="Arial" w:cs="Arial"/>
          <w:b/>
          <w:lang w:val="en-GB" w:eastAsia="ja-JP"/>
        </w:rPr>
        <w:t>#define _EXTENDED_FSM_SERVICE_IDL_</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#include &lt;RTC.idl&gt;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#pragma prefix "omg.org"</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module RTC</w:t>
      </w:r>
    </w:p>
    <w:p w:rsidR="000A1D6A" w:rsidRPr="00765C5A" w:rsidRDefault="000A1D6A" w:rsidP="00765C5A">
      <w:pPr>
        <w:rPr>
          <w:rFonts w:ascii="Arial" w:hAnsi="Arial" w:cs="Arial"/>
          <w:b/>
          <w:lang w:val="en-GB" w:eastAsia="ja-JP"/>
        </w:rPr>
      </w:pP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struct FsmEventProfile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name;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data_type;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FsmEventProfile 1.0</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typedef sequence&lt;FsmEventProfile&gt; FsmEventProfileList;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struct FsmStructure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name;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FsmEventProfileList event_profiles;</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NVList properties;</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FsmStructure 1.0</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interface ExtendedFsmService : SDOPackage::SDOService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get_current_state();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ReturnCode_t set_fsm_structure(in FsmStructure fsm_structure);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r w:rsidRPr="00765C5A">
        <w:rPr>
          <w:rFonts w:ascii="Arial" w:hAnsi="Arial" w:cs="Arial"/>
          <w:b/>
          <w:lang w:val="en-GB" w:eastAsia="ja-JP"/>
        </w:rPr>
        <w:t>FsmStructure</w:t>
      </w:r>
      <w:r w:rsidR="006F274F" w:rsidRPr="00765C5A">
        <w:rPr>
          <w:rFonts w:ascii="Arial" w:hAnsi="Arial" w:cs="Arial"/>
          <w:b/>
          <w:lang w:val="en-GB" w:eastAsia="ja-JP"/>
        </w:rPr>
        <w:t xml:space="preserve"> </w:t>
      </w:r>
      <w:r w:rsidRPr="00765C5A">
        <w:rPr>
          <w:rFonts w:ascii="Arial" w:hAnsi="Arial" w:cs="Arial"/>
          <w:b/>
          <w:lang w:val="en-GB" w:eastAsia="ja-JP"/>
        </w:rPr>
        <w:t>get_fsm_structure(</w:t>
      </w:r>
      <w:proofErr w:type="spellStart"/>
      <w:r w:rsidR="00D55FFC">
        <w:rPr>
          <w:rFonts w:ascii="Arial" w:hAnsi="Arial" w:cs="Arial" w:hint="eastAsia"/>
          <w:b/>
          <w:lang w:val="en-GB" w:eastAsia="ja-JP"/>
        </w:rPr>
        <w:t>intout</w:t>
      </w:r>
      <w:proofErr w:type="spellEnd"/>
      <w:r w:rsidR="00D55FFC">
        <w:rPr>
          <w:rFonts w:ascii="Arial" w:hAnsi="Arial" w:cs="Arial" w:hint="eastAsia"/>
          <w:b/>
          <w:lang w:val="en-GB" w:eastAsia="ja-JP"/>
        </w:rPr>
        <w:t xml:space="preserve"> </w:t>
      </w:r>
      <w:r w:rsidR="00D55FFC" w:rsidRPr="00765C5A">
        <w:rPr>
          <w:rFonts w:ascii="Arial" w:hAnsi="Arial" w:cs="Arial"/>
          <w:b/>
          <w:lang w:val="en-GB" w:eastAsia="ja-JP"/>
        </w:rPr>
        <w:t>FsmStructure fsm_structure</w:t>
      </w: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ExtendedFsmService 1.0</w:t>
      </w:r>
    </w:p>
    <w:p w:rsidR="000A1D6A" w:rsidRPr="00765C5A" w:rsidRDefault="000A1D6A" w:rsidP="00765C5A">
      <w:pPr>
        <w:rPr>
          <w:rFonts w:ascii="Arial" w:hAnsi="Arial" w:cs="Arial"/>
          <w:b/>
          <w:lang w:val="en-GB" w:eastAsia="ja-JP"/>
        </w:rPr>
      </w:pP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#endif // _EXTENDED_FSM_SERVICE_IDL_</w:t>
      </w:r>
    </w:p>
    <w:p w:rsidR="00812A1A" w:rsidRDefault="00812A1A"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812A1A" w:rsidRDefault="00812A1A" w:rsidP="00812A1A">
      <w:pPr>
        <w:pStyle w:val="2"/>
        <w:numPr>
          <w:ilvl w:val="0"/>
          <w:numId w:val="0"/>
        </w:numPr>
        <w:rPr>
          <w:lang w:val="en-GB" w:eastAsia="ja-JP"/>
        </w:rPr>
      </w:pPr>
      <w:bookmarkStart w:id="102" w:name="_Toc400473704"/>
      <w:r>
        <w:rPr>
          <w:rFonts w:hint="eastAsia"/>
          <w:lang w:val="en-GB" w:eastAsia="ja-JP"/>
        </w:rPr>
        <w:lastRenderedPageBreak/>
        <w:t xml:space="preserve">A.3 </w:t>
      </w:r>
      <w:r>
        <w:rPr>
          <w:rFonts w:hint="eastAsia"/>
          <w:lang w:val="en-GB" w:eastAsia="ja-JP"/>
        </w:rPr>
        <w:tab/>
        <w:t>DataPort</w:t>
      </w:r>
      <w:r w:rsidR="00755C84">
        <w:rPr>
          <w:rFonts w:hint="eastAsia"/>
          <w:lang w:val="en-GB" w:eastAsia="ja-JP"/>
        </w:rPr>
        <w:t>.idl</w:t>
      </w:r>
      <w:bookmarkEnd w:id="102"/>
    </w:p>
    <w:p w:rsidR="005C7BA6" w:rsidRPr="005C7BA6" w:rsidRDefault="005C7BA6" w:rsidP="005C7BA6">
      <w:pPr>
        <w:pStyle w:val="a0"/>
        <w:rPr>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#ifndef _DATA_PORT_IDL_</w:t>
      </w:r>
    </w:p>
    <w:p w:rsidR="000E0852" w:rsidRPr="0008009C" w:rsidRDefault="000E0852" w:rsidP="0008009C">
      <w:pPr>
        <w:rPr>
          <w:rFonts w:ascii="Arial" w:hAnsi="Arial" w:cs="Arial"/>
          <w:b/>
          <w:lang w:val="en-GB" w:eastAsia="ja-JP"/>
        </w:rPr>
      </w:pPr>
      <w:r w:rsidRPr="0008009C">
        <w:rPr>
          <w:rFonts w:ascii="Arial" w:hAnsi="Arial" w:cs="Arial"/>
          <w:b/>
          <w:lang w:val="en-GB" w:eastAsia="ja-JP"/>
        </w:rPr>
        <w:t>#define _DATA_PORT_IDL_</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#pragma prefix "omg.org"</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module RTC</w:t>
      </w:r>
    </w:p>
    <w:p w:rsidR="000E0852" w:rsidRPr="0008009C" w:rsidRDefault="000E0852" w:rsidP="0008009C">
      <w:pPr>
        <w:rPr>
          <w:rFonts w:ascii="Arial" w:hAnsi="Arial" w:cs="Arial"/>
          <w:b/>
          <w:lang w:val="en-GB" w:eastAsia="ja-JP"/>
        </w:rPr>
      </w:pPr>
      <w:r w:rsidRPr="0008009C">
        <w:rPr>
          <w:rFonts w:ascii="Arial" w:hAnsi="Arial" w:cs="Arial"/>
          <w:b/>
          <w:lang w:val="en-GB" w:eastAsia="ja-JP"/>
        </w:rPr>
        <w:t>{</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enum PortStatus</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PORT_OK,</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PORT_ERROR,</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BUFFER_FULL,</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BUFFER_EMPTY,</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BUFFER_TIMEOUT,</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UNKNOWN_ERROR</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PortStatus 1.0</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typedef sequence&lt;octet&gt; OctetSeq;</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interface </w:t>
      </w:r>
      <w:r w:rsidR="001B196A">
        <w:rPr>
          <w:rFonts w:ascii="Arial" w:hAnsi="Arial" w:cs="Arial"/>
          <w:b/>
          <w:lang w:val="en-GB" w:eastAsia="ja-JP"/>
        </w:rPr>
        <w:t>DataPushService</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PortStatus push(in OctetSeq data);</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w:t>
      </w:r>
      <w:r w:rsidR="001B196A">
        <w:rPr>
          <w:rFonts w:ascii="Arial" w:hAnsi="Arial" w:cs="Arial"/>
          <w:b/>
          <w:lang w:val="en-GB" w:eastAsia="ja-JP"/>
        </w:rPr>
        <w:t>DataPushService</w:t>
      </w:r>
      <w:r w:rsidRPr="0008009C">
        <w:rPr>
          <w:rFonts w:ascii="Arial" w:hAnsi="Arial" w:cs="Arial"/>
          <w:b/>
          <w:lang w:val="en-GB" w:eastAsia="ja-JP"/>
        </w:rPr>
        <w:t xml:space="preserve"> 1.0</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interface </w:t>
      </w:r>
      <w:r w:rsidR="001B196A">
        <w:rPr>
          <w:rFonts w:ascii="Arial" w:hAnsi="Arial" w:cs="Arial"/>
          <w:b/>
          <w:lang w:val="en-GB" w:eastAsia="ja-JP"/>
        </w:rPr>
        <w:t>DataPullService</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PortStatus pull(out OctetSeq data);</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w:t>
      </w:r>
      <w:r w:rsidR="001B196A">
        <w:rPr>
          <w:rFonts w:ascii="Arial" w:hAnsi="Arial" w:cs="Arial"/>
          <w:b/>
          <w:lang w:val="en-GB" w:eastAsia="ja-JP"/>
        </w:rPr>
        <w:t>DataPullService</w:t>
      </w:r>
      <w:r w:rsidRPr="0008009C">
        <w:rPr>
          <w:rFonts w:ascii="Arial" w:hAnsi="Arial" w:cs="Arial"/>
          <w:b/>
          <w:lang w:val="en-GB" w:eastAsia="ja-JP"/>
        </w:rPr>
        <w:t xml:space="preserve"> 1.0</w:t>
      </w:r>
    </w:p>
    <w:p w:rsidR="000E0852" w:rsidRPr="0008009C" w:rsidRDefault="000E0852" w:rsidP="0008009C">
      <w:pPr>
        <w:rPr>
          <w:rFonts w:ascii="Arial" w:hAnsi="Arial" w:cs="Arial"/>
          <w:b/>
          <w:lang w:val="en-GB" w:eastAsia="ja-JP"/>
        </w:rPr>
      </w:pPr>
      <w:r w:rsidRPr="0008009C">
        <w:rPr>
          <w:rFonts w:ascii="Arial" w:hAnsi="Arial" w:cs="Arial"/>
          <w:b/>
          <w:lang w:val="en-GB" w:eastAsia="ja-JP"/>
        </w:rPr>
        <w:t>};</w:t>
      </w:r>
    </w:p>
    <w:p w:rsidR="000E0852" w:rsidRPr="0008009C" w:rsidRDefault="000E0852" w:rsidP="0008009C">
      <w:pPr>
        <w:rPr>
          <w:rFonts w:ascii="Arial" w:hAnsi="Arial" w:cs="Arial"/>
          <w:b/>
          <w:lang w:val="en-GB" w:eastAsia="ja-JP"/>
        </w:rPr>
      </w:pPr>
    </w:p>
    <w:p w:rsidR="000E0852" w:rsidRPr="0008009C" w:rsidRDefault="005173C1" w:rsidP="0008009C">
      <w:pPr>
        <w:rPr>
          <w:rFonts w:ascii="Arial" w:hAnsi="Arial" w:cs="Arial"/>
          <w:b/>
          <w:lang w:val="en-GB" w:eastAsia="ja-JP"/>
        </w:rPr>
      </w:pPr>
      <w:r>
        <w:rPr>
          <w:rFonts w:ascii="Arial" w:hAnsi="Arial" w:cs="Arial"/>
          <w:b/>
          <w:lang w:val="en-GB" w:eastAsia="ja-JP"/>
        </w:rPr>
        <w:t>#endif // _DATA_PORT_IDL_</w:t>
      </w:r>
    </w:p>
    <w:p w:rsidR="00827955" w:rsidRDefault="00812A1A" w:rsidP="00827955">
      <w:pPr>
        <w:pStyle w:val="Body"/>
        <w:rPr>
          <w:lang w:eastAsia="ja-JP"/>
        </w:rPr>
      </w:pPr>
      <w:r>
        <w:rPr>
          <w:lang w:eastAsia="ja-JP"/>
        </w:rPr>
        <w:br w:type="page"/>
      </w:r>
    </w:p>
    <w:p w:rsidR="001A1D9F" w:rsidRPr="00C47672" w:rsidRDefault="000E364A" w:rsidP="00C47672">
      <w:pPr>
        <w:pStyle w:val="1"/>
        <w:numPr>
          <w:ilvl w:val="0"/>
          <w:numId w:val="0"/>
        </w:numPr>
        <w:jc w:val="center"/>
        <w:rPr>
          <w:lang w:eastAsia="ja-JP"/>
        </w:rPr>
      </w:pPr>
      <w:bookmarkStart w:id="103" w:name="_Toc400473705"/>
      <w:r>
        <w:t xml:space="preserve">Annex </w:t>
      </w:r>
      <w:r w:rsidR="00CD3BDA">
        <w:rPr>
          <w:rFonts w:hint="eastAsia"/>
          <w:lang w:eastAsia="ja-JP"/>
        </w:rPr>
        <w:t>B</w:t>
      </w:r>
      <w:r>
        <w:t xml:space="preserve">:  </w:t>
      </w:r>
      <w:r w:rsidR="00CD3BDA">
        <w:rPr>
          <w:rFonts w:hint="eastAsia"/>
          <w:lang w:eastAsia="ja-JP"/>
        </w:rPr>
        <w:t>References</w:t>
      </w:r>
      <w:bookmarkEnd w:id="103"/>
    </w:p>
    <w:p w:rsidR="001A1D9F" w:rsidRDefault="001A1D9F">
      <w:pPr>
        <w:jc w:val="center"/>
        <w:rPr>
          <w:sz w:val="28"/>
        </w:rPr>
      </w:pPr>
    </w:p>
    <w:p w:rsidR="001A1D9F" w:rsidRDefault="001A1D9F">
      <w:pPr>
        <w:pStyle w:val="Annex2"/>
      </w:pPr>
      <w:r>
        <w:t>(</w:t>
      </w:r>
      <w:r w:rsidR="00CD3BDA">
        <w:rPr>
          <w:rFonts w:hint="eastAsia"/>
          <w:lang w:eastAsia="ja-JP"/>
        </w:rPr>
        <w:t>non-</w:t>
      </w:r>
      <w:r>
        <w:t>normative)</w:t>
      </w:r>
    </w:p>
    <w:p w:rsidR="001A1D9F" w:rsidRDefault="001A1D9F">
      <w:pPr>
        <w:rPr>
          <w:b/>
          <w:sz w:val="28"/>
        </w:rPr>
      </w:pPr>
    </w:p>
    <w:p w:rsidR="001A1D9F" w:rsidRDefault="001A1D9F">
      <w:pPr>
        <w:tabs>
          <w:tab w:val="right" w:pos="7200"/>
        </w:tabs>
        <w:spacing w:line="280" w:lineRule="atLeast"/>
        <w:jc w:val="center"/>
        <w:rPr>
          <w:sz w:val="28"/>
        </w:rPr>
      </w:pPr>
    </w:p>
    <w:p w:rsidR="001A1D9F" w:rsidRDefault="008B5F41">
      <w:pPr>
        <w:pStyle w:val="Body"/>
        <w:rPr>
          <w:lang w:eastAsia="ja-JP"/>
        </w:rPr>
      </w:pPr>
      <w:bookmarkStart w:id="104" w:name="_Toc443461104"/>
      <w:bookmarkEnd w:id="104"/>
      <w:r>
        <w:t>[</w:t>
      </w:r>
      <w:r>
        <w:rPr>
          <w:rFonts w:hint="eastAsia"/>
          <w:lang w:eastAsia="ja-JP"/>
        </w:rPr>
        <w:t>1</w:t>
      </w:r>
      <w:r>
        <w:t xml:space="preserve">] OMG IDL Style Guide, </w:t>
      </w:r>
      <w:proofErr w:type="spellStart"/>
      <w:r>
        <w:t>ab</w:t>
      </w:r>
      <w:proofErr w:type="spellEnd"/>
      <w:r>
        <w:t>/98-06-03</w:t>
      </w:r>
    </w:p>
    <w:p w:rsidR="00696B03" w:rsidRDefault="00B262E3">
      <w:pPr>
        <w:pStyle w:val="Body"/>
        <w:rPr>
          <w:lang w:eastAsia="ja-JP"/>
        </w:rPr>
      </w:pPr>
      <w:r>
        <w:t>[2] XML Metadata Interchange</w:t>
      </w:r>
      <w:r>
        <w:rPr>
          <w:rFonts w:hint="eastAsia"/>
          <w:lang w:eastAsia="ja-JP"/>
        </w:rPr>
        <w:t>, http:/</w:t>
      </w:r>
      <w:r w:rsidR="005D0094">
        <w:rPr>
          <w:rFonts w:hint="eastAsia"/>
          <w:lang w:eastAsia="ja-JP"/>
        </w:rPr>
        <w:t>/</w:t>
      </w:r>
      <w:r w:rsidRPr="00B262E3">
        <w:rPr>
          <w:rFonts w:hint="eastAsia"/>
          <w:lang w:eastAsia="ja-JP"/>
        </w:rPr>
        <w:t>www.omg.org/spec/XMI</w:t>
      </w:r>
    </w:p>
    <w:p w:rsidR="00B262E3" w:rsidRDefault="00B262E3">
      <w:pPr>
        <w:pStyle w:val="Body"/>
        <w:rPr>
          <w:lang w:eastAsia="ja-JP"/>
        </w:rPr>
      </w:pPr>
      <w:r>
        <w:rPr>
          <w:rFonts w:hint="eastAsia"/>
          <w:lang w:eastAsia="ja-JP"/>
        </w:rPr>
        <w:t xml:space="preserve">[3] SCXML </w:t>
      </w:r>
      <w:r w:rsidRPr="00B262E3">
        <w:rPr>
          <w:lang w:eastAsia="ja-JP"/>
        </w:rPr>
        <w:t>State Chart XML</w:t>
      </w:r>
      <w:r>
        <w:rPr>
          <w:rFonts w:hint="eastAsia"/>
          <w:lang w:eastAsia="ja-JP"/>
        </w:rPr>
        <w:t xml:space="preserve">, </w:t>
      </w:r>
      <w:r w:rsidRPr="00B262E3">
        <w:rPr>
          <w:lang w:eastAsia="ja-JP"/>
        </w:rPr>
        <w:t>http://www.w3.org/TR/scxml/</w:t>
      </w:r>
    </w:p>
    <w:sectPr w:rsidR="00B262E3">
      <w:footerReference w:type="even" r:id="rId46"/>
      <w:footerReference w:type="default" r:id="rId47"/>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Makoto Sekiya" w:date="2015-09-22T12:03:00Z" w:initials="MS">
    <w:p w:rsidR="00F74033" w:rsidRDefault="00F74033">
      <w:pPr>
        <w:pStyle w:val="af9"/>
        <w:rPr>
          <w:lang w:eastAsia="ja-JP"/>
        </w:rPr>
      </w:pPr>
      <w:r>
        <w:rPr>
          <w:rStyle w:val="af8"/>
        </w:rPr>
        <w:annotationRef/>
      </w:r>
      <w:r>
        <w:t>FSMCFRFF-</w:t>
      </w:r>
      <w:r>
        <w:rPr>
          <w:rFonts w:hint="eastAsia"/>
          <w:lang w:eastAsia="ja-JP"/>
        </w:rPr>
        <w:t>8</w:t>
      </w:r>
    </w:p>
  </w:comment>
  <w:comment w:id="53" w:author="Makoto Sekiya" w:date="2015-09-22T12:03:00Z" w:initials="MS">
    <w:p w:rsidR="00F74033" w:rsidRDefault="00F74033">
      <w:pPr>
        <w:pStyle w:val="af9"/>
        <w:rPr>
          <w:lang w:eastAsia="ja-JP"/>
        </w:rPr>
      </w:pPr>
      <w:r>
        <w:rPr>
          <w:rStyle w:val="af8"/>
        </w:rPr>
        <w:annotationRef/>
      </w:r>
      <w:r>
        <w:t>FSMCFRFF-</w:t>
      </w:r>
      <w:r>
        <w:rPr>
          <w:rFonts w:hint="eastAsia"/>
          <w:lang w:eastAsia="ja-JP"/>
        </w:rPr>
        <w:t>8</w:t>
      </w:r>
    </w:p>
  </w:comment>
  <w:comment w:id="56" w:author="Makoto Sekiya" w:date="2015-09-22T12:04:00Z" w:initials="MS">
    <w:p w:rsidR="00F74033" w:rsidRDefault="00F74033">
      <w:pPr>
        <w:pStyle w:val="af9"/>
        <w:rPr>
          <w:lang w:eastAsia="ja-JP"/>
        </w:rPr>
      </w:pPr>
      <w:r>
        <w:rPr>
          <w:rStyle w:val="af8"/>
        </w:rPr>
        <w:annotationRef/>
      </w:r>
      <w:r>
        <w:t>FSMCFRFF-</w:t>
      </w:r>
      <w:r>
        <w:rPr>
          <w:rFonts w:hint="eastAsia"/>
          <w:lang w:eastAsia="ja-JP"/>
        </w:rPr>
        <w:t>8</w:t>
      </w:r>
    </w:p>
  </w:comment>
  <w:comment w:id="59" w:author="Makoto Sekiya" w:date="2015-09-22T12:04:00Z" w:initials="MS">
    <w:p w:rsidR="00F74033" w:rsidRDefault="00F74033">
      <w:pPr>
        <w:pStyle w:val="af9"/>
        <w:rPr>
          <w:lang w:eastAsia="ja-JP"/>
        </w:rPr>
      </w:pPr>
      <w:r>
        <w:rPr>
          <w:rStyle w:val="af8"/>
        </w:rPr>
        <w:annotationRef/>
      </w:r>
      <w:r>
        <w:t>FSMCFRFF-</w:t>
      </w:r>
      <w:r>
        <w:rPr>
          <w:rFonts w:hint="eastAsia"/>
          <w:lang w:eastAsia="ja-JP"/>
        </w:rPr>
        <w:t>8</w:t>
      </w:r>
    </w:p>
  </w:comment>
  <w:comment w:id="62" w:author="Makoto Sekiya" w:date="2015-09-22T12:08:00Z" w:initials="MS">
    <w:p w:rsidR="00F74033" w:rsidRDefault="00F74033">
      <w:pPr>
        <w:pStyle w:val="af9"/>
        <w:rPr>
          <w:lang w:eastAsia="ja-JP"/>
        </w:rPr>
      </w:pPr>
      <w:r>
        <w:rPr>
          <w:rStyle w:val="af8"/>
        </w:rPr>
        <w:annotationRef/>
      </w:r>
      <w:r>
        <w:t>FSMCFRFF-</w:t>
      </w:r>
      <w:r>
        <w:rPr>
          <w:rFonts w:hint="eastAsia"/>
          <w:lang w:eastAsia="ja-JP"/>
        </w:rPr>
        <w:t>8</w:t>
      </w:r>
    </w:p>
  </w:comment>
  <w:comment w:id="65" w:author="Makoto Sekiya" w:date="2015-09-22T12:08:00Z" w:initials="MS">
    <w:p w:rsidR="00F74033" w:rsidRDefault="00F74033">
      <w:pPr>
        <w:pStyle w:val="af9"/>
        <w:rPr>
          <w:lang w:eastAsia="ja-JP"/>
        </w:rPr>
      </w:pPr>
      <w:r>
        <w:rPr>
          <w:rStyle w:val="af8"/>
        </w:rPr>
        <w:annotationRef/>
      </w:r>
      <w:r>
        <w:t>FSMCFRFF-</w:t>
      </w:r>
      <w:r>
        <w:rPr>
          <w:rFonts w:hint="eastAsia"/>
          <w:lang w:eastAsia="ja-JP"/>
        </w:rPr>
        <w:t>8</w:t>
      </w:r>
    </w:p>
  </w:comment>
  <w:comment w:id="67" w:author="Makoto Sekiya" w:date="2015-09-22T12:10:00Z" w:initials="MS">
    <w:p w:rsidR="00F74033" w:rsidRDefault="00F74033">
      <w:pPr>
        <w:pStyle w:val="af9"/>
        <w:rPr>
          <w:lang w:eastAsia="ja-JP"/>
        </w:rPr>
      </w:pPr>
      <w:r>
        <w:rPr>
          <w:rStyle w:val="af8"/>
        </w:rPr>
        <w:annotationRef/>
      </w:r>
      <w:r>
        <w:t>FSMCFRFF-</w:t>
      </w:r>
      <w:r>
        <w:rPr>
          <w:rFonts w:hint="eastAsia"/>
          <w:lang w:eastAsia="ja-JP"/>
        </w:rPr>
        <w:t>8</w:t>
      </w:r>
    </w:p>
  </w:comment>
  <w:comment w:id="68" w:author="Makoto Sekiya" w:date="2015-09-22T12:10:00Z" w:initials="MS">
    <w:p w:rsidR="00F74033" w:rsidRDefault="00F74033">
      <w:pPr>
        <w:pStyle w:val="af9"/>
        <w:rPr>
          <w:lang w:eastAsia="ja-JP"/>
        </w:rPr>
      </w:pPr>
      <w:r>
        <w:rPr>
          <w:rStyle w:val="af8"/>
        </w:rPr>
        <w:annotationRef/>
      </w:r>
      <w:r>
        <w:t>FSMCFRFF-</w:t>
      </w:r>
      <w:r>
        <w:rPr>
          <w:rFonts w:hint="eastAsia"/>
          <w:lang w:eastAsia="ja-JP"/>
        </w:rPr>
        <w:t>8</w:t>
      </w:r>
    </w:p>
  </w:comment>
  <w:comment w:id="69" w:author="Makoto Sekiya" w:date="2015-09-22T12:10:00Z" w:initials="MS">
    <w:p w:rsidR="00F74033" w:rsidRDefault="00F74033">
      <w:pPr>
        <w:pStyle w:val="af9"/>
        <w:rPr>
          <w:lang w:eastAsia="ja-JP"/>
        </w:rPr>
      </w:pPr>
      <w:r>
        <w:rPr>
          <w:rStyle w:val="af8"/>
        </w:rPr>
        <w:annotationRef/>
      </w:r>
      <w:r>
        <w:t>FSMCFRFF-</w:t>
      </w:r>
      <w:r>
        <w:rPr>
          <w:rFonts w:hint="eastAsia"/>
          <w:lang w:eastAsia="ja-JP"/>
        </w:rPr>
        <w:t>8</w:t>
      </w:r>
    </w:p>
  </w:comment>
  <w:comment w:id="70" w:author="Makoto Sekiya" w:date="2015-09-22T12:10:00Z" w:initials="MS">
    <w:p w:rsidR="00F74033" w:rsidRDefault="00F74033">
      <w:pPr>
        <w:pStyle w:val="af9"/>
        <w:rPr>
          <w:lang w:eastAsia="ja-JP"/>
        </w:rPr>
      </w:pPr>
      <w:r>
        <w:rPr>
          <w:rStyle w:val="af8"/>
        </w:rPr>
        <w:annotationRef/>
      </w:r>
      <w:r>
        <w:t>FSMCFRFF-</w:t>
      </w:r>
      <w:r>
        <w:rPr>
          <w:rFonts w:hint="eastAsia"/>
          <w:lang w:eastAsia="ja-JP"/>
        </w:rPr>
        <w:t>8</w:t>
      </w:r>
    </w:p>
  </w:comment>
  <w:comment w:id="72" w:author="Makoto Sekiya" w:date="2015-09-22T12:11:00Z" w:initials="MS">
    <w:p w:rsidR="00F74033" w:rsidRDefault="00F74033">
      <w:pPr>
        <w:pStyle w:val="af9"/>
        <w:rPr>
          <w:lang w:eastAsia="ja-JP"/>
        </w:rPr>
      </w:pPr>
      <w:r>
        <w:rPr>
          <w:rStyle w:val="af8"/>
        </w:rPr>
        <w:annotationRef/>
      </w:r>
      <w:r>
        <w:t>FSMCFRFF-</w:t>
      </w:r>
      <w:r>
        <w:rPr>
          <w:rFonts w:hint="eastAsia"/>
          <w:lang w:eastAsia="ja-JP"/>
        </w:rPr>
        <w:t>8</w:t>
      </w:r>
    </w:p>
  </w:comment>
  <w:comment w:id="74" w:author="Makoto Sekiya" w:date="2015-09-22T12:12:00Z" w:initials="MS">
    <w:p w:rsidR="00F74033" w:rsidRDefault="00F74033">
      <w:pPr>
        <w:pStyle w:val="af9"/>
        <w:rPr>
          <w:lang w:eastAsia="ja-JP"/>
        </w:rPr>
      </w:pPr>
      <w:r>
        <w:rPr>
          <w:rStyle w:val="af8"/>
        </w:rPr>
        <w:annotationRef/>
      </w:r>
      <w:r>
        <w:t>FSMCFRFF-</w:t>
      </w:r>
      <w:r>
        <w:rPr>
          <w:rFonts w:hint="eastAsia"/>
          <w:lang w:eastAsia="ja-JP"/>
        </w:rPr>
        <w:t>8</w:t>
      </w:r>
    </w:p>
  </w:comment>
  <w:comment w:id="78" w:author="Makoto Sekiya" w:date="2015-09-22T12:21:00Z" w:initials="MS">
    <w:p w:rsidR="00100E16" w:rsidRDefault="00100E16">
      <w:pPr>
        <w:pStyle w:val="af9"/>
        <w:rPr>
          <w:lang w:eastAsia="ja-JP"/>
        </w:rPr>
      </w:pPr>
      <w:r>
        <w:rPr>
          <w:rStyle w:val="af8"/>
        </w:rPr>
        <w:annotationRef/>
      </w:r>
      <w:r>
        <w:t>FSMCFRFF-</w:t>
      </w:r>
      <w:r>
        <w:rPr>
          <w:rFonts w:hint="eastAsia"/>
          <w:lang w:eastAsia="ja-JP"/>
        </w:rPr>
        <w:t>8</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033" w:rsidRDefault="00F74033">
      <w:r>
        <w:separator/>
      </w:r>
    </w:p>
  </w:endnote>
  <w:endnote w:type="continuationSeparator" w:id="0">
    <w:p w:rsidR="00F74033" w:rsidRDefault="00F74033">
      <w:r>
        <w:continuationSeparator/>
      </w:r>
    </w:p>
  </w:endnote>
  <w:endnote w:type="continuationNotice" w:id="1">
    <w:p w:rsidR="00F74033" w:rsidRDefault="00F74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33" w:rsidRDefault="00F74033">
    <w:pPr>
      <w:pStyle w:val="ac"/>
      <w:rPr>
        <w:rFonts w:ascii="Arial" w:hAnsi="Arial"/>
        <w:sz w:val="18"/>
        <w:lang w:eastAsia="ja-JP"/>
      </w:rPr>
    </w:pPr>
    <w:r>
      <w:t xml:space="preserve">  </w:t>
    </w:r>
    <w:r>
      <w:rPr>
        <w:b/>
        <w:sz w:val="18"/>
      </w:rPr>
      <w:fldChar w:fldCharType="begin"/>
    </w:r>
    <w:r>
      <w:rPr>
        <w:b/>
        <w:sz w:val="18"/>
      </w:rPr>
      <w:instrText xml:space="preserve"> PAGE </w:instrText>
    </w:r>
    <w:r>
      <w:rPr>
        <w:b/>
        <w:sz w:val="18"/>
      </w:rPr>
      <w:fldChar w:fldCharType="separate"/>
    </w:r>
    <w:r>
      <w:rPr>
        <w:b/>
        <w:noProof/>
        <w:sz w:val="18"/>
      </w:rPr>
      <w:t>iv</w:t>
    </w:r>
    <w:r>
      <w:rPr>
        <w:rFonts w:ascii="Arial" w:hAnsi="Arial"/>
        <w:b/>
        <w:sz w:val="18"/>
      </w:rPr>
      <w:fldChar w:fldCharType="end"/>
    </w:r>
    <w:r>
      <w:rPr>
        <w:rFonts w:ascii="Arial" w:hAnsi="Arial"/>
        <w:b/>
        <w:sz w:val="18"/>
      </w:rPr>
      <w:t xml:space="preserve"> </w:t>
    </w:r>
    <w:r>
      <w:rPr>
        <w:rFonts w:ascii="Arial" w:hAnsi="Arial"/>
        <w:sz w:val="18"/>
      </w:rPr>
      <w:t xml:space="preserve">                                                                                                                                                                    </w:t>
    </w: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33" w:rsidRDefault="00F74033">
    <w:pPr>
      <w:pStyle w:val="ac"/>
    </w:pP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sz w:val="18"/>
      </w:rPr>
      <w:t xml:space="preserve">                                                                                                                                                                    </w:t>
    </w:r>
    <w:r>
      <w:rPr>
        <w:rFonts w:ascii="Arial" w:hAnsi="Arial"/>
        <w:b/>
        <w:sz w:val="18"/>
      </w:rPr>
      <w:t xml:space="preserve">  </w:t>
    </w:r>
    <w:r>
      <w:rPr>
        <w:sz w:val="18"/>
      </w:rPr>
      <w:fldChar w:fldCharType="begin"/>
    </w:r>
    <w:r>
      <w:rPr>
        <w:sz w:val="18"/>
      </w:rPr>
      <w:instrText xml:space="preserve"> PAGE </w:instrText>
    </w:r>
    <w:r>
      <w:rPr>
        <w:sz w:val="18"/>
      </w:rPr>
      <w:fldChar w:fldCharType="separate"/>
    </w:r>
    <w:r>
      <w:rPr>
        <w:noProof/>
        <w:sz w:val="18"/>
      </w:rPr>
      <w:t>iii</w:t>
    </w:r>
    <w:r>
      <w:rPr>
        <w:rFonts w:ascii="Arial" w:hAnsi="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33" w:rsidRDefault="00F74033">
    <w:pPr>
      <w:pStyle w:val="ac"/>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sidR="00100E16">
      <w:rPr>
        <w:b/>
        <w:noProof/>
        <w:sz w:val="18"/>
      </w:rPr>
      <w:t>34</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w:t>
    </w:r>
    <w:r w:rsidRPr="00951519">
      <w:rPr>
        <w:rFonts w:ascii="Arial" w:hAnsi="Arial"/>
        <w:sz w:val="18"/>
      </w:rPr>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b/>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33" w:rsidRDefault="00F74033">
    <w:pPr>
      <w:pStyle w:val="ac"/>
    </w:pP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100E16">
      <w:rPr>
        <w:b/>
        <w:noProof/>
        <w:sz w:val="18"/>
      </w:rPr>
      <w:t>19</w:t>
    </w:r>
    <w:r>
      <w:rPr>
        <w:rFonts w:ascii="Arial" w:hAnsi="Arial"/>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033" w:rsidRDefault="00F74033">
      <w:r>
        <w:separator/>
      </w:r>
    </w:p>
  </w:footnote>
  <w:footnote w:type="continuationSeparator" w:id="0">
    <w:p w:rsidR="00F74033" w:rsidRDefault="00F74033">
      <w:r>
        <w:continuationSeparator/>
      </w:r>
    </w:p>
  </w:footnote>
  <w:footnote w:type="continuationNotice" w:id="1">
    <w:p w:rsidR="00F74033" w:rsidRDefault="00F7403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52EFEE0"/>
    <w:lvl w:ilvl="0">
      <w:start w:val="1"/>
      <w:numFmt w:val="decimal"/>
      <w:pStyle w:val="1"/>
      <w:lvlText w:val="%1"/>
      <w:lvlJc w:val="left"/>
      <w:pPr>
        <w:ind w:left="1080" w:hanging="1080"/>
      </w:pPr>
      <w:rPr>
        <w:rFonts w:hint="eastAsia"/>
      </w:rPr>
    </w:lvl>
    <w:lvl w:ilvl="1">
      <w:numFmt w:val="decimal"/>
      <w:pStyle w:val="2"/>
      <w:lvlText w:val="%1.%2"/>
      <w:lvlJc w:val="left"/>
      <w:pPr>
        <w:ind w:left="1080" w:hanging="1080"/>
      </w:pPr>
      <w:rPr>
        <w:rFonts w:hint="eastAsia"/>
        <w:i w:val="0"/>
      </w:rPr>
    </w:lvl>
    <w:lvl w:ilvl="2">
      <w:start w:val="1"/>
      <w:numFmt w:val="decimal"/>
      <w:pStyle w:val="3"/>
      <w:lvlText w:val="%1.%2.%3"/>
      <w:lvlJc w:val="left"/>
      <w:pPr>
        <w:ind w:left="1080" w:hanging="1080"/>
      </w:pPr>
      <w:rPr>
        <w:rFonts w:hint="eastAsia"/>
        <w:i w:val="0"/>
      </w:rPr>
    </w:lvl>
    <w:lvl w:ilvl="3">
      <w:start w:val="1"/>
      <w:numFmt w:val="decimal"/>
      <w:pStyle w:val="4"/>
      <w:lvlText w:val="%1.%2.%3.%4"/>
      <w:lvlJc w:val="left"/>
      <w:pPr>
        <w:ind w:left="1008" w:hanging="1008"/>
      </w:pPr>
      <w:rPr>
        <w:rFonts w:hint="eastAsia"/>
      </w:rPr>
    </w:lvl>
    <w:lvl w:ilvl="4">
      <w:start w:val="1"/>
      <w:numFmt w:val="none"/>
      <w:pStyle w:val="5"/>
      <w:lvlText w:val="%1.%2.%3.%4.1"/>
      <w:lvlJc w:val="left"/>
      <w:pPr>
        <w:ind w:left="0" w:firstLine="0"/>
      </w:pPr>
      <w:rPr>
        <w:rFonts w:hint="eastAsia"/>
      </w:rPr>
    </w:lvl>
    <w:lvl w:ilvl="5">
      <w:start w:val="1"/>
      <w:numFmt w:val="none"/>
      <w:pStyle w:val="6"/>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
    <w:nsid w:val="FFFFFFFE"/>
    <w:multiLevelType w:val="singleLevel"/>
    <w:tmpl w:val="941C964C"/>
    <w:lvl w:ilvl="0">
      <w:numFmt w:val="decimal"/>
      <w:lvlText w:val="*"/>
      <w:lvlJc w:val="left"/>
    </w:lvl>
  </w:abstractNum>
  <w:abstractNum w:abstractNumId="2">
    <w:nsid w:val="00531DF1"/>
    <w:multiLevelType w:val="multilevel"/>
    <w:tmpl w:val="B1686D30"/>
    <w:lvl w:ilvl="0">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1544A4"/>
    <w:multiLevelType w:val="multilevel"/>
    <w:tmpl w:val="1AAED346"/>
    <w:lvl w:ilvl="0">
      <w:numFmt w:val="decimal"/>
      <w:lvlText w:val="%1"/>
      <w:lvlJc w:val="left"/>
      <w:pPr>
        <w:ind w:left="1080" w:hanging="1080"/>
      </w:pPr>
      <w:rPr>
        <w:rFonts w:hint="eastAsia"/>
      </w:rPr>
    </w:lvl>
    <w:lvl w:ilvl="1">
      <w:start w:val="1"/>
      <w:numFmt w:val="decimal"/>
      <w:lvlText w:val="%1.%2"/>
      <w:lvlJc w:val="left"/>
      <w:pPr>
        <w:ind w:left="2160" w:hanging="1080"/>
      </w:pPr>
      <w:rPr>
        <w:rFonts w:hint="eastAsia"/>
      </w:rPr>
    </w:lvl>
    <w:lvl w:ilvl="2">
      <w:start w:val="1"/>
      <w:numFmt w:val="decimal"/>
      <w:lvlText w:val="%1.%2.%3"/>
      <w:lvlJc w:val="left"/>
      <w:pPr>
        <w:ind w:left="3240" w:hanging="1080"/>
      </w:pPr>
      <w:rPr>
        <w:rFonts w:hint="eastAsia"/>
        <w:i w:val="0"/>
      </w:rPr>
    </w:lvl>
    <w:lvl w:ilvl="3">
      <w:start w:val="1"/>
      <w:numFmt w:val="decimal"/>
      <w:lvlText w:val="%1.%2.%3%4"/>
      <w:lvlJc w:val="left"/>
      <w:pPr>
        <w:ind w:left="424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start w:val="1"/>
      <w:numFmt w:val="none"/>
      <w:lvlText w:val="%1.%2.%3%4"/>
      <w:lvlJc w:val="left"/>
      <w:pPr>
        <w:ind w:left="0" w:firstLine="0"/>
      </w:pPr>
      <w:rPr>
        <w:rFonts w:hint="eastAsia"/>
      </w:rPr>
    </w:lvl>
    <w:lvl w:ilvl="7">
      <w:start w:val="1"/>
      <w:numFmt w:val="decimal"/>
      <w:lvlText w:val="%1.%2.%3%4.%8"/>
      <w:lvlJc w:val="left"/>
      <w:pPr>
        <w:ind w:left="4815" w:hanging="567"/>
      </w:pPr>
      <w:rPr>
        <w:rFonts w:hint="eastAsia"/>
      </w:rPr>
    </w:lvl>
    <w:lvl w:ilvl="8">
      <w:start w:val="1"/>
      <w:numFmt w:val="decimal"/>
      <w:lvlText w:val="%1.%2.%3%4.%8.%9"/>
      <w:lvlJc w:val="left"/>
      <w:pPr>
        <w:ind w:left="5666" w:hanging="851"/>
      </w:pPr>
      <w:rPr>
        <w:rFonts w:hint="eastAsia"/>
      </w:rPr>
    </w:lvl>
  </w:abstractNum>
  <w:abstractNum w:abstractNumId="4">
    <w:nsid w:val="09704184"/>
    <w:multiLevelType w:val="multilevel"/>
    <w:tmpl w:val="D032C522"/>
    <w:lvl w:ilvl="0">
      <w:start w:val="1"/>
      <w:numFmt w:val="decimal"/>
      <w:lvlText w:val="%1"/>
      <w:lvlJc w:val="left"/>
      <w:pPr>
        <w:ind w:left="645" w:hanging="64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56E518D"/>
    <w:multiLevelType w:val="hybridMultilevel"/>
    <w:tmpl w:val="AE50DCA6"/>
    <w:lvl w:ilvl="0" w:tplc="0409000F">
      <w:start w:val="1"/>
      <w:numFmt w:val="decimal"/>
      <w:lvlText w:val="%1."/>
      <w:lvlJc w:val="left"/>
      <w:pPr>
        <w:tabs>
          <w:tab w:val="num" w:pos="786"/>
        </w:tabs>
        <w:ind w:left="786"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6">
    <w:nsid w:val="1A8211E3"/>
    <w:multiLevelType w:val="hybridMultilevel"/>
    <w:tmpl w:val="AE50DCA6"/>
    <w:lvl w:ilvl="0" w:tplc="0409000F">
      <w:start w:val="1"/>
      <w:numFmt w:val="decimal"/>
      <w:lvlText w:val="%1."/>
      <w:lvlJc w:val="left"/>
      <w:pPr>
        <w:tabs>
          <w:tab w:val="num" w:pos="786"/>
        </w:tabs>
        <w:ind w:left="786"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7">
    <w:nsid w:val="1EF14C99"/>
    <w:multiLevelType w:val="multilevel"/>
    <w:tmpl w:val="5BF2B898"/>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04C2105"/>
    <w:multiLevelType w:val="hybridMultilevel"/>
    <w:tmpl w:val="AE50DCA6"/>
    <w:lvl w:ilvl="0" w:tplc="0409000F">
      <w:start w:val="1"/>
      <w:numFmt w:val="decimal"/>
      <w:lvlText w:val="%1."/>
      <w:lvlJc w:val="left"/>
      <w:pPr>
        <w:tabs>
          <w:tab w:val="num" w:pos="720"/>
        </w:tabs>
        <w:ind w:left="720"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9">
    <w:nsid w:val="415A5FB8"/>
    <w:multiLevelType w:val="hybridMultilevel"/>
    <w:tmpl w:val="DAB62984"/>
    <w:lvl w:ilvl="0" w:tplc="BA4C913A">
      <w:start w:val="1"/>
      <w:numFmt w:val="decimal"/>
      <w:lvlText w:val="%1."/>
      <w:lvlJc w:val="left"/>
      <w:pPr>
        <w:ind w:left="720" w:hanging="360"/>
      </w:pPr>
      <w:rPr>
        <w:rFonts w:hint="default"/>
      </w:rPr>
    </w:lvl>
    <w:lvl w:ilvl="1" w:tplc="E3AA8FDA">
      <w:numFmt w:val="bullet"/>
      <w:lvlText w:val="•"/>
      <w:lvlJc w:val="left"/>
      <w:pPr>
        <w:ind w:left="1140" w:hanging="360"/>
      </w:pPr>
      <w:rPr>
        <w:rFonts w:ascii="ＭＳ 明朝" w:eastAsia="ＭＳ 明朝" w:hAnsi="ＭＳ 明朝" w:cs="Times New Roman" w:hint="eastAsia"/>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41871A86"/>
    <w:multiLevelType w:val="multilevel"/>
    <w:tmpl w:val="DD3E533E"/>
    <w:lvl w:ilvl="0">
      <w:start w:val="7"/>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36F0724"/>
    <w:multiLevelType w:val="hybridMultilevel"/>
    <w:tmpl w:val="DAB62984"/>
    <w:lvl w:ilvl="0" w:tplc="BA4C913A">
      <w:start w:val="1"/>
      <w:numFmt w:val="decimal"/>
      <w:lvlText w:val="%1."/>
      <w:lvlJc w:val="left"/>
      <w:pPr>
        <w:ind w:left="720" w:hanging="360"/>
      </w:pPr>
      <w:rPr>
        <w:rFonts w:hint="default"/>
      </w:rPr>
    </w:lvl>
    <w:lvl w:ilvl="1" w:tplc="E3AA8FDA">
      <w:numFmt w:val="bullet"/>
      <w:lvlText w:val="•"/>
      <w:lvlJc w:val="left"/>
      <w:pPr>
        <w:ind w:left="1140" w:hanging="360"/>
      </w:pPr>
      <w:rPr>
        <w:rFonts w:ascii="ＭＳ 明朝" w:eastAsia="ＭＳ 明朝" w:hAnsi="ＭＳ 明朝" w:cs="Times New Roman" w:hint="eastAsia"/>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68C471E1"/>
    <w:multiLevelType w:val="hybridMultilevel"/>
    <w:tmpl w:val="AE50DCA6"/>
    <w:lvl w:ilvl="0" w:tplc="0409000F">
      <w:start w:val="1"/>
      <w:numFmt w:val="decimal"/>
      <w:lvlText w:val="%1."/>
      <w:lvlJc w:val="left"/>
      <w:pPr>
        <w:tabs>
          <w:tab w:val="num" w:pos="720"/>
        </w:tabs>
        <w:ind w:left="720"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4">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5">
    <w:abstractNumId w:val="1"/>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6">
    <w:abstractNumId w:val="9"/>
  </w:num>
  <w:num w:numId="7">
    <w:abstractNumId w:val="8"/>
  </w:num>
  <w:num w:numId="8">
    <w:abstractNumId w:val="10"/>
  </w:num>
  <w:num w:numId="9">
    <w:abstractNumId w:val="11"/>
  </w:num>
  <w:num w:numId="10">
    <w:abstractNumId w:val="6"/>
  </w:num>
  <w:num w:numId="11">
    <w:abstractNumId w:val="5"/>
  </w:num>
  <w:num w:numId="12">
    <w:abstractNumId w:val="12"/>
  </w:num>
  <w:num w:numId="13">
    <w:abstractNumId w:val="2"/>
  </w:num>
  <w:num w:numId="14">
    <w:abstractNumId w:val="4"/>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oNotTrackMoves/>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0241">
      <v:textbox inset="5.85pt,.7pt,5.85pt,.7pt"/>
    </o:shapedefaults>
  </w:hdrShapeDefaults>
  <w:footnotePr>
    <w:footnote w:id="-1"/>
    <w:footnote w:id="0"/>
    <w:footnote w:id="1"/>
  </w:footnotePr>
  <w:endnotePr>
    <w:endnote w:id="-1"/>
    <w:endnote w:id="0"/>
    <w:endnote w:id="1"/>
  </w:endnotePr>
  <w:compat>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E79CB"/>
    <w:rsid w:val="000001F6"/>
    <w:rsid w:val="00002CFB"/>
    <w:rsid w:val="00003128"/>
    <w:rsid w:val="00003BE8"/>
    <w:rsid w:val="00003D9E"/>
    <w:rsid w:val="00004FD1"/>
    <w:rsid w:val="00005D6B"/>
    <w:rsid w:val="00007C91"/>
    <w:rsid w:val="00010AAD"/>
    <w:rsid w:val="00010D1E"/>
    <w:rsid w:val="00011A7A"/>
    <w:rsid w:val="0001553E"/>
    <w:rsid w:val="00017453"/>
    <w:rsid w:val="00017F5D"/>
    <w:rsid w:val="00021BE8"/>
    <w:rsid w:val="000222A1"/>
    <w:rsid w:val="00022792"/>
    <w:rsid w:val="00022B2F"/>
    <w:rsid w:val="00022D22"/>
    <w:rsid w:val="00024350"/>
    <w:rsid w:val="00024501"/>
    <w:rsid w:val="00024FA3"/>
    <w:rsid w:val="00025D37"/>
    <w:rsid w:val="00025F4D"/>
    <w:rsid w:val="00027D06"/>
    <w:rsid w:val="00030FD0"/>
    <w:rsid w:val="00032B90"/>
    <w:rsid w:val="0003476D"/>
    <w:rsid w:val="00035289"/>
    <w:rsid w:val="00035C2C"/>
    <w:rsid w:val="00040030"/>
    <w:rsid w:val="00041175"/>
    <w:rsid w:val="00041732"/>
    <w:rsid w:val="0004265B"/>
    <w:rsid w:val="0004298F"/>
    <w:rsid w:val="00043B64"/>
    <w:rsid w:val="00044279"/>
    <w:rsid w:val="00044AA9"/>
    <w:rsid w:val="00044DEA"/>
    <w:rsid w:val="0004605C"/>
    <w:rsid w:val="00050518"/>
    <w:rsid w:val="0005293E"/>
    <w:rsid w:val="00054454"/>
    <w:rsid w:val="00057E96"/>
    <w:rsid w:val="0006109D"/>
    <w:rsid w:val="00062E88"/>
    <w:rsid w:val="00063A78"/>
    <w:rsid w:val="00064102"/>
    <w:rsid w:val="00064481"/>
    <w:rsid w:val="000655C4"/>
    <w:rsid w:val="0006603B"/>
    <w:rsid w:val="00066A58"/>
    <w:rsid w:val="00066B85"/>
    <w:rsid w:val="00066BB3"/>
    <w:rsid w:val="00067B3C"/>
    <w:rsid w:val="00067B52"/>
    <w:rsid w:val="00070655"/>
    <w:rsid w:val="00071974"/>
    <w:rsid w:val="00074794"/>
    <w:rsid w:val="00075982"/>
    <w:rsid w:val="00077631"/>
    <w:rsid w:val="0008009C"/>
    <w:rsid w:val="00082D60"/>
    <w:rsid w:val="000833F5"/>
    <w:rsid w:val="0008497D"/>
    <w:rsid w:val="00086806"/>
    <w:rsid w:val="00086BF0"/>
    <w:rsid w:val="000871BB"/>
    <w:rsid w:val="00090B8C"/>
    <w:rsid w:val="00091D40"/>
    <w:rsid w:val="00091E26"/>
    <w:rsid w:val="00091F91"/>
    <w:rsid w:val="000932B5"/>
    <w:rsid w:val="0009429F"/>
    <w:rsid w:val="00095213"/>
    <w:rsid w:val="000963A4"/>
    <w:rsid w:val="00097438"/>
    <w:rsid w:val="000977BF"/>
    <w:rsid w:val="00097864"/>
    <w:rsid w:val="000A0469"/>
    <w:rsid w:val="000A0678"/>
    <w:rsid w:val="000A0705"/>
    <w:rsid w:val="000A0756"/>
    <w:rsid w:val="000A1D6A"/>
    <w:rsid w:val="000A2368"/>
    <w:rsid w:val="000A3777"/>
    <w:rsid w:val="000A3DB7"/>
    <w:rsid w:val="000A4214"/>
    <w:rsid w:val="000A7050"/>
    <w:rsid w:val="000A7BA4"/>
    <w:rsid w:val="000A7BFD"/>
    <w:rsid w:val="000B05E8"/>
    <w:rsid w:val="000B10FF"/>
    <w:rsid w:val="000B148B"/>
    <w:rsid w:val="000B25EB"/>
    <w:rsid w:val="000B3456"/>
    <w:rsid w:val="000B37FB"/>
    <w:rsid w:val="000B3825"/>
    <w:rsid w:val="000B3F57"/>
    <w:rsid w:val="000B4042"/>
    <w:rsid w:val="000B57E4"/>
    <w:rsid w:val="000B76FF"/>
    <w:rsid w:val="000C05EA"/>
    <w:rsid w:val="000C18A5"/>
    <w:rsid w:val="000C1F96"/>
    <w:rsid w:val="000C227D"/>
    <w:rsid w:val="000C443F"/>
    <w:rsid w:val="000D5D73"/>
    <w:rsid w:val="000D6E77"/>
    <w:rsid w:val="000D72D9"/>
    <w:rsid w:val="000E0852"/>
    <w:rsid w:val="000E0F65"/>
    <w:rsid w:val="000E2842"/>
    <w:rsid w:val="000E364A"/>
    <w:rsid w:val="000E6E4C"/>
    <w:rsid w:val="000E6EBF"/>
    <w:rsid w:val="000E7B13"/>
    <w:rsid w:val="000F03FF"/>
    <w:rsid w:val="000F07A3"/>
    <w:rsid w:val="000F1033"/>
    <w:rsid w:val="000F2437"/>
    <w:rsid w:val="000F31B2"/>
    <w:rsid w:val="000F5D03"/>
    <w:rsid w:val="000F6908"/>
    <w:rsid w:val="000F72C2"/>
    <w:rsid w:val="001003DF"/>
    <w:rsid w:val="00100E16"/>
    <w:rsid w:val="0010118E"/>
    <w:rsid w:val="001020F5"/>
    <w:rsid w:val="00104905"/>
    <w:rsid w:val="00104A7C"/>
    <w:rsid w:val="0010536D"/>
    <w:rsid w:val="0010554A"/>
    <w:rsid w:val="001058F8"/>
    <w:rsid w:val="00107B27"/>
    <w:rsid w:val="001100BD"/>
    <w:rsid w:val="00110283"/>
    <w:rsid w:val="001105B3"/>
    <w:rsid w:val="001119A7"/>
    <w:rsid w:val="00111DA4"/>
    <w:rsid w:val="00112CDF"/>
    <w:rsid w:val="00112F7C"/>
    <w:rsid w:val="001139E5"/>
    <w:rsid w:val="00113A5F"/>
    <w:rsid w:val="00116149"/>
    <w:rsid w:val="00117E7E"/>
    <w:rsid w:val="00117FB8"/>
    <w:rsid w:val="0012000C"/>
    <w:rsid w:val="001204F5"/>
    <w:rsid w:val="00120C33"/>
    <w:rsid w:val="001213CD"/>
    <w:rsid w:val="0013284A"/>
    <w:rsid w:val="00133AF5"/>
    <w:rsid w:val="00134747"/>
    <w:rsid w:val="00135C49"/>
    <w:rsid w:val="00140F8C"/>
    <w:rsid w:val="0014329A"/>
    <w:rsid w:val="00143649"/>
    <w:rsid w:val="00144F33"/>
    <w:rsid w:val="001451C4"/>
    <w:rsid w:val="001459C8"/>
    <w:rsid w:val="00145C79"/>
    <w:rsid w:val="00145F20"/>
    <w:rsid w:val="00145F77"/>
    <w:rsid w:val="001509B7"/>
    <w:rsid w:val="0015157F"/>
    <w:rsid w:val="0015196F"/>
    <w:rsid w:val="0015275D"/>
    <w:rsid w:val="0015316D"/>
    <w:rsid w:val="00153666"/>
    <w:rsid w:val="00153F3E"/>
    <w:rsid w:val="001548CD"/>
    <w:rsid w:val="001549DE"/>
    <w:rsid w:val="001564B3"/>
    <w:rsid w:val="00157C1D"/>
    <w:rsid w:val="00161A52"/>
    <w:rsid w:val="00164D5D"/>
    <w:rsid w:val="00170F3F"/>
    <w:rsid w:val="00171A3E"/>
    <w:rsid w:val="00171E09"/>
    <w:rsid w:val="0018167E"/>
    <w:rsid w:val="001833BD"/>
    <w:rsid w:val="00184B77"/>
    <w:rsid w:val="00186599"/>
    <w:rsid w:val="00190433"/>
    <w:rsid w:val="0019394C"/>
    <w:rsid w:val="001944BB"/>
    <w:rsid w:val="00197220"/>
    <w:rsid w:val="001A08A8"/>
    <w:rsid w:val="001A1D9F"/>
    <w:rsid w:val="001A23E0"/>
    <w:rsid w:val="001A3C17"/>
    <w:rsid w:val="001A472E"/>
    <w:rsid w:val="001A4FBF"/>
    <w:rsid w:val="001A6D57"/>
    <w:rsid w:val="001A7910"/>
    <w:rsid w:val="001A7AB4"/>
    <w:rsid w:val="001B196A"/>
    <w:rsid w:val="001B1B80"/>
    <w:rsid w:val="001B29BB"/>
    <w:rsid w:val="001B301B"/>
    <w:rsid w:val="001B366C"/>
    <w:rsid w:val="001B3954"/>
    <w:rsid w:val="001B4C43"/>
    <w:rsid w:val="001B663F"/>
    <w:rsid w:val="001B7804"/>
    <w:rsid w:val="001C1558"/>
    <w:rsid w:val="001C1B1F"/>
    <w:rsid w:val="001C2389"/>
    <w:rsid w:val="001C40A9"/>
    <w:rsid w:val="001C4794"/>
    <w:rsid w:val="001C54F4"/>
    <w:rsid w:val="001C5CEC"/>
    <w:rsid w:val="001C5F0F"/>
    <w:rsid w:val="001C732B"/>
    <w:rsid w:val="001D0D94"/>
    <w:rsid w:val="001D43C2"/>
    <w:rsid w:val="001D6EC4"/>
    <w:rsid w:val="001E02EF"/>
    <w:rsid w:val="001E1ADF"/>
    <w:rsid w:val="001E2B44"/>
    <w:rsid w:val="001E34EF"/>
    <w:rsid w:val="001E4AE0"/>
    <w:rsid w:val="001E75ED"/>
    <w:rsid w:val="001F047A"/>
    <w:rsid w:val="001F2726"/>
    <w:rsid w:val="001F3CC8"/>
    <w:rsid w:val="001F46CC"/>
    <w:rsid w:val="001F4AF1"/>
    <w:rsid w:val="001F79F2"/>
    <w:rsid w:val="001F7F0C"/>
    <w:rsid w:val="00200606"/>
    <w:rsid w:val="00204C9F"/>
    <w:rsid w:val="00205DA4"/>
    <w:rsid w:val="0020783F"/>
    <w:rsid w:val="0021076D"/>
    <w:rsid w:val="002118C7"/>
    <w:rsid w:val="00214F86"/>
    <w:rsid w:val="00215666"/>
    <w:rsid w:val="00217459"/>
    <w:rsid w:val="0021777C"/>
    <w:rsid w:val="00220C80"/>
    <w:rsid w:val="002215EC"/>
    <w:rsid w:val="00224176"/>
    <w:rsid w:val="00225730"/>
    <w:rsid w:val="002275FA"/>
    <w:rsid w:val="00232858"/>
    <w:rsid w:val="00232D67"/>
    <w:rsid w:val="002335A3"/>
    <w:rsid w:val="002350ED"/>
    <w:rsid w:val="00235ADE"/>
    <w:rsid w:val="00236B3D"/>
    <w:rsid w:val="00236E2C"/>
    <w:rsid w:val="00242DEF"/>
    <w:rsid w:val="00242FA8"/>
    <w:rsid w:val="002444B8"/>
    <w:rsid w:val="002468BD"/>
    <w:rsid w:val="002476A6"/>
    <w:rsid w:val="00251788"/>
    <w:rsid w:val="002522A6"/>
    <w:rsid w:val="00254829"/>
    <w:rsid w:val="002556AD"/>
    <w:rsid w:val="0026090C"/>
    <w:rsid w:val="002637AD"/>
    <w:rsid w:val="00263A7C"/>
    <w:rsid w:val="00264B2E"/>
    <w:rsid w:val="002660C9"/>
    <w:rsid w:val="002662E2"/>
    <w:rsid w:val="00266772"/>
    <w:rsid w:val="00271DF6"/>
    <w:rsid w:val="0027259E"/>
    <w:rsid w:val="00272B95"/>
    <w:rsid w:val="00274180"/>
    <w:rsid w:val="00275C1D"/>
    <w:rsid w:val="0027642F"/>
    <w:rsid w:val="00276E69"/>
    <w:rsid w:val="00277B7D"/>
    <w:rsid w:val="00277E8F"/>
    <w:rsid w:val="00280756"/>
    <w:rsid w:val="00280EA5"/>
    <w:rsid w:val="00281316"/>
    <w:rsid w:val="0028235D"/>
    <w:rsid w:val="00283349"/>
    <w:rsid w:val="002839EC"/>
    <w:rsid w:val="002870EA"/>
    <w:rsid w:val="00291107"/>
    <w:rsid w:val="00291DD4"/>
    <w:rsid w:val="002921C0"/>
    <w:rsid w:val="0029240B"/>
    <w:rsid w:val="00292D81"/>
    <w:rsid w:val="0029364D"/>
    <w:rsid w:val="002938C9"/>
    <w:rsid w:val="0029507D"/>
    <w:rsid w:val="00295A6B"/>
    <w:rsid w:val="002978CD"/>
    <w:rsid w:val="002A1F12"/>
    <w:rsid w:val="002A28F9"/>
    <w:rsid w:val="002A3480"/>
    <w:rsid w:val="002A6CDA"/>
    <w:rsid w:val="002A7000"/>
    <w:rsid w:val="002A7F59"/>
    <w:rsid w:val="002B08D3"/>
    <w:rsid w:val="002B1DC7"/>
    <w:rsid w:val="002B2C5F"/>
    <w:rsid w:val="002B3CE0"/>
    <w:rsid w:val="002B52F4"/>
    <w:rsid w:val="002B58BF"/>
    <w:rsid w:val="002B5CA1"/>
    <w:rsid w:val="002B62B0"/>
    <w:rsid w:val="002B62EC"/>
    <w:rsid w:val="002B7D5A"/>
    <w:rsid w:val="002C4B17"/>
    <w:rsid w:val="002C4FB0"/>
    <w:rsid w:val="002C5660"/>
    <w:rsid w:val="002C69A5"/>
    <w:rsid w:val="002D04B6"/>
    <w:rsid w:val="002D1206"/>
    <w:rsid w:val="002D1F68"/>
    <w:rsid w:val="002D2730"/>
    <w:rsid w:val="002D7C26"/>
    <w:rsid w:val="002D7F5F"/>
    <w:rsid w:val="002E079C"/>
    <w:rsid w:val="002E0A69"/>
    <w:rsid w:val="002E0C9C"/>
    <w:rsid w:val="002E1A57"/>
    <w:rsid w:val="002E1B31"/>
    <w:rsid w:val="002E1D1B"/>
    <w:rsid w:val="002E231F"/>
    <w:rsid w:val="002E28DE"/>
    <w:rsid w:val="002E344F"/>
    <w:rsid w:val="002E43AE"/>
    <w:rsid w:val="002E5F97"/>
    <w:rsid w:val="002F0A28"/>
    <w:rsid w:val="002F241C"/>
    <w:rsid w:val="002F3091"/>
    <w:rsid w:val="002F74D9"/>
    <w:rsid w:val="00300184"/>
    <w:rsid w:val="00302597"/>
    <w:rsid w:val="00302CBC"/>
    <w:rsid w:val="00303604"/>
    <w:rsid w:val="00303CEC"/>
    <w:rsid w:val="00304720"/>
    <w:rsid w:val="00304816"/>
    <w:rsid w:val="00306BD6"/>
    <w:rsid w:val="00306E7E"/>
    <w:rsid w:val="0030795D"/>
    <w:rsid w:val="00307DB1"/>
    <w:rsid w:val="00310014"/>
    <w:rsid w:val="003102B8"/>
    <w:rsid w:val="00310343"/>
    <w:rsid w:val="00310E4E"/>
    <w:rsid w:val="003119F1"/>
    <w:rsid w:val="00311A83"/>
    <w:rsid w:val="00314FFF"/>
    <w:rsid w:val="00315510"/>
    <w:rsid w:val="0031556B"/>
    <w:rsid w:val="00316397"/>
    <w:rsid w:val="00316EFE"/>
    <w:rsid w:val="00317C8F"/>
    <w:rsid w:val="00320213"/>
    <w:rsid w:val="0032042D"/>
    <w:rsid w:val="0032173E"/>
    <w:rsid w:val="00321D3E"/>
    <w:rsid w:val="00321EF0"/>
    <w:rsid w:val="00322107"/>
    <w:rsid w:val="00324068"/>
    <w:rsid w:val="003247C4"/>
    <w:rsid w:val="00325132"/>
    <w:rsid w:val="00325C3C"/>
    <w:rsid w:val="00326384"/>
    <w:rsid w:val="003267B4"/>
    <w:rsid w:val="0032789E"/>
    <w:rsid w:val="003278BE"/>
    <w:rsid w:val="0033066C"/>
    <w:rsid w:val="003312E2"/>
    <w:rsid w:val="0033147D"/>
    <w:rsid w:val="00331527"/>
    <w:rsid w:val="0033207F"/>
    <w:rsid w:val="00334006"/>
    <w:rsid w:val="003341D0"/>
    <w:rsid w:val="003365B8"/>
    <w:rsid w:val="003434F5"/>
    <w:rsid w:val="00344C09"/>
    <w:rsid w:val="00346998"/>
    <w:rsid w:val="00351592"/>
    <w:rsid w:val="0035491F"/>
    <w:rsid w:val="00355F95"/>
    <w:rsid w:val="003617A0"/>
    <w:rsid w:val="00361DBB"/>
    <w:rsid w:val="00362062"/>
    <w:rsid w:val="00363A86"/>
    <w:rsid w:val="00364178"/>
    <w:rsid w:val="003662FD"/>
    <w:rsid w:val="0037016E"/>
    <w:rsid w:val="0037017E"/>
    <w:rsid w:val="003702A2"/>
    <w:rsid w:val="0037086A"/>
    <w:rsid w:val="00372978"/>
    <w:rsid w:val="00372DC8"/>
    <w:rsid w:val="0037322F"/>
    <w:rsid w:val="003732A6"/>
    <w:rsid w:val="0037336F"/>
    <w:rsid w:val="00373460"/>
    <w:rsid w:val="0037798D"/>
    <w:rsid w:val="00380305"/>
    <w:rsid w:val="003804B1"/>
    <w:rsid w:val="00381690"/>
    <w:rsid w:val="00382645"/>
    <w:rsid w:val="00383673"/>
    <w:rsid w:val="00385227"/>
    <w:rsid w:val="003857B6"/>
    <w:rsid w:val="00387DB1"/>
    <w:rsid w:val="0039091A"/>
    <w:rsid w:val="003922B4"/>
    <w:rsid w:val="0039295F"/>
    <w:rsid w:val="00394828"/>
    <w:rsid w:val="0039519E"/>
    <w:rsid w:val="00396768"/>
    <w:rsid w:val="00397357"/>
    <w:rsid w:val="00397A5F"/>
    <w:rsid w:val="003A2312"/>
    <w:rsid w:val="003A25B9"/>
    <w:rsid w:val="003A509E"/>
    <w:rsid w:val="003A5D29"/>
    <w:rsid w:val="003A6B8B"/>
    <w:rsid w:val="003A735B"/>
    <w:rsid w:val="003A74EC"/>
    <w:rsid w:val="003B10E6"/>
    <w:rsid w:val="003B29B1"/>
    <w:rsid w:val="003B2FBC"/>
    <w:rsid w:val="003B4FC2"/>
    <w:rsid w:val="003B5F96"/>
    <w:rsid w:val="003B6ECE"/>
    <w:rsid w:val="003B79A8"/>
    <w:rsid w:val="003B7EB1"/>
    <w:rsid w:val="003C3565"/>
    <w:rsid w:val="003C47A6"/>
    <w:rsid w:val="003C606B"/>
    <w:rsid w:val="003C6296"/>
    <w:rsid w:val="003D027C"/>
    <w:rsid w:val="003D238F"/>
    <w:rsid w:val="003D4029"/>
    <w:rsid w:val="003D403E"/>
    <w:rsid w:val="003D68DE"/>
    <w:rsid w:val="003D73D4"/>
    <w:rsid w:val="003D753A"/>
    <w:rsid w:val="003D781E"/>
    <w:rsid w:val="003D7BD0"/>
    <w:rsid w:val="003D7CDA"/>
    <w:rsid w:val="003E000D"/>
    <w:rsid w:val="003E03AC"/>
    <w:rsid w:val="003E0BB7"/>
    <w:rsid w:val="003E3193"/>
    <w:rsid w:val="003E3DE4"/>
    <w:rsid w:val="003E4086"/>
    <w:rsid w:val="003E4782"/>
    <w:rsid w:val="003E621F"/>
    <w:rsid w:val="003F0663"/>
    <w:rsid w:val="003F1850"/>
    <w:rsid w:val="003F381C"/>
    <w:rsid w:val="003F42A9"/>
    <w:rsid w:val="003F4CE1"/>
    <w:rsid w:val="003F5B6E"/>
    <w:rsid w:val="003F62A3"/>
    <w:rsid w:val="003F63A7"/>
    <w:rsid w:val="003F763B"/>
    <w:rsid w:val="003F7A7D"/>
    <w:rsid w:val="00401983"/>
    <w:rsid w:val="00402327"/>
    <w:rsid w:val="00403719"/>
    <w:rsid w:val="00405A51"/>
    <w:rsid w:val="00406D4F"/>
    <w:rsid w:val="00406F0F"/>
    <w:rsid w:val="00410FA1"/>
    <w:rsid w:val="004123E4"/>
    <w:rsid w:val="0041366A"/>
    <w:rsid w:val="0041395D"/>
    <w:rsid w:val="00417328"/>
    <w:rsid w:val="00417F0E"/>
    <w:rsid w:val="00421FD0"/>
    <w:rsid w:val="00424A9B"/>
    <w:rsid w:val="00424F0E"/>
    <w:rsid w:val="00425A6D"/>
    <w:rsid w:val="004261FF"/>
    <w:rsid w:val="00426C42"/>
    <w:rsid w:val="00426D62"/>
    <w:rsid w:val="00427021"/>
    <w:rsid w:val="00427BCA"/>
    <w:rsid w:val="00430D63"/>
    <w:rsid w:val="004317AC"/>
    <w:rsid w:val="004318E5"/>
    <w:rsid w:val="00431E90"/>
    <w:rsid w:val="00432E03"/>
    <w:rsid w:val="00437323"/>
    <w:rsid w:val="00437F4B"/>
    <w:rsid w:val="0044140C"/>
    <w:rsid w:val="00442091"/>
    <w:rsid w:val="00442C7F"/>
    <w:rsid w:val="00443EE8"/>
    <w:rsid w:val="004456D3"/>
    <w:rsid w:val="00445B0D"/>
    <w:rsid w:val="00445F34"/>
    <w:rsid w:val="00446872"/>
    <w:rsid w:val="004473E7"/>
    <w:rsid w:val="00450B05"/>
    <w:rsid w:val="00453822"/>
    <w:rsid w:val="00455B9E"/>
    <w:rsid w:val="00455DBE"/>
    <w:rsid w:val="00456376"/>
    <w:rsid w:val="004563B8"/>
    <w:rsid w:val="0045670C"/>
    <w:rsid w:val="004572A7"/>
    <w:rsid w:val="00457701"/>
    <w:rsid w:val="00460B8B"/>
    <w:rsid w:val="00460B93"/>
    <w:rsid w:val="00460F69"/>
    <w:rsid w:val="00461E4F"/>
    <w:rsid w:val="00463071"/>
    <w:rsid w:val="004669B3"/>
    <w:rsid w:val="0047204C"/>
    <w:rsid w:val="00472777"/>
    <w:rsid w:val="004737E4"/>
    <w:rsid w:val="00474925"/>
    <w:rsid w:val="00475A0E"/>
    <w:rsid w:val="0047663D"/>
    <w:rsid w:val="00476903"/>
    <w:rsid w:val="004769F9"/>
    <w:rsid w:val="004770A8"/>
    <w:rsid w:val="00481657"/>
    <w:rsid w:val="0048330B"/>
    <w:rsid w:val="00483637"/>
    <w:rsid w:val="004850AB"/>
    <w:rsid w:val="0048562B"/>
    <w:rsid w:val="00485B96"/>
    <w:rsid w:val="00485C44"/>
    <w:rsid w:val="00486529"/>
    <w:rsid w:val="0048702D"/>
    <w:rsid w:val="004872B9"/>
    <w:rsid w:val="004916C9"/>
    <w:rsid w:val="00491C48"/>
    <w:rsid w:val="00492D8B"/>
    <w:rsid w:val="004935C0"/>
    <w:rsid w:val="004936A9"/>
    <w:rsid w:val="0049394E"/>
    <w:rsid w:val="0049477A"/>
    <w:rsid w:val="00496C59"/>
    <w:rsid w:val="004A06C5"/>
    <w:rsid w:val="004A17F1"/>
    <w:rsid w:val="004A44FF"/>
    <w:rsid w:val="004A4522"/>
    <w:rsid w:val="004B0034"/>
    <w:rsid w:val="004B06DD"/>
    <w:rsid w:val="004B388D"/>
    <w:rsid w:val="004B3C61"/>
    <w:rsid w:val="004B5417"/>
    <w:rsid w:val="004B6C28"/>
    <w:rsid w:val="004B6D80"/>
    <w:rsid w:val="004B7B68"/>
    <w:rsid w:val="004C0354"/>
    <w:rsid w:val="004C06DF"/>
    <w:rsid w:val="004C22E5"/>
    <w:rsid w:val="004C3CFC"/>
    <w:rsid w:val="004C4FF6"/>
    <w:rsid w:val="004C6A7E"/>
    <w:rsid w:val="004D34A8"/>
    <w:rsid w:val="004D3DF8"/>
    <w:rsid w:val="004D6319"/>
    <w:rsid w:val="004D6AA7"/>
    <w:rsid w:val="004D7888"/>
    <w:rsid w:val="004E2BFC"/>
    <w:rsid w:val="004E5211"/>
    <w:rsid w:val="004E79CB"/>
    <w:rsid w:val="004F2F1A"/>
    <w:rsid w:val="004F3B12"/>
    <w:rsid w:val="004F4945"/>
    <w:rsid w:val="004F51E6"/>
    <w:rsid w:val="004F5DD0"/>
    <w:rsid w:val="004F6B5A"/>
    <w:rsid w:val="00500354"/>
    <w:rsid w:val="005010CC"/>
    <w:rsid w:val="00501EB1"/>
    <w:rsid w:val="00504030"/>
    <w:rsid w:val="005052CB"/>
    <w:rsid w:val="00510AE5"/>
    <w:rsid w:val="00510B3D"/>
    <w:rsid w:val="00511AEA"/>
    <w:rsid w:val="00514F92"/>
    <w:rsid w:val="0051575D"/>
    <w:rsid w:val="00516999"/>
    <w:rsid w:val="005173C1"/>
    <w:rsid w:val="00520881"/>
    <w:rsid w:val="00521FC6"/>
    <w:rsid w:val="005220D6"/>
    <w:rsid w:val="00524061"/>
    <w:rsid w:val="005250C5"/>
    <w:rsid w:val="00525E0C"/>
    <w:rsid w:val="005271A2"/>
    <w:rsid w:val="00530970"/>
    <w:rsid w:val="00535272"/>
    <w:rsid w:val="00535911"/>
    <w:rsid w:val="00535C8F"/>
    <w:rsid w:val="00535ECE"/>
    <w:rsid w:val="005377F6"/>
    <w:rsid w:val="00540426"/>
    <w:rsid w:val="005405F1"/>
    <w:rsid w:val="00541A9B"/>
    <w:rsid w:val="005433B0"/>
    <w:rsid w:val="00544867"/>
    <w:rsid w:val="00544D5C"/>
    <w:rsid w:val="0054622E"/>
    <w:rsid w:val="0054648B"/>
    <w:rsid w:val="0054686D"/>
    <w:rsid w:val="00550077"/>
    <w:rsid w:val="0055015C"/>
    <w:rsid w:val="0055121F"/>
    <w:rsid w:val="0055364D"/>
    <w:rsid w:val="0055428B"/>
    <w:rsid w:val="0055477E"/>
    <w:rsid w:val="00555EDA"/>
    <w:rsid w:val="00557B2C"/>
    <w:rsid w:val="00557C48"/>
    <w:rsid w:val="00557D93"/>
    <w:rsid w:val="005607FE"/>
    <w:rsid w:val="00560D28"/>
    <w:rsid w:val="005615D9"/>
    <w:rsid w:val="00563CA0"/>
    <w:rsid w:val="00565BB6"/>
    <w:rsid w:val="0056602C"/>
    <w:rsid w:val="00570317"/>
    <w:rsid w:val="00571E99"/>
    <w:rsid w:val="0057200F"/>
    <w:rsid w:val="005728A3"/>
    <w:rsid w:val="00572B3D"/>
    <w:rsid w:val="00573243"/>
    <w:rsid w:val="00573373"/>
    <w:rsid w:val="005751B7"/>
    <w:rsid w:val="00575A97"/>
    <w:rsid w:val="005779B5"/>
    <w:rsid w:val="00580828"/>
    <w:rsid w:val="0058122E"/>
    <w:rsid w:val="00581F8E"/>
    <w:rsid w:val="00582BBE"/>
    <w:rsid w:val="00582BE0"/>
    <w:rsid w:val="00583320"/>
    <w:rsid w:val="005837F3"/>
    <w:rsid w:val="00585219"/>
    <w:rsid w:val="00585289"/>
    <w:rsid w:val="00585548"/>
    <w:rsid w:val="005859FA"/>
    <w:rsid w:val="00585A46"/>
    <w:rsid w:val="00590607"/>
    <w:rsid w:val="00591B85"/>
    <w:rsid w:val="005922B4"/>
    <w:rsid w:val="00592A49"/>
    <w:rsid w:val="0059410B"/>
    <w:rsid w:val="00595A00"/>
    <w:rsid w:val="00596320"/>
    <w:rsid w:val="00596885"/>
    <w:rsid w:val="005A11A7"/>
    <w:rsid w:val="005A1439"/>
    <w:rsid w:val="005A3B64"/>
    <w:rsid w:val="005A5946"/>
    <w:rsid w:val="005A7323"/>
    <w:rsid w:val="005B0580"/>
    <w:rsid w:val="005B0F0C"/>
    <w:rsid w:val="005B285B"/>
    <w:rsid w:val="005B28E8"/>
    <w:rsid w:val="005B4D1B"/>
    <w:rsid w:val="005B5A95"/>
    <w:rsid w:val="005B7099"/>
    <w:rsid w:val="005B7195"/>
    <w:rsid w:val="005C7099"/>
    <w:rsid w:val="005C7BA6"/>
    <w:rsid w:val="005D0094"/>
    <w:rsid w:val="005D05CA"/>
    <w:rsid w:val="005D20B4"/>
    <w:rsid w:val="005D3C97"/>
    <w:rsid w:val="005D4BB1"/>
    <w:rsid w:val="005D572B"/>
    <w:rsid w:val="005D7B85"/>
    <w:rsid w:val="005D7C66"/>
    <w:rsid w:val="005E1020"/>
    <w:rsid w:val="005E107C"/>
    <w:rsid w:val="005E1BD4"/>
    <w:rsid w:val="005E29FB"/>
    <w:rsid w:val="005E36AD"/>
    <w:rsid w:val="005E5250"/>
    <w:rsid w:val="005E62FF"/>
    <w:rsid w:val="005E74F0"/>
    <w:rsid w:val="005E7510"/>
    <w:rsid w:val="005E7DCA"/>
    <w:rsid w:val="005F3994"/>
    <w:rsid w:val="005F441B"/>
    <w:rsid w:val="005F5FBC"/>
    <w:rsid w:val="00603A1C"/>
    <w:rsid w:val="00607DBD"/>
    <w:rsid w:val="00610B09"/>
    <w:rsid w:val="0061177D"/>
    <w:rsid w:val="00611F32"/>
    <w:rsid w:val="0061260F"/>
    <w:rsid w:val="0061373C"/>
    <w:rsid w:val="0061573B"/>
    <w:rsid w:val="00617FEF"/>
    <w:rsid w:val="006227A2"/>
    <w:rsid w:val="0062683D"/>
    <w:rsid w:val="00627849"/>
    <w:rsid w:val="00630F61"/>
    <w:rsid w:val="0063126C"/>
    <w:rsid w:val="00631C3E"/>
    <w:rsid w:val="00632E36"/>
    <w:rsid w:val="00633C13"/>
    <w:rsid w:val="00635ECE"/>
    <w:rsid w:val="006360C4"/>
    <w:rsid w:val="00636962"/>
    <w:rsid w:val="006374BD"/>
    <w:rsid w:val="00640A7B"/>
    <w:rsid w:val="0064192D"/>
    <w:rsid w:val="00643D61"/>
    <w:rsid w:val="006440A3"/>
    <w:rsid w:val="006448D6"/>
    <w:rsid w:val="006455AF"/>
    <w:rsid w:val="0064636F"/>
    <w:rsid w:val="00647324"/>
    <w:rsid w:val="00647F3B"/>
    <w:rsid w:val="00650280"/>
    <w:rsid w:val="006506F9"/>
    <w:rsid w:val="00651C78"/>
    <w:rsid w:val="00652758"/>
    <w:rsid w:val="00655992"/>
    <w:rsid w:val="0065709C"/>
    <w:rsid w:val="006578E6"/>
    <w:rsid w:val="00661396"/>
    <w:rsid w:val="00662C9C"/>
    <w:rsid w:val="00662EA6"/>
    <w:rsid w:val="00663C21"/>
    <w:rsid w:val="00664190"/>
    <w:rsid w:val="00664685"/>
    <w:rsid w:val="006653F5"/>
    <w:rsid w:val="00666375"/>
    <w:rsid w:val="00671700"/>
    <w:rsid w:val="00672F21"/>
    <w:rsid w:val="00675619"/>
    <w:rsid w:val="00675EAA"/>
    <w:rsid w:val="006803BD"/>
    <w:rsid w:val="0068200B"/>
    <w:rsid w:val="00682537"/>
    <w:rsid w:val="00683534"/>
    <w:rsid w:val="006862D3"/>
    <w:rsid w:val="00687437"/>
    <w:rsid w:val="00691915"/>
    <w:rsid w:val="00692B03"/>
    <w:rsid w:val="00696B03"/>
    <w:rsid w:val="0069718D"/>
    <w:rsid w:val="00697FC2"/>
    <w:rsid w:val="006A16BD"/>
    <w:rsid w:val="006A1F5B"/>
    <w:rsid w:val="006A2DEE"/>
    <w:rsid w:val="006A33A7"/>
    <w:rsid w:val="006A6FE1"/>
    <w:rsid w:val="006B0355"/>
    <w:rsid w:val="006B0419"/>
    <w:rsid w:val="006B13A2"/>
    <w:rsid w:val="006B2662"/>
    <w:rsid w:val="006B47A5"/>
    <w:rsid w:val="006B708F"/>
    <w:rsid w:val="006C0921"/>
    <w:rsid w:val="006C0FA6"/>
    <w:rsid w:val="006C232D"/>
    <w:rsid w:val="006C441C"/>
    <w:rsid w:val="006C55BA"/>
    <w:rsid w:val="006C58CB"/>
    <w:rsid w:val="006C7821"/>
    <w:rsid w:val="006C7DBA"/>
    <w:rsid w:val="006D0174"/>
    <w:rsid w:val="006D14ED"/>
    <w:rsid w:val="006D193C"/>
    <w:rsid w:val="006D2AB2"/>
    <w:rsid w:val="006D3367"/>
    <w:rsid w:val="006D49B5"/>
    <w:rsid w:val="006D4DC0"/>
    <w:rsid w:val="006D666B"/>
    <w:rsid w:val="006E008B"/>
    <w:rsid w:val="006E0AA6"/>
    <w:rsid w:val="006E0ADE"/>
    <w:rsid w:val="006E146F"/>
    <w:rsid w:val="006E2749"/>
    <w:rsid w:val="006E3A5B"/>
    <w:rsid w:val="006E4DC4"/>
    <w:rsid w:val="006E6060"/>
    <w:rsid w:val="006E6DD5"/>
    <w:rsid w:val="006F274F"/>
    <w:rsid w:val="006F29E3"/>
    <w:rsid w:val="006F4D14"/>
    <w:rsid w:val="00700046"/>
    <w:rsid w:val="00703F4B"/>
    <w:rsid w:val="007043A4"/>
    <w:rsid w:val="00704B58"/>
    <w:rsid w:val="00705457"/>
    <w:rsid w:val="007057CB"/>
    <w:rsid w:val="00705ADE"/>
    <w:rsid w:val="00705EA9"/>
    <w:rsid w:val="007065F9"/>
    <w:rsid w:val="007105F2"/>
    <w:rsid w:val="0071291B"/>
    <w:rsid w:val="00712F6D"/>
    <w:rsid w:val="007140D1"/>
    <w:rsid w:val="0071434A"/>
    <w:rsid w:val="00715850"/>
    <w:rsid w:val="00715C1C"/>
    <w:rsid w:val="00716E6B"/>
    <w:rsid w:val="00717231"/>
    <w:rsid w:val="00717A4D"/>
    <w:rsid w:val="00717DC3"/>
    <w:rsid w:val="00720BE5"/>
    <w:rsid w:val="00721AE7"/>
    <w:rsid w:val="007245CF"/>
    <w:rsid w:val="007256B4"/>
    <w:rsid w:val="00727781"/>
    <w:rsid w:val="00732558"/>
    <w:rsid w:val="007331C6"/>
    <w:rsid w:val="007358D3"/>
    <w:rsid w:val="007370B2"/>
    <w:rsid w:val="00737196"/>
    <w:rsid w:val="0074005A"/>
    <w:rsid w:val="007405D4"/>
    <w:rsid w:val="00742291"/>
    <w:rsid w:val="0074287C"/>
    <w:rsid w:val="0074454B"/>
    <w:rsid w:val="00745137"/>
    <w:rsid w:val="00745687"/>
    <w:rsid w:val="00746140"/>
    <w:rsid w:val="00746F69"/>
    <w:rsid w:val="00750ADB"/>
    <w:rsid w:val="00750FB9"/>
    <w:rsid w:val="0075156D"/>
    <w:rsid w:val="00752E44"/>
    <w:rsid w:val="00753860"/>
    <w:rsid w:val="0075429F"/>
    <w:rsid w:val="00755696"/>
    <w:rsid w:val="00755C84"/>
    <w:rsid w:val="00755CEE"/>
    <w:rsid w:val="00757723"/>
    <w:rsid w:val="00760523"/>
    <w:rsid w:val="007615F7"/>
    <w:rsid w:val="0076255F"/>
    <w:rsid w:val="00762C3C"/>
    <w:rsid w:val="00763105"/>
    <w:rsid w:val="00763F71"/>
    <w:rsid w:val="00764498"/>
    <w:rsid w:val="00764A22"/>
    <w:rsid w:val="007654B0"/>
    <w:rsid w:val="00765C5A"/>
    <w:rsid w:val="00765FAC"/>
    <w:rsid w:val="00767026"/>
    <w:rsid w:val="0076709B"/>
    <w:rsid w:val="00767506"/>
    <w:rsid w:val="00767FBF"/>
    <w:rsid w:val="00770609"/>
    <w:rsid w:val="00770CCA"/>
    <w:rsid w:val="00771A51"/>
    <w:rsid w:val="00772612"/>
    <w:rsid w:val="007754D3"/>
    <w:rsid w:val="00775C18"/>
    <w:rsid w:val="00776666"/>
    <w:rsid w:val="00776FA3"/>
    <w:rsid w:val="00777524"/>
    <w:rsid w:val="00777796"/>
    <w:rsid w:val="0078074B"/>
    <w:rsid w:val="00780E58"/>
    <w:rsid w:val="007849A3"/>
    <w:rsid w:val="00786C90"/>
    <w:rsid w:val="007870B7"/>
    <w:rsid w:val="00787326"/>
    <w:rsid w:val="0078766D"/>
    <w:rsid w:val="00787920"/>
    <w:rsid w:val="00787CE8"/>
    <w:rsid w:val="00790C5E"/>
    <w:rsid w:val="00791419"/>
    <w:rsid w:val="00795335"/>
    <w:rsid w:val="00795F6E"/>
    <w:rsid w:val="00797F89"/>
    <w:rsid w:val="007A2498"/>
    <w:rsid w:val="007A7B2E"/>
    <w:rsid w:val="007A7CD6"/>
    <w:rsid w:val="007B0B0A"/>
    <w:rsid w:val="007B0D59"/>
    <w:rsid w:val="007B1420"/>
    <w:rsid w:val="007B42A0"/>
    <w:rsid w:val="007B5AA3"/>
    <w:rsid w:val="007B6BC0"/>
    <w:rsid w:val="007B72F5"/>
    <w:rsid w:val="007C0047"/>
    <w:rsid w:val="007C04D5"/>
    <w:rsid w:val="007C0519"/>
    <w:rsid w:val="007C18A9"/>
    <w:rsid w:val="007C3123"/>
    <w:rsid w:val="007C3F52"/>
    <w:rsid w:val="007C4254"/>
    <w:rsid w:val="007C57DC"/>
    <w:rsid w:val="007C6565"/>
    <w:rsid w:val="007C7AC4"/>
    <w:rsid w:val="007D0739"/>
    <w:rsid w:val="007D2FC1"/>
    <w:rsid w:val="007D49CE"/>
    <w:rsid w:val="007D7301"/>
    <w:rsid w:val="007E197C"/>
    <w:rsid w:val="007E5AAC"/>
    <w:rsid w:val="007E68D4"/>
    <w:rsid w:val="007E7A18"/>
    <w:rsid w:val="007F01E0"/>
    <w:rsid w:val="007F209B"/>
    <w:rsid w:val="007F3452"/>
    <w:rsid w:val="007F6A85"/>
    <w:rsid w:val="007F73EA"/>
    <w:rsid w:val="007F7CE9"/>
    <w:rsid w:val="00800C97"/>
    <w:rsid w:val="0080102C"/>
    <w:rsid w:val="00801DD5"/>
    <w:rsid w:val="00801EA4"/>
    <w:rsid w:val="008035F3"/>
    <w:rsid w:val="00803B1A"/>
    <w:rsid w:val="0080407B"/>
    <w:rsid w:val="008051E2"/>
    <w:rsid w:val="00805E27"/>
    <w:rsid w:val="00805F62"/>
    <w:rsid w:val="008072D2"/>
    <w:rsid w:val="00811794"/>
    <w:rsid w:val="00812A1A"/>
    <w:rsid w:val="00813929"/>
    <w:rsid w:val="00814164"/>
    <w:rsid w:val="00814691"/>
    <w:rsid w:val="00814CC3"/>
    <w:rsid w:val="008153BE"/>
    <w:rsid w:val="00820005"/>
    <w:rsid w:val="0082014D"/>
    <w:rsid w:val="00821D1A"/>
    <w:rsid w:val="0082370E"/>
    <w:rsid w:val="008242B4"/>
    <w:rsid w:val="008254C0"/>
    <w:rsid w:val="00825FD0"/>
    <w:rsid w:val="00827659"/>
    <w:rsid w:val="00827955"/>
    <w:rsid w:val="00831140"/>
    <w:rsid w:val="00832ACD"/>
    <w:rsid w:val="00832D55"/>
    <w:rsid w:val="008344A3"/>
    <w:rsid w:val="00835501"/>
    <w:rsid w:val="00835936"/>
    <w:rsid w:val="00835FA3"/>
    <w:rsid w:val="00836C6F"/>
    <w:rsid w:val="00837DF4"/>
    <w:rsid w:val="00840295"/>
    <w:rsid w:val="0084052C"/>
    <w:rsid w:val="0084060F"/>
    <w:rsid w:val="008407AD"/>
    <w:rsid w:val="00840986"/>
    <w:rsid w:val="00841FE0"/>
    <w:rsid w:val="008439F2"/>
    <w:rsid w:val="008463EB"/>
    <w:rsid w:val="00846C8D"/>
    <w:rsid w:val="00846E4B"/>
    <w:rsid w:val="0085142D"/>
    <w:rsid w:val="00851707"/>
    <w:rsid w:val="008520A0"/>
    <w:rsid w:val="00853D09"/>
    <w:rsid w:val="00853FF0"/>
    <w:rsid w:val="008543A1"/>
    <w:rsid w:val="0085491C"/>
    <w:rsid w:val="00856AAB"/>
    <w:rsid w:val="00857440"/>
    <w:rsid w:val="008578C1"/>
    <w:rsid w:val="0086058B"/>
    <w:rsid w:val="00861F38"/>
    <w:rsid w:val="0086338E"/>
    <w:rsid w:val="00864C68"/>
    <w:rsid w:val="00865084"/>
    <w:rsid w:val="00870122"/>
    <w:rsid w:val="008707D2"/>
    <w:rsid w:val="00873403"/>
    <w:rsid w:val="008756C5"/>
    <w:rsid w:val="00875824"/>
    <w:rsid w:val="0087591B"/>
    <w:rsid w:val="0087684F"/>
    <w:rsid w:val="00876D3B"/>
    <w:rsid w:val="00877E0C"/>
    <w:rsid w:val="00880508"/>
    <w:rsid w:val="00881244"/>
    <w:rsid w:val="0088253D"/>
    <w:rsid w:val="008829FE"/>
    <w:rsid w:val="008850D9"/>
    <w:rsid w:val="0088710E"/>
    <w:rsid w:val="00890091"/>
    <w:rsid w:val="00890A2E"/>
    <w:rsid w:val="0089150F"/>
    <w:rsid w:val="00891F24"/>
    <w:rsid w:val="0089295A"/>
    <w:rsid w:val="008A0926"/>
    <w:rsid w:val="008A0F0C"/>
    <w:rsid w:val="008A2BDF"/>
    <w:rsid w:val="008A2F1D"/>
    <w:rsid w:val="008A39F4"/>
    <w:rsid w:val="008A3A27"/>
    <w:rsid w:val="008A6CDE"/>
    <w:rsid w:val="008B01C1"/>
    <w:rsid w:val="008B1BF3"/>
    <w:rsid w:val="008B34EC"/>
    <w:rsid w:val="008B3CE9"/>
    <w:rsid w:val="008B4182"/>
    <w:rsid w:val="008B5F41"/>
    <w:rsid w:val="008B66CD"/>
    <w:rsid w:val="008B7897"/>
    <w:rsid w:val="008C1426"/>
    <w:rsid w:val="008C1467"/>
    <w:rsid w:val="008C2C30"/>
    <w:rsid w:val="008C2CB4"/>
    <w:rsid w:val="008C394F"/>
    <w:rsid w:val="008C6A30"/>
    <w:rsid w:val="008C77CA"/>
    <w:rsid w:val="008D3DEC"/>
    <w:rsid w:val="008D3EE0"/>
    <w:rsid w:val="008D43F4"/>
    <w:rsid w:val="008D497C"/>
    <w:rsid w:val="008D6738"/>
    <w:rsid w:val="008D7D55"/>
    <w:rsid w:val="008E3342"/>
    <w:rsid w:val="008E4C8F"/>
    <w:rsid w:val="008E4CEF"/>
    <w:rsid w:val="008E5723"/>
    <w:rsid w:val="008E5726"/>
    <w:rsid w:val="008E6D3B"/>
    <w:rsid w:val="008E76FE"/>
    <w:rsid w:val="008F10C7"/>
    <w:rsid w:val="008F193D"/>
    <w:rsid w:val="008F24D6"/>
    <w:rsid w:val="008F2EFF"/>
    <w:rsid w:val="008F4B87"/>
    <w:rsid w:val="008F4E4E"/>
    <w:rsid w:val="008F5961"/>
    <w:rsid w:val="009006CA"/>
    <w:rsid w:val="009017FA"/>
    <w:rsid w:val="00903BAD"/>
    <w:rsid w:val="00903E3D"/>
    <w:rsid w:val="009047DA"/>
    <w:rsid w:val="00904995"/>
    <w:rsid w:val="00904E2F"/>
    <w:rsid w:val="0091146D"/>
    <w:rsid w:val="00912AD6"/>
    <w:rsid w:val="009134F3"/>
    <w:rsid w:val="00914AE7"/>
    <w:rsid w:val="00915FF0"/>
    <w:rsid w:val="00916976"/>
    <w:rsid w:val="00917986"/>
    <w:rsid w:val="00921A7B"/>
    <w:rsid w:val="00922667"/>
    <w:rsid w:val="00922C83"/>
    <w:rsid w:val="00924C8C"/>
    <w:rsid w:val="00924F85"/>
    <w:rsid w:val="00926981"/>
    <w:rsid w:val="00926F1A"/>
    <w:rsid w:val="0093005A"/>
    <w:rsid w:val="00930ADF"/>
    <w:rsid w:val="00930AE6"/>
    <w:rsid w:val="00931864"/>
    <w:rsid w:val="0093263E"/>
    <w:rsid w:val="009330ED"/>
    <w:rsid w:val="009331A7"/>
    <w:rsid w:val="0093403D"/>
    <w:rsid w:val="00935D55"/>
    <w:rsid w:val="00936E4E"/>
    <w:rsid w:val="0093730D"/>
    <w:rsid w:val="0093781F"/>
    <w:rsid w:val="00937FCA"/>
    <w:rsid w:val="0094031A"/>
    <w:rsid w:val="00940FF7"/>
    <w:rsid w:val="009420B9"/>
    <w:rsid w:val="00943575"/>
    <w:rsid w:val="0094395E"/>
    <w:rsid w:val="00944588"/>
    <w:rsid w:val="00945916"/>
    <w:rsid w:val="00945CDB"/>
    <w:rsid w:val="0094719E"/>
    <w:rsid w:val="009473E5"/>
    <w:rsid w:val="0094741F"/>
    <w:rsid w:val="00951471"/>
    <w:rsid w:val="00951519"/>
    <w:rsid w:val="009550F8"/>
    <w:rsid w:val="00956BB7"/>
    <w:rsid w:val="00957444"/>
    <w:rsid w:val="00962068"/>
    <w:rsid w:val="00965E0F"/>
    <w:rsid w:val="00966961"/>
    <w:rsid w:val="00966DF5"/>
    <w:rsid w:val="00971C3B"/>
    <w:rsid w:val="00971DCA"/>
    <w:rsid w:val="00972897"/>
    <w:rsid w:val="00972A65"/>
    <w:rsid w:val="009736CA"/>
    <w:rsid w:val="009748E0"/>
    <w:rsid w:val="00974B24"/>
    <w:rsid w:val="0097709E"/>
    <w:rsid w:val="009800CF"/>
    <w:rsid w:val="00980441"/>
    <w:rsid w:val="009805E1"/>
    <w:rsid w:val="0098119B"/>
    <w:rsid w:val="00985E04"/>
    <w:rsid w:val="0099222E"/>
    <w:rsid w:val="00992EF4"/>
    <w:rsid w:val="00993E6C"/>
    <w:rsid w:val="00994538"/>
    <w:rsid w:val="00994988"/>
    <w:rsid w:val="00995DA6"/>
    <w:rsid w:val="009961E5"/>
    <w:rsid w:val="00997084"/>
    <w:rsid w:val="00997FAF"/>
    <w:rsid w:val="009A0A82"/>
    <w:rsid w:val="009A13D9"/>
    <w:rsid w:val="009A27B6"/>
    <w:rsid w:val="009A34B8"/>
    <w:rsid w:val="009A64CD"/>
    <w:rsid w:val="009A784D"/>
    <w:rsid w:val="009B04C5"/>
    <w:rsid w:val="009B1798"/>
    <w:rsid w:val="009B28F0"/>
    <w:rsid w:val="009B313D"/>
    <w:rsid w:val="009B368E"/>
    <w:rsid w:val="009B5136"/>
    <w:rsid w:val="009B6D3D"/>
    <w:rsid w:val="009B6EAB"/>
    <w:rsid w:val="009B7094"/>
    <w:rsid w:val="009B7721"/>
    <w:rsid w:val="009C0F61"/>
    <w:rsid w:val="009C1F8A"/>
    <w:rsid w:val="009C29E3"/>
    <w:rsid w:val="009C355F"/>
    <w:rsid w:val="009C4236"/>
    <w:rsid w:val="009C7775"/>
    <w:rsid w:val="009D293A"/>
    <w:rsid w:val="009D4663"/>
    <w:rsid w:val="009D4C57"/>
    <w:rsid w:val="009D692B"/>
    <w:rsid w:val="009E1639"/>
    <w:rsid w:val="009E164A"/>
    <w:rsid w:val="009E297B"/>
    <w:rsid w:val="009E4701"/>
    <w:rsid w:val="009E4CDC"/>
    <w:rsid w:val="009E7D2D"/>
    <w:rsid w:val="009F0D1A"/>
    <w:rsid w:val="009F1622"/>
    <w:rsid w:val="009F1692"/>
    <w:rsid w:val="009F21C0"/>
    <w:rsid w:val="009F347C"/>
    <w:rsid w:val="009F436C"/>
    <w:rsid w:val="009F4A6A"/>
    <w:rsid w:val="009F5674"/>
    <w:rsid w:val="009F6B38"/>
    <w:rsid w:val="009F6C19"/>
    <w:rsid w:val="00A017F2"/>
    <w:rsid w:val="00A0307C"/>
    <w:rsid w:val="00A0358C"/>
    <w:rsid w:val="00A04636"/>
    <w:rsid w:val="00A06514"/>
    <w:rsid w:val="00A07F7A"/>
    <w:rsid w:val="00A11387"/>
    <w:rsid w:val="00A11924"/>
    <w:rsid w:val="00A1258B"/>
    <w:rsid w:val="00A1662A"/>
    <w:rsid w:val="00A17E7A"/>
    <w:rsid w:val="00A2035D"/>
    <w:rsid w:val="00A236C9"/>
    <w:rsid w:val="00A24841"/>
    <w:rsid w:val="00A249A1"/>
    <w:rsid w:val="00A26187"/>
    <w:rsid w:val="00A27329"/>
    <w:rsid w:val="00A31783"/>
    <w:rsid w:val="00A31F61"/>
    <w:rsid w:val="00A32824"/>
    <w:rsid w:val="00A3411D"/>
    <w:rsid w:val="00A34735"/>
    <w:rsid w:val="00A359DA"/>
    <w:rsid w:val="00A35C5A"/>
    <w:rsid w:val="00A3627F"/>
    <w:rsid w:val="00A373D3"/>
    <w:rsid w:val="00A3792F"/>
    <w:rsid w:val="00A40A3C"/>
    <w:rsid w:val="00A4229A"/>
    <w:rsid w:val="00A43F72"/>
    <w:rsid w:val="00A45AD8"/>
    <w:rsid w:val="00A45D84"/>
    <w:rsid w:val="00A47887"/>
    <w:rsid w:val="00A50CED"/>
    <w:rsid w:val="00A516A8"/>
    <w:rsid w:val="00A54478"/>
    <w:rsid w:val="00A568A0"/>
    <w:rsid w:val="00A600E6"/>
    <w:rsid w:val="00A6155B"/>
    <w:rsid w:val="00A627D8"/>
    <w:rsid w:val="00A6323F"/>
    <w:rsid w:val="00A64C28"/>
    <w:rsid w:val="00A66A57"/>
    <w:rsid w:val="00A67CC6"/>
    <w:rsid w:val="00A70610"/>
    <w:rsid w:val="00A7223E"/>
    <w:rsid w:val="00A75E65"/>
    <w:rsid w:val="00A761BE"/>
    <w:rsid w:val="00A7689C"/>
    <w:rsid w:val="00A7696D"/>
    <w:rsid w:val="00A76DED"/>
    <w:rsid w:val="00A777F8"/>
    <w:rsid w:val="00A77F63"/>
    <w:rsid w:val="00A81132"/>
    <w:rsid w:val="00A81163"/>
    <w:rsid w:val="00A82CEF"/>
    <w:rsid w:val="00A82E21"/>
    <w:rsid w:val="00A838D1"/>
    <w:rsid w:val="00A83D9E"/>
    <w:rsid w:val="00A84CE6"/>
    <w:rsid w:val="00A84FA0"/>
    <w:rsid w:val="00A85460"/>
    <w:rsid w:val="00A8611A"/>
    <w:rsid w:val="00A87335"/>
    <w:rsid w:val="00A875C6"/>
    <w:rsid w:val="00A90AB2"/>
    <w:rsid w:val="00A916F1"/>
    <w:rsid w:val="00A934EB"/>
    <w:rsid w:val="00A9405D"/>
    <w:rsid w:val="00A94F38"/>
    <w:rsid w:val="00A95448"/>
    <w:rsid w:val="00A95B78"/>
    <w:rsid w:val="00A96EE2"/>
    <w:rsid w:val="00AA0CBB"/>
    <w:rsid w:val="00AA29AD"/>
    <w:rsid w:val="00AA4AD3"/>
    <w:rsid w:val="00AA660A"/>
    <w:rsid w:val="00AA7EB5"/>
    <w:rsid w:val="00AB2143"/>
    <w:rsid w:val="00AB32AE"/>
    <w:rsid w:val="00AB36E1"/>
    <w:rsid w:val="00AB3ABA"/>
    <w:rsid w:val="00AB4E3E"/>
    <w:rsid w:val="00AB5B6E"/>
    <w:rsid w:val="00AB7283"/>
    <w:rsid w:val="00AB76F7"/>
    <w:rsid w:val="00AC0077"/>
    <w:rsid w:val="00AC0333"/>
    <w:rsid w:val="00AC0887"/>
    <w:rsid w:val="00AC1150"/>
    <w:rsid w:val="00AC1A80"/>
    <w:rsid w:val="00AC4FDF"/>
    <w:rsid w:val="00AC5BF8"/>
    <w:rsid w:val="00AC6BCD"/>
    <w:rsid w:val="00AD0720"/>
    <w:rsid w:val="00AD16E2"/>
    <w:rsid w:val="00AD1DFE"/>
    <w:rsid w:val="00AD2F2E"/>
    <w:rsid w:val="00AD4996"/>
    <w:rsid w:val="00AD49C7"/>
    <w:rsid w:val="00AD5293"/>
    <w:rsid w:val="00AD56BD"/>
    <w:rsid w:val="00AD662C"/>
    <w:rsid w:val="00AD6C6C"/>
    <w:rsid w:val="00AD79D8"/>
    <w:rsid w:val="00AE03C4"/>
    <w:rsid w:val="00AE06B8"/>
    <w:rsid w:val="00AE087F"/>
    <w:rsid w:val="00AE183D"/>
    <w:rsid w:val="00AE1928"/>
    <w:rsid w:val="00AE2F36"/>
    <w:rsid w:val="00AE4335"/>
    <w:rsid w:val="00AE4FFF"/>
    <w:rsid w:val="00AE6E0E"/>
    <w:rsid w:val="00AE7ED8"/>
    <w:rsid w:val="00AF211A"/>
    <w:rsid w:val="00AF2D22"/>
    <w:rsid w:val="00AF44E8"/>
    <w:rsid w:val="00AF5C3F"/>
    <w:rsid w:val="00B01580"/>
    <w:rsid w:val="00B026F4"/>
    <w:rsid w:val="00B02A48"/>
    <w:rsid w:val="00B02D65"/>
    <w:rsid w:val="00B114D1"/>
    <w:rsid w:val="00B11F53"/>
    <w:rsid w:val="00B12751"/>
    <w:rsid w:val="00B16886"/>
    <w:rsid w:val="00B168F1"/>
    <w:rsid w:val="00B1717D"/>
    <w:rsid w:val="00B176B8"/>
    <w:rsid w:val="00B17928"/>
    <w:rsid w:val="00B203E8"/>
    <w:rsid w:val="00B21C6B"/>
    <w:rsid w:val="00B223DA"/>
    <w:rsid w:val="00B24729"/>
    <w:rsid w:val="00B251C8"/>
    <w:rsid w:val="00B25E97"/>
    <w:rsid w:val="00B262E3"/>
    <w:rsid w:val="00B27351"/>
    <w:rsid w:val="00B30099"/>
    <w:rsid w:val="00B303A4"/>
    <w:rsid w:val="00B347A9"/>
    <w:rsid w:val="00B349AB"/>
    <w:rsid w:val="00B3592B"/>
    <w:rsid w:val="00B360E6"/>
    <w:rsid w:val="00B36F57"/>
    <w:rsid w:val="00B4098F"/>
    <w:rsid w:val="00B40EA5"/>
    <w:rsid w:val="00B42DDC"/>
    <w:rsid w:val="00B44B40"/>
    <w:rsid w:val="00B44B77"/>
    <w:rsid w:val="00B44F43"/>
    <w:rsid w:val="00B52B18"/>
    <w:rsid w:val="00B530D8"/>
    <w:rsid w:val="00B542EC"/>
    <w:rsid w:val="00B546A1"/>
    <w:rsid w:val="00B566BF"/>
    <w:rsid w:val="00B56ADF"/>
    <w:rsid w:val="00B57CEB"/>
    <w:rsid w:val="00B57E6D"/>
    <w:rsid w:val="00B6167B"/>
    <w:rsid w:val="00B6186B"/>
    <w:rsid w:val="00B61A5F"/>
    <w:rsid w:val="00B63201"/>
    <w:rsid w:val="00B65C61"/>
    <w:rsid w:val="00B65E66"/>
    <w:rsid w:val="00B70A4C"/>
    <w:rsid w:val="00B71745"/>
    <w:rsid w:val="00B721EA"/>
    <w:rsid w:val="00B7351A"/>
    <w:rsid w:val="00B73E05"/>
    <w:rsid w:val="00B74814"/>
    <w:rsid w:val="00B74866"/>
    <w:rsid w:val="00B76315"/>
    <w:rsid w:val="00B76CAD"/>
    <w:rsid w:val="00B81319"/>
    <w:rsid w:val="00B81326"/>
    <w:rsid w:val="00B841BA"/>
    <w:rsid w:val="00B84FA5"/>
    <w:rsid w:val="00B85338"/>
    <w:rsid w:val="00B85639"/>
    <w:rsid w:val="00B8598F"/>
    <w:rsid w:val="00B8689E"/>
    <w:rsid w:val="00B91D8E"/>
    <w:rsid w:val="00B9526F"/>
    <w:rsid w:val="00B957E0"/>
    <w:rsid w:val="00B97182"/>
    <w:rsid w:val="00B97587"/>
    <w:rsid w:val="00BA1A66"/>
    <w:rsid w:val="00BA1D7E"/>
    <w:rsid w:val="00BA25EA"/>
    <w:rsid w:val="00BA3728"/>
    <w:rsid w:val="00BA3826"/>
    <w:rsid w:val="00BA3E27"/>
    <w:rsid w:val="00BA7143"/>
    <w:rsid w:val="00BB0B92"/>
    <w:rsid w:val="00BB3D82"/>
    <w:rsid w:val="00BB4228"/>
    <w:rsid w:val="00BB428E"/>
    <w:rsid w:val="00BB5726"/>
    <w:rsid w:val="00BB58A0"/>
    <w:rsid w:val="00BB5909"/>
    <w:rsid w:val="00BB5979"/>
    <w:rsid w:val="00BB5DC6"/>
    <w:rsid w:val="00BB7A63"/>
    <w:rsid w:val="00BB7BF2"/>
    <w:rsid w:val="00BB7E7B"/>
    <w:rsid w:val="00BC0322"/>
    <w:rsid w:val="00BC0449"/>
    <w:rsid w:val="00BC0979"/>
    <w:rsid w:val="00BC3F0A"/>
    <w:rsid w:val="00BC4456"/>
    <w:rsid w:val="00BC53AA"/>
    <w:rsid w:val="00BC5701"/>
    <w:rsid w:val="00BC674E"/>
    <w:rsid w:val="00BC6E82"/>
    <w:rsid w:val="00BC6ECE"/>
    <w:rsid w:val="00BC6EFB"/>
    <w:rsid w:val="00BC7A2E"/>
    <w:rsid w:val="00BC7DC7"/>
    <w:rsid w:val="00BD05AD"/>
    <w:rsid w:val="00BD0786"/>
    <w:rsid w:val="00BD0C33"/>
    <w:rsid w:val="00BD10E6"/>
    <w:rsid w:val="00BD27EA"/>
    <w:rsid w:val="00BD5F11"/>
    <w:rsid w:val="00BE06CA"/>
    <w:rsid w:val="00BE1EF0"/>
    <w:rsid w:val="00BE37DF"/>
    <w:rsid w:val="00BE49DA"/>
    <w:rsid w:val="00BE4DA0"/>
    <w:rsid w:val="00BE5029"/>
    <w:rsid w:val="00BE7172"/>
    <w:rsid w:val="00BF1012"/>
    <w:rsid w:val="00BF40AB"/>
    <w:rsid w:val="00BF439C"/>
    <w:rsid w:val="00BF460B"/>
    <w:rsid w:val="00BF526B"/>
    <w:rsid w:val="00BF58DE"/>
    <w:rsid w:val="00BF5982"/>
    <w:rsid w:val="00BF7119"/>
    <w:rsid w:val="00BF7F26"/>
    <w:rsid w:val="00C0156C"/>
    <w:rsid w:val="00C04271"/>
    <w:rsid w:val="00C04998"/>
    <w:rsid w:val="00C05864"/>
    <w:rsid w:val="00C13E4D"/>
    <w:rsid w:val="00C15A6A"/>
    <w:rsid w:val="00C1737F"/>
    <w:rsid w:val="00C1778F"/>
    <w:rsid w:val="00C17BE1"/>
    <w:rsid w:val="00C2044F"/>
    <w:rsid w:val="00C20846"/>
    <w:rsid w:val="00C21074"/>
    <w:rsid w:val="00C22A5E"/>
    <w:rsid w:val="00C2357A"/>
    <w:rsid w:val="00C24864"/>
    <w:rsid w:val="00C25793"/>
    <w:rsid w:val="00C26AEF"/>
    <w:rsid w:val="00C353CF"/>
    <w:rsid w:val="00C37FB0"/>
    <w:rsid w:val="00C40A0B"/>
    <w:rsid w:val="00C40FAD"/>
    <w:rsid w:val="00C41016"/>
    <w:rsid w:val="00C42CC3"/>
    <w:rsid w:val="00C43471"/>
    <w:rsid w:val="00C4381F"/>
    <w:rsid w:val="00C445E2"/>
    <w:rsid w:val="00C47672"/>
    <w:rsid w:val="00C521BA"/>
    <w:rsid w:val="00C523BD"/>
    <w:rsid w:val="00C53C24"/>
    <w:rsid w:val="00C54599"/>
    <w:rsid w:val="00C5524C"/>
    <w:rsid w:val="00C62A5E"/>
    <w:rsid w:val="00C62D6C"/>
    <w:rsid w:val="00C63C63"/>
    <w:rsid w:val="00C65014"/>
    <w:rsid w:val="00C655E1"/>
    <w:rsid w:val="00C65CA7"/>
    <w:rsid w:val="00C669D9"/>
    <w:rsid w:val="00C669F8"/>
    <w:rsid w:val="00C7191B"/>
    <w:rsid w:val="00C73D4B"/>
    <w:rsid w:val="00C742F0"/>
    <w:rsid w:val="00C75D2B"/>
    <w:rsid w:val="00C82B91"/>
    <w:rsid w:val="00C82CB3"/>
    <w:rsid w:val="00C83330"/>
    <w:rsid w:val="00C844CD"/>
    <w:rsid w:val="00C84CEA"/>
    <w:rsid w:val="00C85EF9"/>
    <w:rsid w:val="00C91150"/>
    <w:rsid w:val="00C91A15"/>
    <w:rsid w:val="00C92447"/>
    <w:rsid w:val="00C9309A"/>
    <w:rsid w:val="00C95A66"/>
    <w:rsid w:val="00C96359"/>
    <w:rsid w:val="00C968D0"/>
    <w:rsid w:val="00C975F1"/>
    <w:rsid w:val="00C97ACF"/>
    <w:rsid w:val="00CA01E8"/>
    <w:rsid w:val="00CA07E2"/>
    <w:rsid w:val="00CA0AF6"/>
    <w:rsid w:val="00CA15C6"/>
    <w:rsid w:val="00CA1998"/>
    <w:rsid w:val="00CA2749"/>
    <w:rsid w:val="00CA6383"/>
    <w:rsid w:val="00CA6FE0"/>
    <w:rsid w:val="00CA7ACF"/>
    <w:rsid w:val="00CA7DE1"/>
    <w:rsid w:val="00CB0936"/>
    <w:rsid w:val="00CB13D9"/>
    <w:rsid w:val="00CB3BD0"/>
    <w:rsid w:val="00CB3D14"/>
    <w:rsid w:val="00CB5682"/>
    <w:rsid w:val="00CB6022"/>
    <w:rsid w:val="00CB68FE"/>
    <w:rsid w:val="00CB7925"/>
    <w:rsid w:val="00CC137C"/>
    <w:rsid w:val="00CC29EE"/>
    <w:rsid w:val="00CC3C94"/>
    <w:rsid w:val="00CC4990"/>
    <w:rsid w:val="00CC5066"/>
    <w:rsid w:val="00CC635E"/>
    <w:rsid w:val="00CC6517"/>
    <w:rsid w:val="00CC6589"/>
    <w:rsid w:val="00CC663B"/>
    <w:rsid w:val="00CC6783"/>
    <w:rsid w:val="00CC6AEC"/>
    <w:rsid w:val="00CD2B72"/>
    <w:rsid w:val="00CD2F09"/>
    <w:rsid w:val="00CD3BDA"/>
    <w:rsid w:val="00CD47F8"/>
    <w:rsid w:val="00CD637C"/>
    <w:rsid w:val="00CD7A26"/>
    <w:rsid w:val="00CE1362"/>
    <w:rsid w:val="00CE2277"/>
    <w:rsid w:val="00CE355D"/>
    <w:rsid w:val="00CE4A35"/>
    <w:rsid w:val="00CE5748"/>
    <w:rsid w:val="00CE5DBD"/>
    <w:rsid w:val="00CE6246"/>
    <w:rsid w:val="00CE70FA"/>
    <w:rsid w:val="00CE7AA6"/>
    <w:rsid w:val="00CE7B4A"/>
    <w:rsid w:val="00CE7F39"/>
    <w:rsid w:val="00CF31D9"/>
    <w:rsid w:val="00CF390B"/>
    <w:rsid w:val="00CF3D5A"/>
    <w:rsid w:val="00CF4BB3"/>
    <w:rsid w:val="00CF524B"/>
    <w:rsid w:val="00CF7510"/>
    <w:rsid w:val="00CF7D6C"/>
    <w:rsid w:val="00D02353"/>
    <w:rsid w:val="00D033AE"/>
    <w:rsid w:val="00D06187"/>
    <w:rsid w:val="00D10D45"/>
    <w:rsid w:val="00D12194"/>
    <w:rsid w:val="00D125E7"/>
    <w:rsid w:val="00D12796"/>
    <w:rsid w:val="00D1478B"/>
    <w:rsid w:val="00D14FAD"/>
    <w:rsid w:val="00D16A21"/>
    <w:rsid w:val="00D16CD1"/>
    <w:rsid w:val="00D22967"/>
    <w:rsid w:val="00D22D64"/>
    <w:rsid w:val="00D23300"/>
    <w:rsid w:val="00D253BC"/>
    <w:rsid w:val="00D264D5"/>
    <w:rsid w:val="00D3308E"/>
    <w:rsid w:val="00D340A8"/>
    <w:rsid w:val="00D34ED5"/>
    <w:rsid w:val="00D3744F"/>
    <w:rsid w:val="00D37661"/>
    <w:rsid w:val="00D37F01"/>
    <w:rsid w:val="00D471E2"/>
    <w:rsid w:val="00D504D6"/>
    <w:rsid w:val="00D536DD"/>
    <w:rsid w:val="00D54E8E"/>
    <w:rsid w:val="00D5539F"/>
    <w:rsid w:val="00D55FFC"/>
    <w:rsid w:val="00D56B48"/>
    <w:rsid w:val="00D57D41"/>
    <w:rsid w:val="00D60547"/>
    <w:rsid w:val="00D60675"/>
    <w:rsid w:val="00D60BAA"/>
    <w:rsid w:val="00D61CCF"/>
    <w:rsid w:val="00D62466"/>
    <w:rsid w:val="00D62B3B"/>
    <w:rsid w:val="00D62B4A"/>
    <w:rsid w:val="00D64024"/>
    <w:rsid w:val="00D64A05"/>
    <w:rsid w:val="00D64C62"/>
    <w:rsid w:val="00D65C95"/>
    <w:rsid w:val="00D6624A"/>
    <w:rsid w:val="00D66A14"/>
    <w:rsid w:val="00D67445"/>
    <w:rsid w:val="00D704DD"/>
    <w:rsid w:val="00D70A24"/>
    <w:rsid w:val="00D72892"/>
    <w:rsid w:val="00D72DDA"/>
    <w:rsid w:val="00D7337E"/>
    <w:rsid w:val="00D75A0E"/>
    <w:rsid w:val="00D763AC"/>
    <w:rsid w:val="00D7671F"/>
    <w:rsid w:val="00D7703C"/>
    <w:rsid w:val="00D77FA9"/>
    <w:rsid w:val="00D812B7"/>
    <w:rsid w:val="00D8134F"/>
    <w:rsid w:val="00D82116"/>
    <w:rsid w:val="00D830B0"/>
    <w:rsid w:val="00D85F3D"/>
    <w:rsid w:val="00D8688E"/>
    <w:rsid w:val="00D91870"/>
    <w:rsid w:val="00D94E0C"/>
    <w:rsid w:val="00D9518D"/>
    <w:rsid w:val="00D97DD4"/>
    <w:rsid w:val="00DA0619"/>
    <w:rsid w:val="00DA0C43"/>
    <w:rsid w:val="00DA21CB"/>
    <w:rsid w:val="00DA25C8"/>
    <w:rsid w:val="00DA3000"/>
    <w:rsid w:val="00DA3557"/>
    <w:rsid w:val="00DA37EB"/>
    <w:rsid w:val="00DA4398"/>
    <w:rsid w:val="00DA632A"/>
    <w:rsid w:val="00DA7200"/>
    <w:rsid w:val="00DA79C3"/>
    <w:rsid w:val="00DA7EA9"/>
    <w:rsid w:val="00DB0738"/>
    <w:rsid w:val="00DB1926"/>
    <w:rsid w:val="00DB21B5"/>
    <w:rsid w:val="00DB3182"/>
    <w:rsid w:val="00DB3817"/>
    <w:rsid w:val="00DB4D11"/>
    <w:rsid w:val="00DB5B7F"/>
    <w:rsid w:val="00DC2258"/>
    <w:rsid w:val="00DC4ABB"/>
    <w:rsid w:val="00DC5840"/>
    <w:rsid w:val="00DC69C9"/>
    <w:rsid w:val="00DC6B40"/>
    <w:rsid w:val="00DC6C12"/>
    <w:rsid w:val="00DC72F8"/>
    <w:rsid w:val="00DC774F"/>
    <w:rsid w:val="00DC7BC3"/>
    <w:rsid w:val="00DD0322"/>
    <w:rsid w:val="00DD04B7"/>
    <w:rsid w:val="00DD08E6"/>
    <w:rsid w:val="00DD1575"/>
    <w:rsid w:val="00DD194A"/>
    <w:rsid w:val="00DD1A45"/>
    <w:rsid w:val="00DD33C3"/>
    <w:rsid w:val="00DD4595"/>
    <w:rsid w:val="00DD478A"/>
    <w:rsid w:val="00DD47CD"/>
    <w:rsid w:val="00DD4B48"/>
    <w:rsid w:val="00DD512F"/>
    <w:rsid w:val="00DE088A"/>
    <w:rsid w:val="00DE0C44"/>
    <w:rsid w:val="00DE1BDE"/>
    <w:rsid w:val="00DE2279"/>
    <w:rsid w:val="00DE4D25"/>
    <w:rsid w:val="00DE5290"/>
    <w:rsid w:val="00DE5BCA"/>
    <w:rsid w:val="00DE6316"/>
    <w:rsid w:val="00DE74A0"/>
    <w:rsid w:val="00DF296F"/>
    <w:rsid w:val="00DF3FAD"/>
    <w:rsid w:val="00DF4E1A"/>
    <w:rsid w:val="00E0017B"/>
    <w:rsid w:val="00E0024C"/>
    <w:rsid w:val="00E0051F"/>
    <w:rsid w:val="00E04D23"/>
    <w:rsid w:val="00E04F65"/>
    <w:rsid w:val="00E10521"/>
    <w:rsid w:val="00E139BA"/>
    <w:rsid w:val="00E14560"/>
    <w:rsid w:val="00E168B5"/>
    <w:rsid w:val="00E208EA"/>
    <w:rsid w:val="00E20F67"/>
    <w:rsid w:val="00E21F48"/>
    <w:rsid w:val="00E22095"/>
    <w:rsid w:val="00E246A7"/>
    <w:rsid w:val="00E25124"/>
    <w:rsid w:val="00E261DE"/>
    <w:rsid w:val="00E26DE5"/>
    <w:rsid w:val="00E33994"/>
    <w:rsid w:val="00E34A51"/>
    <w:rsid w:val="00E366D1"/>
    <w:rsid w:val="00E40BB7"/>
    <w:rsid w:val="00E4111D"/>
    <w:rsid w:val="00E41122"/>
    <w:rsid w:val="00E4395D"/>
    <w:rsid w:val="00E44CAB"/>
    <w:rsid w:val="00E45CDE"/>
    <w:rsid w:val="00E46A3B"/>
    <w:rsid w:val="00E46B0D"/>
    <w:rsid w:val="00E47074"/>
    <w:rsid w:val="00E50BE8"/>
    <w:rsid w:val="00E50EDD"/>
    <w:rsid w:val="00E52EE0"/>
    <w:rsid w:val="00E53893"/>
    <w:rsid w:val="00E54083"/>
    <w:rsid w:val="00E565D0"/>
    <w:rsid w:val="00E570CA"/>
    <w:rsid w:val="00E57484"/>
    <w:rsid w:val="00E57769"/>
    <w:rsid w:val="00E57CCB"/>
    <w:rsid w:val="00E57DCD"/>
    <w:rsid w:val="00E57F1A"/>
    <w:rsid w:val="00E611FA"/>
    <w:rsid w:val="00E61F73"/>
    <w:rsid w:val="00E6200A"/>
    <w:rsid w:val="00E636C4"/>
    <w:rsid w:val="00E63A18"/>
    <w:rsid w:val="00E63DDC"/>
    <w:rsid w:val="00E650CC"/>
    <w:rsid w:val="00E65159"/>
    <w:rsid w:val="00E67C8D"/>
    <w:rsid w:val="00E7500F"/>
    <w:rsid w:val="00E7549C"/>
    <w:rsid w:val="00E7583D"/>
    <w:rsid w:val="00E760C2"/>
    <w:rsid w:val="00E8296D"/>
    <w:rsid w:val="00E82B81"/>
    <w:rsid w:val="00E82F62"/>
    <w:rsid w:val="00E86634"/>
    <w:rsid w:val="00E86C5A"/>
    <w:rsid w:val="00E87160"/>
    <w:rsid w:val="00E90A73"/>
    <w:rsid w:val="00E91D6C"/>
    <w:rsid w:val="00E92697"/>
    <w:rsid w:val="00E92DE6"/>
    <w:rsid w:val="00E94EDD"/>
    <w:rsid w:val="00E950A5"/>
    <w:rsid w:val="00E9680E"/>
    <w:rsid w:val="00E97898"/>
    <w:rsid w:val="00EA22AB"/>
    <w:rsid w:val="00EA3515"/>
    <w:rsid w:val="00EA35C7"/>
    <w:rsid w:val="00EB16A3"/>
    <w:rsid w:val="00EB19BB"/>
    <w:rsid w:val="00EB352F"/>
    <w:rsid w:val="00EB3F80"/>
    <w:rsid w:val="00EB4823"/>
    <w:rsid w:val="00EB4DA9"/>
    <w:rsid w:val="00EB7DFB"/>
    <w:rsid w:val="00EC0C2C"/>
    <w:rsid w:val="00EC0EBE"/>
    <w:rsid w:val="00EC1137"/>
    <w:rsid w:val="00EC1A34"/>
    <w:rsid w:val="00EC1BEA"/>
    <w:rsid w:val="00EC1DDF"/>
    <w:rsid w:val="00EC1EFE"/>
    <w:rsid w:val="00EC25DB"/>
    <w:rsid w:val="00EC297E"/>
    <w:rsid w:val="00EC3998"/>
    <w:rsid w:val="00EC5555"/>
    <w:rsid w:val="00EC6EA6"/>
    <w:rsid w:val="00EC7466"/>
    <w:rsid w:val="00ED0AAD"/>
    <w:rsid w:val="00ED11DC"/>
    <w:rsid w:val="00ED2928"/>
    <w:rsid w:val="00ED2DB9"/>
    <w:rsid w:val="00ED2F2E"/>
    <w:rsid w:val="00ED3716"/>
    <w:rsid w:val="00EE3E7E"/>
    <w:rsid w:val="00EE4788"/>
    <w:rsid w:val="00EE6E15"/>
    <w:rsid w:val="00EF132F"/>
    <w:rsid w:val="00EF1BE9"/>
    <w:rsid w:val="00EF4794"/>
    <w:rsid w:val="00EF5E7F"/>
    <w:rsid w:val="00EF7FB3"/>
    <w:rsid w:val="00F00087"/>
    <w:rsid w:val="00F00CB1"/>
    <w:rsid w:val="00F018CB"/>
    <w:rsid w:val="00F02605"/>
    <w:rsid w:val="00F02B54"/>
    <w:rsid w:val="00F0302C"/>
    <w:rsid w:val="00F03C20"/>
    <w:rsid w:val="00F03DB8"/>
    <w:rsid w:val="00F0474B"/>
    <w:rsid w:val="00F04E88"/>
    <w:rsid w:val="00F0587A"/>
    <w:rsid w:val="00F0670D"/>
    <w:rsid w:val="00F0782B"/>
    <w:rsid w:val="00F101DF"/>
    <w:rsid w:val="00F108A3"/>
    <w:rsid w:val="00F10E97"/>
    <w:rsid w:val="00F1142A"/>
    <w:rsid w:val="00F116B1"/>
    <w:rsid w:val="00F11E8C"/>
    <w:rsid w:val="00F123F9"/>
    <w:rsid w:val="00F12997"/>
    <w:rsid w:val="00F12D1C"/>
    <w:rsid w:val="00F1302E"/>
    <w:rsid w:val="00F138E0"/>
    <w:rsid w:val="00F14D08"/>
    <w:rsid w:val="00F15F29"/>
    <w:rsid w:val="00F173A7"/>
    <w:rsid w:val="00F17642"/>
    <w:rsid w:val="00F205E9"/>
    <w:rsid w:val="00F222FA"/>
    <w:rsid w:val="00F23867"/>
    <w:rsid w:val="00F24C3D"/>
    <w:rsid w:val="00F25D91"/>
    <w:rsid w:val="00F25F0E"/>
    <w:rsid w:val="00F26721"/>
    <w:rsid w:val="00F26997"/>
    <w:rsid w:val="00F26E46"/>
    <w:rsid w:val="00F26E68"/>
    <w:rsid w:val="00F279E1"/>
    <w:rsid w:val="00F3005B"/>
    <w:rsid w:val="00F307A3"/>
    <w:rsid w:val="00F316F0"/>
    <w:rsid w:val="00F344D8"/>
    <w:rsid w:val="00F35438"/>
    <w:rsid w:val="00F35797"/>
    <w:rsid w:val="00F37B19"/>
    <w:rsid w:val="00F40A2D"/>
    <w:rsid w:val="00F426F1"/>
    <w:rsid w:val="00F42E05"/>
    <w:rsid w:val="00F477E0"/>
    <w:rsid w:val="00F5038D"/>
    <w:rsid w:val="00F51C4F"/>
    <w:rsid w:val="00F5252E"/>
    <w:rsid w:val="00F536CC"/>
    <w:rsid w:val="00F53E9D"/>
    <w:rsid w:val="00F563DE"/>
    <w:rsid w:val="00F56930"/>
    <w:rsid w:val="00F57775"/>
    <w:rsid w:val="00F57BAF"/>
    <w:rsid w:val="00F60D98"/>
    <w:rsid w:val="00F611A5"/>
    <w:rsid w:val="00F62D61"/>
    <w:rsid w:val="00F6366D"/>
    <w:rsid w:val="00F63C94"/>
    <w:rsid w:val="00F63EF0"/>
    <w:rsid w:val="00F641A4"/>
    <w:rsid w:val="00F64AD1"/>
    <w:rsid w:val="00F653A6"/>
    <w:rsid w:val="00F66878"/>
    <w:rsid w:val="00F674D5"/>
    <w:rsid w:val="00F70882"/>
    <w:rsid w:val="00F710F6"/>
    <w:rsid w:val="00F71586"/>
    <w:rsid w:val="00F74033"/>
    <w:rsid w:val="00F741C3"/>
    <w:rsid w:val="00F7613B"/>
    <w:rsid w:val="00F768F9"/>
    <w:rsid w:val="00F76DC4"/>
    <w:rsid w:val="00F80D8C"/>
    <w:rsid w:val="00F822DA"/>
    <w:rsid w:val="00F82DD5"/>
    <w:rsid w:val="00F83117"/>
    <w:rsid w:val="00F84840"/>
    <w:rsid w:val="00F91895"/>
    <w:rsid w:val="00F91EAB"/>
    <w:rsid w:val="00F940B8"/>
    <w:rsid w:val="00F9476D"/>
    <w:rsid w:val="00F954B1"/>
    <w:rsid w:val="00F95F05"/>
    <w:rsid w:val="00F97843"/>
    <w:rsid w:val="00FA1210"/>
    <w:rsid w:val="00FA5BBE"/>
    <w:rsid w:val="00FA5CF3"/>
    <w:rsid w:val="00FA5E57"/>
    <w:rsid w:val="00FA6A07"/>
    <w:rsid w:val="00FB24AD"/>
    <w:rsid w:val="00FB5A8B"/>
    <w:rsid w:val="00FB699A"/>
    <w:rsid w:val="00FB6E44"/>
    <w:rsid w:val="00FB76E0"/>
    <w:rsid w:val="00FB7B08"/>
    <w:rsid w:val="00FC0FCB"/>
    <w:rsid w:val="00FC1446"/>
    <w:rsid w:val="00FC17DC"/>
    <w:rsid w:val="00FC1929"/>
    <w:rsid w:val="00FC19C4"/>
    <w:rsid w:val="00FC1FC0"/>
    <w:rsid w:val="00FC20E1"/>
    <w:rsid w:val="00FC3A9D"/>
    <w:rsid w:val="00FD0404"/>
    <w:rsid w:val="00FD053C"/>
    <w:rsid w:val="00FD076C"/>
    <w:rsid w:val="00FD131E"/>
    <w:rsid w:val="00FD210F"/>
    <w:rsid w:val="00FD279C"/>
    <w:rsid w:val="00FD54BA"/>
    <w:rsid w:val="00FD5774"/>
    <w:rsid w:val="00FD7B4A"/>
    <w:rsid w:val="00FD7DEC"/>
    <w:rsid w:val="00FE07B5"/>
    <w:rsid w:val="00FE1E77"/>
    <w:rsid w:val="00FE2ABB"/>
    <w:rsid w:val="00FE44AF"/>
    <w:rsid w:val="00FE7920"/>
    <w:rsid w:val="00FE79E8"/>
    <w:rsid w:val="00FF0781"/>
    <w:rsid w:val="00FF0DEE"/>
    <w:rsid w:val="00FF29FF"/>
    <w:rsid w:val="00FF50E4"/>
    <w:rsid w:val="00FF5C71"/>
    <w:rsid w:val="00FF61E2"/>
    <w:rsid w:val="00FF6FF8"/>
    <w:rsid w:val="00FF7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autoSpaceDN w:val="0"/>
      <w:adjustRightInd w:val="0"/>
      <w:textAlignment w:val="baseline"/>
    </w:pPr>
    <w:rPr>
      <w:lang w:eastAsia="en-US"/>
    </w:rPr>
  </w:style>
  <w:style w:type="paragraph" w:styleId="1">
    <w:name w:val="heading 1"/>
    <w:basedOn w:val="a"/>
    <w:next w:val="a0"/>
    <w:qFormat/>
    <w:pPr>
      <w:numPr>
        <w:numId w:val="1"/>
      </w:numPr>
      <w:spacing w:before="245" w:after="259"/>
      <w:outlineLvl w:val="0"/>
    </w:pPr>
    <w:rPr>
      <w:rFonts w:ascii="Arial" w:hAnsi="Arial"/>
      <w:b/>
      <w:kern w:val="1"/>
      <w:sz w:val="36"/>
    </w:rPr>
  </w:style>
  <w:style w:type="paragraph" w:styleId="2">
    <w:name w:val="heading 2"/>
    <w:basedOn w:val="a"/>
    <w:next w:val="a0"/>
    <w:link w:val="20"/>
    <w:qFormat/>
    <w:rsid w:val="00814691"/>
    <w:pPr>
      <w:keepNext/>
      <w:numPr>
        <w:ilvl w:val="1"/>
        <w:numId w:val="1"/>
      </w:numPr>
      <w:tabs>
        <w:tab w:val="left" w:pos="1080"/>
      </w:tabs>
      <w:spacing w:before="187" w:after="115"/>
      <w:outlineLvl w:val="1"/>
    </w:pPr>
    <w:rPr>
      <w:rFonts w:ascii="Arial" w:hAnsi="Arial"/>
      <w:b/>
      <w:sz w:val="28"/>
    </w:rPr>
  </w:style>
  <w:style w:type="paragraph" w:styleId="3">
    <w:name w:val="heading 3"/>
    <w:basedOn w:val="a"/>
    <w:next w:val="a0"/>
    <w:qFormat/>
    <w:rsid w:val="00F954B1"/>
    <w:pPr>
      <w:keepNext/>
      <w:numPr>
        <w:ilvl w:val="2"/>
        <w:numId w:val="1"/>
      </w:numPr>
      <w:tabs>
        <w:tab w:val="left" w:pos="1080"/>
      </w:tabs>
      <w:spacing w:before="240"/>
      <w:outlineLvl w:val="2"/>
    </w:pPr>
    <w:rPr>
      <w:rFonts w:ascii="Arial" w:hAnsi="Arial"/>
      <w:b/>
      <w:sz w:val="24"/>
    </w:rPr>
  </w:style>
  <w:style w:type="paragraph" w:styleId="4">
    <w:name w:val="heading 4"/>
    <w:basedOn w:val="a"/>
    <w:next w:val="a0"/>
    <w:link w:val="40"/>
    <w:qFormat/>
    <w:rsid w:val="00F954B1"/>
    <w:pPr>
      <w:keepNext/>
      <w:numPr>
        <w:ilvl w:val="3"/>
        <w:numId w:val="1"/>
      </w:numPr>
      <w:tabs>
        <w:tab w:val="left" w:pos="1080"/>
      </w:tabs>
      <w:spacing w:before="245"/>
      <w:outlineLvl w:val="3"/>
    </w:pPr>
    <w:rPr>
      <w:rFonts w:ascii="Arial" w:hAnsi="Arial"/>
      <w:b/>
    </w:rPr>
  </w:style>
  <w:style w:type="paragraph" w:styleId="5">
    <w:name w:val="heading 5"/>
    <w:basedOn w:val="a"/>
    <w:next w:val="a0"/>
    <w:qFormat/>
    <w:rsid w:val="00B40EA5"/>
    <w:pPr>
      <w:keepNext/>
      <w:numPr>
        <w:ilvl w:val="4"/>
        <w:numId w:val="1"/>
      </w:numPr>
      <w:tabs>
        <w:tab w:val="left" w:pos="1080"/>
      </w:tabs>
      <w:spacing w:before="240"/>
      <w:outlineLvl w:val="4"/>
    </w:pPr>
    <w:rPr>
      <w:rFonts w:ascii="Arial" w:hAnsi="Arial"/>
      <w:b/>
    </w:rPr>
  </w:style>
  <w:style w:type="paragraph" w:styleId="6">
    <w:name w:val="heading 6"/>
    <w:basedOn w:val="a"/>
    <w:next w:val="a0"/>
    <w:qFormat/>
    <w:pPr>
      <w:keepNext/>
      <w:numPr>
        <w:ilvl w:val="5"/>
        <w:numId w:val="1"/>
      </w:numPr>
      <w:spacing w:before="120"/>
      <w:outlineLvl w:val="5"/>
    </w:pPr>
    <w:rPr>
      <w:b/>
    </w:rPr>
  </w:style>
  <w:style w:type="paragraph" w:styleId="7">
    <w:name w:val="heading 7"/>
    <w:basedOn w:val="a"/>
    <w:next w:val="a"/>
    <w:qFormat/>
    <w:pPr>
      <w:spacing w:before="240"/>
      <w:outlineLvl w:val="6"/>
    </w:pPr>
  </w:style>
  <w:style w:type="paragraph" w:styleId="8">
    <w:name w:val="heading 8"/>
    <w:basedOn w:val="a"/>
    <w:next w:val="a"/>
    <w:qFormat/>
    <w:pPr>
      <w:tabs>
        <w:tab w:val="left" w:pos="567"/>
      </w:tabs>
      <w:spacing w:before="240" w:after="60"/>
      <w:ind w:left="567" w:hanging="567"/>
      <w:outlineLvl w:val="7"/>
    </w:pPr>
    <w:rPr>
      <w:i/>
    </w:rPr>
  </w:style>
  <w:style w:type="paragraph" w:styleId="9">
    <w:name w:val="heading 9"/>
    <w:basedOn w:val="a"/>
    <w:next w:val="a"/>
    <w:qFormat/>
    <w:pPr>
      <w:tabs>
        <w:tab w:val="left" w:pos="851"/>
      </w:tabs>
      <w:spacing w:before="240" w:after="60"/>
      <w:ind w:left="851" w:hanging="851"/>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a4">
    <w:name w:val="Hyperlink"/>
    <w:uiPriority w:val="99"/>
    <w:rPr>
      <w:color w:val="0000FF"/>
      <w:u w:val="single"/>
    </w:rPr>
  </w:style>
  <w:style w:type="character" w:styleId="a5">
    <w:name w:val="FollowedHyperlink"/>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a6">
    <w:name w:val="page number"/>
    <w:basedOn w:val="a1"/>
    <w:semiHidden/>
  </w:style>
  <w:style w:type="character" w:customStyle="1" w:styleId="RoleChar">
    <w:name w:val="Role Char"/>
    <w:rPr>
      <w:rFonts w:ascii="Arial" w:hAnsi="Arial"/>
      <w:b/>
      <w:noProof w:val="0"/>
      <w:sz w:val="22"/>
      <w:lang w:val="en-US"/>
    </w:rPr>
  </w:style>
  <w:style w:type="character" w:styleId="a7">
    <w:name w:val="Emphasis"/>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a8">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a9">
    <w:name w:val="endnote reference"/>
    <w:semiHidden/>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hAnsi="Arial"/>
      <w:sz w:val="28"/>
    </w:rPr>
  </w:style>
  <w:style w:type="paragraph" w:styleId="a0">
    <w:name w:val="Body Text"/>
    <w:basedOn w:val="a"/>
    <w:semiHidden/>
    <w:pPr>
      <w:spacing w:before="160"/>
    </w:pPr>
  </w:style>
  <w:style w:type="paragraph" w:styleId="aa">
    <w:name w:val="List"/>
    <w:basedOn w:val="a"/>
    <w:semiHidden/>
  </w:style>
  <w:style w:type="paragraph" w:styleId="ab">
    <w:name w:val="caption"/>
    <w:basedOn w:val="a"/>
    <w:qFormat/>
    <w:pPr>
      <w:suppressLineNumbers/>
      <w:spacing w:before="43" w:after="115"/>
    </w:pPr>
    <w:rPr>
      <w:rFonts w:ascii="Arial" w:hAnsi="Arial"/>
      <w:b/>
      <w:sz w:val="18"/>
    </w:rPr>
  </w:style>
  <w:style w:type="paragraph" w:customStyle="1" w:styleId="Index">
    <w:name w:val="Index"/>
    <w:basedOn w:val="a"/>
    <w:pPr>
      <w:suppressLineNumbers/>
    </w:pPr>
  </w:style>
  <w:style w:type="paragraph" w:styleId="Web">
    <w:name w:val="Normal (Web)"/>
    <w:basedOn w:val="a"/>
    <w:semiHidden/>
    <w:pPr>
      <w:spacing w:before="280" w:after="280"/>
    </w:pPr>
  </w:style>
  <w:style w:type="paragraph" w:customStyle="1" w:styleId="Figure">
    <w:name w:val="Figure"/>
    <w:basedOn w:val="a"/>
    <w:next w:val="a0"/>
    <w:pPr>
      <w:widowControl w:val="0"/>
    </w:pPr>
    <w:rPr>
      <w:rFonts w:ascii="Arial" w:hAnsi="Arial"/>
      <w:b/>
      <w:sz w:val="18"/>
    </w:rPr>
  </w:style>
  <w:style w:type="paragraph" w:styleId="ac">
    <w:name w:val="footer"/>
    <w:basedOn w:val="a"/>
    <w:semiHidden/>
    <w:pPr>
      <w:tabs>
        <w:tab w:val="center" w:pos="4320"/>
        <w:tab w:val="right" w:pos="8640"/>
      </w:tabs>
    </w:pPr>
  </w:style>
  <w:style w:type="paragraph" w:styleId="ad">
    <w:name w:val="header"/>
    <w:basedOn w:val="a"/>
    <w:semiHidden/>
    <w:pPr>
      <w:tabs>
        <w:tab w:val="center" w:pos="4320"/>
        <w:tab w:val="right" w:pos="9346"/>
      </w:tabs>
    </w:pPr>
  </w:style>
  <w:style w:type="paragraph" w:customStyle="1" w:styleId="Listtext">
    <w:name w:val="List text"/>
    <w:basedOn w:val="a0"/>
    <w:next w:val="aa"/>
    <w:pPr>
      <w:ind w:left="720"/>
    </w:pPr>
  </w:style>
  <w:style w:type="paragraph" w:customStyle="1" w:styleId="Note">
    <w:name w:val="Note"/>
    <w:basedOn w:val="a0"/>
    <w:pPr>
      <w:ind w:left="-1080"/>
    </w:pPr>
  </w:style>
  <w:style w:type="paragraph" w:customStyle="1" w:styleId="OCL">
    <w:name w:val="OCL"/>
    <w:basedOn w:val="a"/>
    <w:next w:val="a"/>
    <w:pPr>
      <w:spacing w:before="120"/>
      <w:ind w:left="1008" w:hanging="720"/>
    </w:pPr>
    <w:rPr>
      <w:rFonts w:ascii="Courier" w:hAnsi="Courier"/>
    </w:rPr>
  </w:style>
  <w:style w:type="paragraph" w:customStyle="1" w:styleId="OCLinterp">
    <w:name w:val="OCLinterp"/>
    <w:basedOn w:val="a0"/>
    <w:next w:val="OCL"/>
    <w:pPr>
      <w:spacing w:before="40"/>
      <w:ind w:left="288"/>
    </w:pPr>
  </w:style>
  <w:style w:type="paragraph" w:customStyle="1" w:styleId="Subhead">
    <w:name w:val="Subhead"/>
    <w:basedOn w:val="a"/>
    <w:next w:val="a0"/>
    <w:pPr>
      <w:spacing w:before="240"/>
    </w:pPr>
    <w:rPr>
      <w:rFonts w:ascii="Arial" w:hAnsi="Arial"/>
      <w:b/>
      <w:sz w:val="22"/>
    </w:rPr>
  </w:style>
  <w:style w:type="paragraph" w:styleId="ae">
    <w:name w:val="Title"/>
    <w:basedOn w:val="a"/>
    <w:next w:val="af"/>
    <w:qFormat/>
    <w:pPr>
      <w:spacing w:before="240" w:after="240"/>
      <w:jc w:val="center"/>
    </w:pPr>
    <w:rPr>
      <w:rFonts w:ascii="Arial" w:hAnsi="Arial"/>
      <w:b/>
      <w:kern w:val="1"/>
      <w:sz w:val="48"/>
    </w:rPr>
  </w:style>
  <w:style w:type="paragraph" w:styleId="af">
    <w:name w:val="Subtitle"/>
    <w:basedOn w:val="a"/>
    <w:next w:val="a0"/>
    <w:qFormat/>
    <w:rPr>
      <w:rFonts w:ascii="Arial" w:hAnsi="Arial"/>
      <w:b/>
      <w:sz w:val="28"/>
    </w:rPr>
  </w:style>
  <w:style w:type="paragraph" w:styleId="af0">
    <w:name w:val="Document Map"/>
    <w:basedOn w:val="a"/>
    <w:semiHidden/>
    <w:pPr>
      <w:shd w:val="clear" w:color="FFFFFF" w:fill="000080"/>
    </w:pPr>
    <w:rPr>
      <w:rFonts w:ascii="Tahoma" w:hAnsi="Tahoma"/>
    </w:rPr>
  </w:style>
  <w:style w:type="paragraph" w:styleId="af1">
    <w:name w:val="List Bullet"/>
    <w:basedOn w:val="a"/>
    <w:semiHidden/>
    <w:pPr>
      <w:ind w:left="144" w:right="130"/>
    </w:pPr>
  </w:style>
  <w:style w:type="paragraph" w:customStyle="1" w:styleId="Role">
    <w:name w:val="Role"/>
    <w:basedOn w:val="a"/>
    <w:next w:val="a0"/>
    <w:pPr>
      <w:spacing w:before="120"/>
    </w:pPr>
    <w:rPr>
      <w:rFonts w:ascii="Arial" w:hAnsi="Arial"/>
      <w:b/>
      <w:sz w:val="22"/>
    </w:rPr>
  </w:style>
  <w:style w:type="paragraph" w:customStyle="1" w:styleId="Example">
    <w:name w:val="Example"/>
    <w:basedOn w:val="a"/>
    <w:pPr>
      <w:spacing w:before="160"/>
    </w:pPr>
  </w:style>
  <w:style w:type="paragraph" w:customStyle="1" w:styleId="EXPRESS">
    <w:name w:val="EXPRESS"/>
    <w:basedOn w:val="a"/>
    <w:pPr>
      <w:spacing w:before="40"/>
      <w:ind w:left="288"/>
    </w:pPr>
    <w:rPr>
      <w:rFonts w:ascii="Courier" w:hAnsi="Courier"/>
    </w:rPr>
  </w:style>
  <w:style w:type="paragraph" w:customStyle="1" w:styleId="Heading0">
    <w:name w:val="Heading0"/>
    <w:basedOn w:val="a"/>
    <w:next w:val="a0"/>
    <w:pPr>
      <w:spacing w:before="240" w:after="240"/>
      <w:jc w:val="center"/>
    </w:pPr>
    <w:rPr>
      <w:rFonts w:ascii="Arial" w:hAnsi="Arial"/>
      <w:b/>
      <w:sz w:val="32"/>
    </w:rPr>
  </w:style>
  <w:style w:type="paragraph" w:customStyle="1" w:styleId="Author">
    <w:name w:val="Author"/>
    <w:basedOn w:val="a"/>
    <w:next w:val="a"/>
    <w:pPr>
      <w:spacing w:before="240"/>
      <w:ind w:left="720"/>
    </w:pPr>
    <w:rPr>
      <w:rFonts w:ascii="Arial" w:hAnsi="Arial"/>
      <w:i/>
      <w:sz w:val="22"/>
    </w:rPr>
  </w:style>
  <w:style w:type="paragraph" w:customStyle="1" w:styleId="PartHeading">
    <w:name w:val="Part Heading"/>
    <w:basedOn w:val="a"/>
    <w:pPr>
      <w:pBdr>
        <w:bottom w:val="single" w:sz="6" w:space="1" w:color="000000"/>
      </w:pBdr>
      <w:spacing w:before="120" w:after="480"/>
      <w:ind w:left="-360"/>
    </w:pPr>
    <w:rPr>
      <w:rFonts w:ascii="Verdana" w:hAnsi="Verdana"/>
      <w:b/>
      <w:sz w:val="48"/>
    </w:rPr>
  </w:style>
  <w:style w:type="paragraph" w:customStyle="1" w:styleId="FrontPageTitle">
    <w:name w:val="Front Page Title"/>
    <w:basedOn w:val="a"/>
    <w:pPr>
      <w:spacing w:after="120"/>
    </w:pPr>
    <w:rPr>
      <w:rFonts w:ascii="Arial" w:hAnsi="Arial"/>
      <w:b/>
      <w:color w:val="000000"/>
      <w:sz w:val="24"/>
    </w:rPr>
  </w:style>
  <w:style w:type="paragraph" w:customStyle="1" w:styleId="FrontPageLabel">
    <w:name w:val="Front Page Label"/>
    <w:basedOn w:val="a"/>
    <w:pPr>
      <w:spacing w:after="120"/>
      <w:jc w:val="right"/>
    </w:pPr>
    <w:rPr>
      <w:rFonts w:ascii="Arial" w:hAnsi="Arial"/>
    </w:rPr>
  </w:style>
  <w:style w:type="paragraph" w:styleId="10">
    <w:name w:val="toc 1"/>
    <w:basedOn w:val="a"/>
    <w:next w:val="a"/>
    <w:uiPriority w:val="39"/>
    <w:pPr>
      <w:tabs>
        <w:tab w:val="right" w:leader="dot" w:pos="9000"/>
      </w:tabs>
    </w:pPr>
  </w:style>
  <w:style w:type="paragraph" w:styleId="21">
    <w:name w:val="toc 2"/>
    <w:basedOn w:val="a"/>
    <w:next w:val="a"/>
    <w:uiPriority w:val="39"/>
    <w:pPr>
      <w:tabs>
        <w:tab w:val="left" w:pos="1080"/>
        <w:tab w:val="right" w:leader="dot" w:pos="9000"/>
      </w:tabs>
      <w:ind w:left="1512" w:hanging="1080"/>
    </w:pPr>
  </w:style>
  <w:style w:type="paragraph" w:styleId="30">
    <w:name w:val="toc 3"/>
    <w:basedOn w:val="a"/>
    <w:next w:val="a"/>
    <w:uiPriority w:val="39"/>
    <w:pPr>
      <w:tabs>
        <w:tab w:val="left" w:pos="1915"/>
        <w:tab w:val="right" w:leader="dot" w:pos="9000"/>
      </w:tabs>
      <w:ind w:left="2995" w:hanging="1915"/>
    </w:pPr>
  </w:style>
  <w:style w:type="paragraph" w:styleId="af2">
    <w:name w:val="table of figures"/>
    <w:basedOn w:val="a"/>
    <w:next w:val="a"/>
    <w:semiHidden/>
    <w:pPr>
      <w:tabs>
        <w:tab w:val="left" w:pos="1080"/>
        <w:tab w:val="right" w:leader="dot" w:pos="9000"/>
      </w:tabs>
      <w:ind w:left="1080" w:hanging="1080"/>
    </w:pPr>
  </w:style>
  <w:style w:type="paragraph" w:styleId="af3">
    <w:name w:val="Balloon Text"/>
    <w:basedOn w:val="a"/>
    <w:rPr>
      <w:rFonts w:ascii="Tahoma" w:hAnsi="Tahoma"/>
      <w:sz w:val="16"/>
    </w:rPr>
  </w:style>
  <w:style w:type="paragraph" w:customStyle="1" w:styleId="diagram">
    <w:name w:val="diagram"/>
    <w:basedOn w:val="a"/>
    <w:next w:val="Figure"/>
    <w:pPr>
      <w:pageBreakBefore/>
    </w:pPr>
  </w:style>
  <w:style w:type="paragraph" w:styleId="41">
    <w:name w:val="toc 4"/>
    <w:basedOn w:val="Index"/>
    <w:uiPriority w:val="39"/>
    <w:pPr>
      <w:tabs>
        <w:tab w:val="right" w:leader="dot" w:pos="9972"/>
      </w:tabs>
      <w:ind w:left="849"/>
    </w:pPr>
  </w:style>
  <w:style w:type="paragraph" w:styleId="50">
    <w:name w:val="toc 5"/>
    <w:basedOn w:val="Index"/>
    <w:semiHidden/>
    <w:pPr>
      <w:tabs>
        <w:tab w:val="right" w:leader="dot" w:pos="9972"/>
      </w:tabs>
      <w:ind w:left="1132"/>
    </w:pPr>
  </w:style>
  <w:style w:type="paragraph" w:styleId="60">
    <w:name w:val="toc 6"/>
    <w:basedOn w:val="Index"/>
    <w:semiHidden/>
    <w:pPr>
      <w:tabs>
        <w:tab w:val="right" w:leader="dot" w:pos="9972"/>
      </w:tabs>
      <w:ind w:left="1415"/>
    </w:pPr>
  </w:style>
  <w:style w:type="paragraph" w:styleId="70">
    <w:name w:val="toc 7"/>
    <w:basedOn w:val="Index"/>
    <w:semiHidden/>
    <w:pPr>
      <w:tabs>
        <w:tab w:val="right" w:leader="dot" w:pos="9972"/>
      </w:tabs>
      <w:ind w:left="1698"/>
    </w:pPr>
  </w:style>
  <w:style w:type="paragraph" w:styleId="80">
    <w:name w:val="toc 8"/>
    <w:basedOn w:val="Index"/>
    <w:semiHidden/>
    <w:pPr>
      <w:tabs>
        <w:tab w:val="right" w:leader="dot" w:pos="9972"/>
      </w:tabs>
      <w:ind w:left="1981"/>
    </w:pPr>
  </w:style>
  <w:style w:type="paragraph" w:styleId="90">
    <w:name w:val="toc 9"/>
    <w:basedOn w:val="Index"/>
    <w:semiHidden/>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Copyright">
    <w:name w:val="Copyright"/>
    <w:basedOn w:val="a"/>
    <w:next w:val="a"/>
    <w:pPr>
      <w:spacing w:before="120" w:after="120"/>
    </w:pPr>
  </w:style>
  <w:style w:type="paragraph" w:styleId="af4">
    <w:name w:val="Normal Indent"/>
    <w:basedOn w:val="a"/>
    <w:next w:val="10"/>
    <w:semiHidden/>
    <w:rPr>
      <w:sz w:val="24"/>
    </w:rPr>
  </w:style>
  <w:style w:type="paragraph" w:customStyle="1" w:styleId="class-itemdescription">
    <w:name w:val="class - item description"/>
    <w:basedOn w:val="af4"/>
    <w:pPr>
      <w:keepNext/>
      <w:spacing w:before="240" w:after="120"/>
    </w:pPr>
    <w:rPr>
      <w:rFonts w:ascii="Arial" w:hAnsi="Arial"/>
      <w:b/>
      <w:sz w:val="20"/>
    </w:rPr>
  </w:style>
  <w:style w:type="paragraph" w:customStyle="1" w:styleId="classcomment">
    <w:name w:val="class comment"/>
    <w:basedOn w:val="a"/>
  </w:style>
  <w:style w:type="paragraph" w:customStyle="1" w:styleId="classpart">
    <w:name w:val="class part"/>
    <w:basedOn w:val="classcomment"/>
  </w:style>
  <w:style w:type="paragraph" w:customStyle="1" w:styleId="Issue">
    <w:name w:val="Issue"/>
    <w:basedOn w:val="a"/>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af5">
    <w:name w:val="List Number"/>
    <w:basedOn w:val="a"/>
    <w:semiHidden/>
    <w:pPr>
      <w:spacing w:before="60"/>
    </w:pPr>
  </w:style>
  <w:style w:type="paragraph" w:styleId="af6">
    <w:name w:val="footnote text"/>
    <w:basedOn w:val="a"/>
    <w:semiHidden/>
    <w:pPr>
      <w:suppressLineNumbers/>
      <w:ind w:left="283" w:hanging="283"/>
    </w:pPr>
    <w:rPr>
      <w:sz w:val="18"/>
    </w:rPr>
  </w:style>
  <w:style w:type="paragraph" w:customStyle="1" w:styleId="TableContents">
    <w:name w:val="Table Contents"/>
    <w:basedOn w:val="a"/>
    <w:pPr>
      <w:suppressLineNumbers/>
    </w:pPr>
  </w:style>
  <w:style w:type="paragraph" w:customStyle="1" w:styleId="Body">
    <w:name w:val="Body"/>
    <w:link w:val="Body0"/>
    <w:qFormat/>
    <w:pPr>
      <w:widowControl w:val="0"/>
      <w:suppressAutoHyphens/>
      <w:overflowPunct w:val="0"/>
      <w:autoSpaceDE w:val="0"/>
      <w:autoSpaceDN w:val="0"/>
      <w:adjustRightInd w:val="0"/>
      <w:spacing w:before="158" w:line="100" w:lineRule="atLeast"/>
      <w:textAlignment w:val="baseline"/>
    </w:pPr>
    <w:rPr>
      <w:lang w:eastAsia="en-US"/>
    </w:rPr>
  </w:style>
  <w:style w:type="paragraph" w:customStyle="1" w:styleId="Bullet1">
    <w:name w:val="Bullet_1"/>
    <w:basedOn w:val="af1"/>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lang w:eastAsia="en-US"/>
    </w:rPr>
  </w:style>
  <w:style w:type="paragraph" w:customStyle="1" w:styleId="11">
    <w:name w:val="目次 11"/>
    <w:basedOn w:val="a"/>
    <w:next w:val="a"/>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eastAsia="en-US"/>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lang w:eastAsia="en-US"/>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eastAsia="en-US"/>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lang w:eastAsia="en-US"/>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a0"/>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lang w:eastAsia="en-US"/>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lang w:eastAsia="en-US"/>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lang w:eastAsia="en-US"/>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rPr>
      <w:lang w:eastAsia="en-US"/>
    </w:rPr>
  </w:style>
  <w:style w:type="paragraph" w:customStyle="1" w:styleId="Tablebullet">
    <w:name w:val="Table bullet"/>
    <w:next w:val="Body"/>
    <w:pPr>
      <w:widowControl w:val="0"/>
      <w:suppressAutoHyphens/>
      <w:overflowPunct w:val="0"/>
      <w:autoSpaceDE w:val="0"/>
      <w:autoSpaceDN w:val="0"/>
      <w:adjustRightInd w:val="0"/>
      <w:textAlignment w:val="baseline"/>
    </w:pPr>
    <w:rPr>
      <w:lang w:eastAsia="en-US"/>
    </w:rPr>
  </w:style>
  <w:style w:type="paragraph" w:customStyle="1" w:styleId="Table">
    <w:name w:val="Table"/>
    <w:basedOn w:val="ab"/>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lang w:eastAsia="en-US"/>
    </w:rPr>
  </w:style>
  <w:style w:type="paragraph" w:customStyle="1" w:styleId="Text">
    <w:name w:val="Text"/>
    <w:basedOn w:val="ab"/>
  </w:style>
  <w:style w:type="paragraph" w:customStyle="1" w:styleId="IDL">
    <w:name w:val="IDL"/>
    <w:pPr>
      <w:widowControl w:val="0"/>
      <w:suppressAutoHyphens/>
      <w:overflowPunct w:val="0"/>
      <w:autoSpaceDE w:val="0"/>
      <w:autoSpaceDN w:val="0"/>
      <w:adjustRightInd w:val="0"/>
      <w:textAlignment w:val="baseline"/>
    </w:pPr>
    <w:rPr>
      <w:rFonts w:ascii="Arial" w:hAnsi="Arial"/>
      <w:b/>
      <w:lang w:eastAsia="en-US"/>
    </w:rPr>
  </w:style>
  <w:style w:type="paragraph" w:customStyle="1" w:styleId="IDL1">
    <w:name w:val="IDL1"/>
    <w:basedOn w:val="IDL"/>
    <w:pPr>
      <w:spacing w:before="86" w:after="58"/>
    </w:pPr>
  </w:style>
  <w:style w:type="paragraph" w:customStyle="1" w:styleId="IDLcode">
    <w:name w:val="IDL_code"/>
    <w:basedOn w:val="a"/>
    <w:rPr>
      <w:rFonts w:ascii="Arial" w:hAnsi="Arial"/>
      <w:b/>
    </w:rPr>
  </w:style>
  <w:style w:type="paragraph" w:customStyle="1" w:styleId="Code0">
    <w:name w:val="Code"/>
    <w:basedOn w:val="a"/>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lang w:eastAsia="en-US"/>
    </w:rPr>
  </w:style>
  <w:style w:type="character" w:customStyle="1" w:styleId="20">
    <w:name w:val="見出し 2 (文字)"/>
    <w:link w:val="2"/>
    <w:rsid w:val="00814691"/>
    <w:rPr>
      <w:rFonts w:ascii="Arial" w:hAnsi="Arial"/>
      <w:b/>
      <w:sz w:val="28"/>
      <w:lang w:eastAsia="en-US"/>
    </w:rPr>
  </w:style>
  <w:style w:type="character" w:customStyle="1" w:styleId="40">
    <w:name w:val="見出し 4 (文字)"/>
    <w:link w:val="4"/>
    <w:rsid w:val="00F954B1"/>
    <w:rPr>
      <w:rFonts w:ascii="Arial" w:hAnsi="Arial"/>
      <w:b/>
      <w:lang w:eastAsia="en-US"/>
    </w:rPr>
  </w:style>
  <w:style w:type="paragraph" w:styleId="af7">
    <w:name w:val="List Paragraph"/>
    <w:basedOn w:val="a"/>
    <w:uiPriority w:val="34"/>
    <w:qFormat/>
    <w:rsid w:val="00705ADE"/>
    <w:pPr>
      <w:ind w:leftChars="400" w:left="840"/>
    </w:pPr>
  </w:style>
  <w:style w:type="paragraph" w:customStyle="1" w:styleId="SP781931">
    <w:name w:val="SP.7.81931"/>
    <w:basedOn w:val="a"/>
    <w:next w:val="a"/>
    <w:uiPriority w:val="99"/>
    <w:rsid w:val="00A76DED"/>
    <w:pPr>
      <w:widowControl w:val="0"/>
      <w:suppressAutoHyphens w:val="0"/>
      <w:overflowPunct/>
      <w:textAlignment w:val="auto"/>
    </w:pPr>
    <w:rPr>
      <w:rFonts w:ascii="Arial" w:hAnsi="Arial" w:cs="Arial"/>
      <w:sz w:val="24"/>
      <w:szCs w:val="24"/>
      <w:lang w:eastAsia="ja-JP"/>
    </w:rPr>
  </w:style>
  <w:style w:type="character" w:customStyle="1" w:styleId="SC72505">
    <w:name w:val="SC.7.2505"/>
    <w:uiPriority w:val="99"/>
    <w:rsid w:val="00A76DED"/>
    <w:rPr>
      <w:b/>
      <w:bCs/>
      <w:color w:val="000000"/>
      <w:sz w:val="30"/>
      <w:szCs w:val="30"/>
    </w:rPr>
  </w:style>
  <w:style w:type="character" w:customStyle="1" w:styleId="Body0">
    <w:name w:val="Body (文字)"/>
    <w:link w:val="Body"/>
    <w:locked/>
    <w:rsid w:val="007245CF"/>
    <w:rPr>
      <w:lang w:eastAsia="en-US"/>
    </w:rPr>
  </w:style>
  <w:style w:type="character" w:styleId="af8">
    <w:name w:val="annotation reference"/>
    <w:uiPriority w:val="99"/>
    <w:semiHidden/>
    <w:unhideWhenUsed/>
    <w:rsid w:val="00372DC8"/>
    <w:rPr>
      <w:sz w:val="18"/>
      <w:szCs w:val="18"/>
    </w:rPr>
  </w:style>
  <w:style w:type="paragraph" w:styleId="af9">
    <w:name w:val="annotation text"/>
    <w:basedOn w:val="a"/>
    <w:link w:val="afa"/>
    <w:uiPriority w:val="99"/>
    <w:semiHidden/>
    <w:unhideWhenUsed/>
    <w:rsid w:val="00372DC8"/>
  </w:style>
  <w:style w:type="character" w:customStyle="1" w:styleId="afa">
    <w:name w:val="コメント文字列 (文字)"/>
    <w:link w:val="af9"/>
    <w:uiPriority w:val="99"/>
    <w:semiHidden/>
    <w:rsid w:val="00372DC8"/>
    <w:rPr>
      <w:lang w:eastAsia="en-US"/>
    </w:rPr>
  </w:style>
  <w:style w:type="paragraph" w:styleId="afb">
    <w:name w:val="annotation subject"/>
    <w:basedOn w:val="af9"/>
    <w:next w:val="af9"/>
    <w:link w:val="afc"/>
    <w:uiPriority w:val="99"/>
    <w:semiHidden/>
    <w:unhideWhenUsed/>
    <w:rsid w:val="00372DC8"/>
    <w:rPr>
      <w:b/>
      <w:bCs/>
    </w:rPr>
  </w:style>
  <w:style w:type="character" w:customStyle="1" w:styleId="afc">
    <w:name w:val="コメント内容 (文字)"/>
    <w:link w:val="afb"/>
    <w:uiPriority w:val="99"/>
    <w:semiHidden/>
    <w:rsid w:val="00372DC8"/>
    <w:rPr>
      <w:b/>
      <w:bCs/>
      <w:lang w:eastAsia="en-US"/>
    </w:rPr>
  </w:style>
  <w:style w:type="paragraph" w:styleId="afd">
    <w:name w:val="Revision"/>
    <w:hidden/>
    <w:uiPriority w:val="99"/>
    <w:semiHidden/>
    <w:rsid w:val="00372DC8"/>
    <w:rPr>
      <w:lang w:eastAsia="en-US"/>
    </w:rPr>
  </w:style>
  <w:style w:type="table" w:styleId="afe">
    <w:name w:val="Table Grid"/>
    <w:basedOn w:val="a2"/>
    <w:uiPriority w:val="59"/>
    <w:rsid w:val="0000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autoSpaceDN w:val="0"/>
      <w:adjustRightInd w:val="0"/>
      <w:textAlignment w:val="baseline"/>
    </w:pPr>
    <w:rPr>
      <w:lang w:eastAsia="en-US"/>
    </w:rPr>
  </w:style>
  <w:style w:type="paragraph" w:styleId="1">
    <w:name w:val="heading 1"/>
    <w:basedOn w:val="a"/>
    <w:next w:val="a0"/>
    <w:qFormat/>
    <w:pPr>
      <w:numPr>
        <w:numId w:val="1"/>
      </w:numPr>
      <w:spacing w:before="245" w:after="259"/>
      <w:outlineLvl w:val="0"/>
    </w:pPr>
    <w:rPr>
      <w:rFonts w:ascii="Arial" w:hAnsi="Arial"/>
      <w:b/>
      <w:kern w:val="1"/>
      <w:sz w:val="36"/>
    </w:rPr>
  </w:style>
  <w:style w:type="paragraph" w:styleId="2">
    <w:name w:val="heading 2"/>
    <w:basedOn w:val="a"/>
    <w:next w:val="a0"/>
    <w:link w:val="20"/>
    <w:qFormat/>
    <w:rsid w:val="00814691"/>
    <w:pPr>
      <w:keepNext/>
      <w:numPr>
        <w:ilvl w:val="1"/>
        <w:numId w:val="1"/>
      </w:numPr>
      <w:tabs>
        <w:tab w:val="left" w:pos="1080"/>
      </w:tabs>
      <w:spacing w:before="187" w:after="115"/>
      <w:outlineLvl w:val="1"/>
    </w:pPr>
    <w:rPr>
      <w:rFonts w:ascii="Arial" w:hAnsi="Arial"/>
      <w:b/>
      <w:sz w:val="28"/>
    </w:rPr>
  </w:style>
  <w:style w:type="paragraph" w:styleId="3">
    <w:name w:val="heading 3"/>
    <w:basedOn w:val="a"/>
    <w:next w:val="a0"/>
    <w:qFormat/>
    <w:rsid w:val="00F954B1"/>
    <w:pPr>
      <w:keepNext/>
      <w:numPr>
        <w:ilvl w:val="2"/>
        <w:numId w:val="1"/>
      </w:numPr>
      <w:tabs>
        <w:tab w:val="left" w:pos="1080"/>
      </w:tabs>
      <w:spacing w:before="240"/>
      <w:outlineLvl w:val="2"/>
    </w:pPr>
    <w:rPr>
      <w:rFonts w:ascii="Arial" w:hAnsi="Arial"/>
      <w:b/>
      <w:sz w:val="24"/>
    </w:rPr>
  </w:style>
  <w:style w:type="paragraph" w:styleId="4">
    <w:name w:val="heading 4"/>
    <w:basedOn w:val="a"/>
    <w:next w:val="a0"/>
    <w:link w:val="40"/>
    <w:qFormat/>
    <w:rsid w:val="00F954B1"/>
    <w:pPr>
      <w:keepNext/>
      <w:numPr>
        <w:ilvl w:val="3"/>
        <w:numId w:val="1"/>
      </w:numPr>
      <w:tabs>
        <w:tab w:val="left" w:pos="1080"/>
      </w:tabs>
      <w:spacing w:before="245"/>
      <w:outlineLvl w:val="3"/>
    </w:pPr>
    <w:rPr>
      <w:rFonts w:ascii="Arial" w:hAnsi="Arial"/>
      <w:b/>
    </w:rPr>
  </w:style>
  <w:style w:type="paragraph" w:styleId="5">
    <w:name w:val="heading 5"/>
    <w:basedOn w:val="a"/>
    <w:next w:val="a0"/>
    <w:qFormat/>
    <w:rsid w:val="00B40EA5"/>
    <w:pPr>
      <w:keepNext/>
      <w:numPr>
        <w:ilvl w:val="4"/>
        <w:numId w:val="1"/>
      </w:numPr>
      <w:tabs>
        <w:tab w:val="left" w:pos="1080"/>
      </w:tabs>
      <w:spacing w:before="240"/>
      <w:outlineLvl w:val="4"/>
    </w:pPr>
    <w:rPr>
      <w:rFonts w:ascii="Arial" w:hAnsi="Arial"/>
      <w:b/>
    </w:rPr>
  </w:style>
  <w:style w:type="paragraph" w:styleId="6">
    <w:name w:val="heading 6"/>
    <w:basedOn w:val="a"/>
    <w:next w:val="a0"/>
    <w:qFormat/>
    <w:pPr>
      <w:keepNext/>
      <w:numPr>
        <w:ilvl w:val="5"/>
        <w:numId w:val="1"/>
      </w:numPr>
      <w:spacing w:before="120"/>
      <w:outlineLvl w:val="5"/>
    </w:pPr>
    <w:rPr>
      <w:b/>
    </w:rPr>
  </w:style>
  <w:style w:type="paragraph" w:styleId="7">
    <w:name w:val="heading 7"/>
    <w:basedOn w:val="a"/>
    <w:next w:val="a"/>
    <w:qFormat/>
    <w:pPr>
      <w:spacing w:before="240"/>
      <w:outlineLvl w:val="6"/>
    </w:pPr>
  </w:style>
  <w:style w:type="paragraph" w:styleId="8">
    <w:name w:val="heading 8"/>
    <w:basedOn w:val="a"/>
    <w:next w:val="a"/>
    <w:qFormat/>
    <w:pPr>
      <w:tabs>
        <w:tab w:val="left" w:pos="567"/>
      </w:tabs>
      <w:spacing w:before="240" w:after="60"/>
      <w:ind w:left="567" w:hanging="567"/>
      <w:outlineLvl w:val="7"/>
    </w:pPr>
    <w:rPr>
      <w:i/>
    </w:rPr>
  </w:style>
  <w:style w:type="paragraph" w:styleId="9">
    <w:name w:val="heading 9"/>
    <w:basedOn w:val="a"/>
    <w:next w:val="a"/>
    <w:qFormat/>
    <w:pPr>
      <w:tabs>
        <w:tab w:val="left" w:pos="851"/>
      </w:tabs>
      <w:spacing w:before="240" w:after="60"/>
      <w:ind w:left="851" w:hanging="851"/>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a4">
    <w:name w:val="Hyperlink"/>
    <w:uiPriority w:val="99"/>
    <w:rPr>
      <w:color w:val="0000FF"/>
      <w:u w:val="single"/>
    </w:rPr>
  </w:style>
  <w:style w:type="character" w:styleId="a5">
    <w:name w:val="FollowedHyperlink"/>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a6">
    <w:name w:val="page number"/>
    <w:basedOn w:val="a1"/>
    <w:semiHidden/>
  </w:style>
  <w:style w:type="character" w:customStyle="1" w:styleId="RoleChar">
    <w:name w:val="Role Char"/>
    <w:rPr>
      <w:rFonts w:ascii="Arial" w:hAnsi="Arial"/>
      <w:b/>
      <w:noProof w:val="0"/>
      <w:sz w:val="22"/>
      <w:lang w:val="en-US"/>
    </w:rPr>
  </w:style>
  <w:style w:type="character" w:styleId="a7">
    <w:name w:val="Emphasis"/>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a8">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a9">
    <w:name w:val="endnote reference"/>
    <w:semiHidden/>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hAnsi="Arial"/>
      <w:sz w:val="28"/>
    </w:rPr>
  </w:style>
  <w:style w:type="paragraph" w:styleId="a0">
    <w:name w:val="Body Text"/>
    <w:basedOn w:val="a"/>
    <w:semiHidden/>
    <w:pPr>
      <w:spacing w:before="160"/>
    </w:pPr>
  </w:style>
  <w:style w:type="paragraph" w:styleId="aa">
    <w:name w:val="List"/>
    <w:basedOn w:val="a"/>
    <w:semiHidden/>
  </w:style>
  <w:style w:type="paragraph" w:styleId="ab">
    <w:name w:val="caption"/>
    <w:basedOn w:val="a"/>
    <w:qFormat/>
    <w:pPr>
      <w:suppressLineNumbers/>
      <w:spacing w:before="43" w:after="115"/>
    </w:pPr>
    <w:rPr>
      <w:rFonts w:ascii="Arial" w:hAnsi="Arial"/>
      <w:b/>
      <w:sz w:val="18"/>
    </w:rPr>
  </w:style>
  <w:style w:type="paragraph" w:customStyle="1" w:styleId="Index">
    <w:name w:val="Index"/>
    <w:basedOn w:val="a"/>
    <w:pPr>
      <w:suppressLineNumbers/>
    </w:pPr>
  </w:style>
  <w:style w:type="paragraph" w:styleId="Web">
    <w:name w:val="Normal (Web)"/>
    <w:basedOn w:val="a"/>
    <w:semiHidden/>
    <w:pPr>
      <w:spacing w:before="280" w:after="280"/>
    </w:pPr>
  </w:style>
  <w:style w:type="paragraph" w:customStyle="1" w:styleId="Figure">
    <w:name w:val="Figure"/>
    <w:basedOn w:val="a"/>
    <w:next w:val="a0"/>
    <w:pPr>
      <w:widowControl w:val="0"/>
    </w:pPr>
    <w:rPr>
      <w:rFonts w:ascii="Arial" w:hAnsi="Arial"/>
      <w:b/>
      <w:sz w:val="18"/>
    </w:rPr>
  </w:style>
  <w:style w:type="paragraph" w:styleId="ac">
    <w:name w:val="footer"/>
    <w:basedOn w:val="a"/>
    <w:semiHidden/>
    <w:pPr>
      <w:tabs>
        <w:tab w:val="center" w:pos="4320"/>
        <w:tab w:val="right" w:pos="8640"/>
      </w:tabs>
    </w:pPr>
  </w:style>
  <w:style w:type="paragraph" w:styleId="ad">
    <w:name w:val="header"/>
    <w:basedOn w:val="a"/>
    <w:semiHidden/>
    <w:pPr>
      <w:tabs>
        <w:tab w:val="center" w:pos="4320"/>
        <w:tab w:val="right" w:pos="9346"/>
      </w:tabs>
    </w:pPr>
  </w:style>
  <w:style w:type="paragraph" w:customStyle="1" w:styleId="Listtext">
    <w:name w:val="List text"/>
    <w:basedOn w:val="a0"/>
    <w:next w:val="aa"/>
    <w:pPr>
      <w:ind w:left="720"/>
    </w:pPr>
  </w:style>
  <w:style w:type="paragraph" w:customStyle="1" w:styleId="Note">
    <w:name w:val="Note"/>
    <w:basedOn w:val="a0"/>
    <w:pPr>
      <w:ind w:left="-1080"/>
    </w:pPr>
  </w:style>
  <w:style w:type="paragraph" w:customStyle="1" w:styleId="OCL">
    <w:name w:val="OCL"/>
    <w:basedOn w:val="a"/>
    <w:next w:val="a"/>
    <w:pPr>
      <w:spacing w:before="120"/>
      <w:ind w:left="1008" w:hanging="720"/>
    </w:pPr>
    <w:rPr>
      <w:rFonts w:ascii="Courier" w:hAnsi="Courier"/>
    </w:rPr>
  </w:style>
  <w:style w:type="paragraph" w:customStyle="1" w:styleId="OCLinterp">
    <w:name w:val="OCLinterp"/>
    <w:basedOn w:val="a0"/>
    <w:next w:val="OCL"/>
    <w:pPr>
      <w:spacing w:before="40"/>
      <w:ind w:left="288"/>
    </w:pPr>
  </w:style>
  <w:style w:type="paragraph" w:customStyle="1" w:styleId="Subhead">
    <w:name w:val="Subhead"/>
    <w:basedOn w:val="a"/>
    <w:next w:val="a0"/>
    <w:pPr>
      <w:spacing w:before="240"/>
    </w:pPr>
    <w:rPr>
      <w:rFonts w:ascii="Arial" w:hAnsi="Arial"/>
      <w:b/>
      <w:sz w:val="22"/>
    </w:rPr>
  </w:style>
  <w:style w:type="paragraph" w:styleId="ae">
    <w:name w:val="Title"/>
    <w:basedOn w:val="a"/>
    <w:next w:val="af"/>
    <w:qFormat/>
    <w:pPr>
      <w:spacing w:before="240" w:after="240"/>
      <w:jc w:val="center"/>
    </w:pPr>
    <w:rPr>
      <w:rFonts w:ascii="Arial" w:hAnsi="Arial"/>
      <w:b/>
      <w:kern w:val="1"/>
      <w:sz w:val="48"/>
    </w:rPr>
  </w:style>
  <w:style w:type="paragraph" w:styleId="af">
    <w:name w:val="Subtitle"/>
    <w:basedOn w:val="a"/>
    <w:next w:val="a0"/>
    <w:qFormat/>
    <w:rPr>
      <w:rFonts w:ascii="Arial" w:hAnsi="Arial"/>
      <w:b/>
      <w:sz w:val="28"/>
    </w:rPr>
  </w:style>
  <w:style w:type="paragraph" w:styleId="af0">
    <w:name w:val="Document Map"/>
    <w:basedOn w:val="a"/>
    <w:semiHidden/>
    <w:pPr>
      <w:shd w:val="clear" w:color="FFFFFF" w:fill="000080"/>
    </w:pPr>
    <w:rPr>
      <w:rFonts w:ascii="Tahoma" w:hAnsi="Tahoma"/>
    </w:rPr>
  </w:style>
  <w:style w:type="paragraph" w:styleId="af1">
    <w:name w:val="List Bullet"/>
    <w:basedOn w:val="a"/>
    <w:semiHidden/>
    <w:pPr>
      <w:ind w:left="144" w:right="130"/>
    </w:pPr>
  </w:style>
  <w:style w:type="paragraph" w:customStyle="1" w:styleId="Role">
    <w:name w:val="Role"/>
    <w:basedOn w:val="a"/>
    <w:next w:val="a0"/>
    <w:pPr>
      <w:spacing w:before="120"/>
    </w:pPr>
    <w:rPr>
      <w:rFonts w:ascii="Arial" w:hAnsi="Arial"/>
      <w:b/>
      <w:sz w:val="22"/>
    </w:rPr>
  </w:style>
  <w:style w:type="paragraph" w:customStyle="1" w:styleId="Example">
    <w:name w:val="Example"/>
    <w:basedOn w:val="a"/>
    <w:pPr>
      <w:spacing w:before="160"/>
    </w:pPr>
  </w:style>
  <w:style w:type="paragraph" w:customStyle="1" w:styleId="EXPRESS">
    <w:name w:val="EXPRESS"/>
    <w:basedOn w:val="a"/>
    <w:pPr>
      <w:spacing w:before="40"/>
      <w:ind w:left="288"/>
    </w:pPr>
    <w:rPr>
      <w:rFonts w:ascii="Courier" w:hAnsi="Courier"/>
    </w:rPr>
  </w:style>
  <w:style w:type="paragraph" w:customStyle="1" w:styleId="Heading0">
    <w:name w:val="Heading0"/>
    <w:basedOn w:val="a"/>
    <w:next w:val="a0"/>
    <w:pPr>
      <w:spacing w:before="240" w:after="240"/>
      <w:jc w:val="center"/>
    </w:pPr>
    <w:rPr>
      <w:rFonts w:ascii="Arial" w:hAnsi="Arial"/>
      <w:b/>
      <w:sz w:val="32"/>
    </w:rPr>
  </w:style>
  <w:style w:type="paragraph" w:customStyle="1" w:styleId="Author">
    <w:name w:val="Author"/>
    <w:basedOn w:val="a"/>
    <w:next w:val="a"/>
    <w:pPr>
      <w:spacing w:before="240"/>
      <w:ind w:left="720"/>
    </w:pPr>
    <w:rPr>
      <w:rFonts w:ascii="Arial" w:hAnsi="Arial"/>
      <w:i/>
      <w:sz w:val="22"/>
    </w:rPr>
  </w:style>
  <w:style w:type="paragraph" w:customStyle="1" w:styleId="PartHeading">
    <w:name w:val="Part Heading"/>
    <w:basedOn w:val="a"/>
    <w:pPr>
      <w:pBdr>
        <w:bottom w:val="single" w:sz="6" w:space="1" w:color="000000"/>
      </w:pBdr>
      <w:spacing w:before="120" w:after="480"/>
      <w:ind w:left="-360"/>
    </w:pPr>
    <w:rPr>
      <w:rFonts w:ascii="Verdana" w:hAnsi="Verdana"/>
      <w:b/>
      <w:sz w:val="48"/>
    </w:rPr>
  </w:style>
  <w:style w:type="paragraph" w:customStyle="1" w:styleId="FrontPageTitle">
    <w:name w:val="Front Page Title"/>
    <w:basedOn w:val="a"/>
    <w:pPr>
      <w:spacing w:after="120"/>
    </w:pPr>
    <w:rPr>
      <w:rFonts w:ascii="Arial" w:hAnsi="Arial"/>
      <w:b/>
      <w:color w:val="000000"/>
      <w:sz w:val="24"/>
    </w:rPr>
  </w:style>
  <w:style w:type="paragraph" w:customStyle="1" w:styleId="FrontPageLabel">
    <w:name w:val="Front Page Label"/>
    <w:basedOn w:val="a"/>
    <w:pPr>
      <w:spacing w:after="120"/>
      <w:jc w:val="right"/>
    </w:pPr>
    <w:rPr>
      <w:rFonts w:ascii="Arial" w:hAnsi="Arial"/>
    </w:rPr>
  </w:style>
  <w:style w:type="paragraph" w:styleId="10">
    <w:name w:val="toc 1"/>
    <w:basedOn w:val="a"/>
    <w:next w:val="a"/>
    <w:uiPriority w:val="39"/>
    <w:pPr>
      <w:tabs>
        <w:tab w:val="right" w:leader="dot" w:pos="9000"/>
      </w:tabs>
    </w:pPr>
  </w:style>
  <w:style w:type="paragraph" w:styleId="21">
    <w:name w:val="toc 2"/>
    <w:basedOn w:val="a"/>
    <w:next w:val="a"/>
    <w:uiPriority w:val="39"/>
    <w:pPr>
      <w:tabs>
        <w:tab w:val="left" w:pos="1080"/>
        <w:tab w:val="right" w:leader="dot" w:pos="9000"/>
      </w:tabs>
      <w:ind w:left="1512" w:hanging="1080"/>
    </w:pPr>
  </w:style>
  <w:style w:type="paragraph" w:styleId="30">
    <w:name w:val="toc 3"/>
    <w:basedOn w:val="a"/>
    <w:next w:val="a"/>
    <w:uiPriority w:val="39"/>
    <w:pPr>
      <w:tabs>
        <w:tab w:val="left" w:pos="1915"/>
        <w:tab w:val="right" w:leader="dot" w:pos="9000"/>
      </w:tabs>
      <w:ind w:left="2995" w:hanging="1915"/>
    </w:pPr>
  </w:style>
  <w:style w:type="paragraph" w:styleId="af2">
    <w:name w:val="table of figures"/>
    <w:basedOn w:val="a"/>
    <w:next w:val="a"/>
    <w:semiHidden/>
    <w:pPr>
      <w:tabs>
        <w:tab w:val="left" w:pos="1080"/>
        <w:tab w:val="right" w:leader="dot" w:pos="9000"/>
      </w:tabs>
      <w:ind w:left="1080" w:hanging="1080"/>
    </w:pPr>
  </w:style>
  <w:style w:type="paragraph" w:styleId="af3">
    <w:name w:val="Balloon Text"/>
    <w:basedOn w:val="a"/>
    <w:rPr>
      <w:rFonts w:ascii="Tahoma" w:hAnsi="Tahoma"/>
      <w:sz w:val="16"/>
    </w:rPr>
  </w:style>
  <w:style w:type="paragraph" w:customStyle="1" w:styleId="diagram">
    <w:name w:val="diagram"/>
    <w:basedOn w:val="a"/>
    <w:next w:val="Figure"/>
    <w:pPr>
      <w:pageBreakBefore/>
    </w:pPr>
  </w:style>
  <w:style w:type="paragraph" w:styleId="41">
    <w:name w:val="toc 4"/>
    <w:basedOn w:val="Index"/>
    <w:uiPriority w:val="39"/>
    <w:pPr>
      <w:tabs>
        <w:tab w:val="right" w:leader="dot" w:pos="9972"/>
      </w:tabs>
      <w:ind w:left="849"/>
    </w:pPr>
  </w:style>
  <w:style w:type="paragraph" w:styleId="50">
    <w:name w:val="toc 5"/>
    <w:basedOn w:val="Index"/>
    <w:semiHidden/>
    <w:pPr>
      <w:tabs>
        <w:tab w:val="right" w:leader="dot" w:pos="9972"/>
      </w:tabs>
      <w:ind w:left="1132"/>
    </w:pPr>
  </w:style>
  <w:style w:type="paragraph" w:styleId="60">
    <w:name w:val="toc 6"/>
    <w:basedOn w:val="Index"/>
    <w:semiHidden/>
    <w:pPr>
      <w:tabs>
        <w:tab w:val="right" w:leader="dot" w:pos="9972"/>
      </w:tabs>
      <w:ind w:left="1415"/>
    </w:pPr>
  </w:style>
  <w:style w:type="paragraph" w:styleId="70">
    <w:name w:val="toc 7"/>
    <w:basedOn w:val="Index"/>
    <w:semiHidden/>
    <w:pPr>
      <w:tabs>
        <w:tab w:val="right" w:leader="dot" w:pos="9972"/>
      </w:tabs>
      <w:ind w:left="1698"/>
    </w:pPr>
  </w:style>
  <w:style w:type="paragraph" w:styleId="80">
    <w:name w:val="toc 8"/>
    <w:basedOn w:val="Index"/>
    <w:semiHidden/>
    <w:pPr>
      <w:tabs>
        <w:tab w:val="right" w:leader="dot" w:pos="9972"/>
      </w:tabs>
      <w:ind w:left="1981"/>
    </w:pPr>
  </w:style>
  <w:style w:type="paragraph" w:styleId="90">
    <w:name w:val="toc 9"/>
    <w:basedOn w:val="Index"/>
    <w:semiHidden/>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Copyright">
    <w:name w:val="Copyright"/>
    <w:basedOn w:val="a"/>
    <w:next w:val="a"/>
    <w:pPr>
      <w:spacing w:before="120" w:after="120"/>
    </w:pPr>
  </w:style>
  <w:style w:type="paragraph" w:styleId="af4">
    <w:name w:val="Normal Indent"/>
    <w:basedOn w:val="a"/>
    <w:next w:val="10"/>
    <w:semiHidden/>
    <w:rPr>
      <w:sz w:val="24"/>
    </w:rPr>
  </w:style>
  <w:style w:type="paragraph" w:customStyle="1" w:styleId="class-itemdescription">
    <w:name w:val="class - item description"/>
    <w:basedOn w:val="af4"/>
    <w:pPr>
      <w:keepNext/>
      <w:spacing w:before="240" w:after="120"/>
    </w:pPr>
    <w:rPr>
      <w:rFonts w:ascii="Arial" w:hAnsi="Arial"/>
      <w:b/>
      <w:sz w:val="20"/>
    </w:rPr>
  </w:style>
  <w:style w:type="paragraph" w:customStyle="1" w:styleId="classcomment">
    <w:name w:val="class comment"/>
    <w:basedOn w:val="a"/>
  </w:style>
  <w:style w:type="paragraph" w:customStyle="1" w:styleId="classpart">
    <w:name w:val="class part"/>
    <w:basedOn w:val="classcomment"/>
  </w:style>
  <w:style w:type="paragraph" w:customStyle="1" w:styleId="Issue">
    <w:name w:val="Issue"/>
    <w:basedOn w:val="a"/>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af5">
    <w:name w:val="List Number"/>
    <w:basedOn w:val="a"/>
    <w:semiHidden/>
    <w:pPr>
      <w:spacing w:before="60"/>
    </w:pPr>
  </w:style>
  <w:style w:type="paragraph" w:styleId="af6">
    <w:name w:val="footnote text"/>
    <w:basedOn w:val="a"/>
    <w:semiHidden/>
    <w:pPr>
      <w:suppressLineNumbers/>
      <w:ind w:left="283" w:hanging="283"/>
    </w:pPr>
    <w:rPr>
      <w:sz w:val="18"/>
    </w:rPr>
  </w:style>
  <w:style w:type="paragraph" w:customStyle="1" w:styleId="TableContents">
    <w:name w:val="Table Contents"/>
    <w:basedOn w:val="a"/>
    <w:pPr>
      <w:suppressLineNumbers/>
    </w:pPr>
  </w:style>
  <w:style w:type="paragraph" w:customStyle="1" w:styleId="Body">
    <w:name w:val="Body"/>
    <w:link w:val="Body0"/>
    <w:qFormat/>
    <w:pPr>
      <w:widowControl w:val="0"/>
      <w:suppressAutoHyphens/>
      <w:overflowPunct w:val="0"/>
      <w:autoSpaceDE w:val="0"/>
      <w:autoSpaceDN w:val="0"/>
      <w:adjustRightInd w:val="0"/>
      <w:spacing w:before="158" w:line="100" w:lineRule="atLeast"/>
      <w:textAlignment w:val="baseline"/>
    </w:pPr>
    <w:rPr>
      <w:lang w:eastAsia="en-US"/>
    </w:rPr>
  </w:style>
  <w:style w:type="paragraph" w:customStyle="1" w:styleId="Bullet1">
    <w:name w:val="Bullet_1"/>
    <w:basedOn w:val="af1"/>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lang w:eastAsia="en-US"/>
    </w:rPr>
  </w:style>
  <w:style w:type="paragraph" w:customStyle="1" w:styleId="11">
    <w:name w:val="目次 11"/>
    <w:basedOn w:val="a"/>
    <w:next w:val="a"/>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eastAsia="en-US"/>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lang w:eastAsia="en-US"/>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eastAsia="en-US"/>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lang w:eastAsia="en-US"/>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a0"/>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lang w:eastAsia="en-US"/>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lang w:eastAsia="en-US"/>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lang w:eastAsia="en-US"/>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rPr>
      <w:lang w:eastAsia="en-US"/>
    </w:rPr>
  </w:style>
  <w:style w:type="paragraph" w:customStyle="1" w:styleId="Tablebullet">
    <w:name w:val="Table bullet"/>
    <w:next w:val="Body"/>
    <w:pPr>
      <w:widowControl w:val="0"/>
      <w:suppressAutoHyphens/>
      <w:overflowPunct w:val="0"/>
      <w:autoSpaceDE w:val="0"/>
      <w:autoSpaceDN w:val="0"/>
      <w:adjustRightInd w:val="0"/>
      <w:textAlignment w:val="baseline"/>
    </w:pPr>
    <w:rPr>
      <w:lang w:eastAsia="en-US"/>
    </w:rPr>
  </w:style>
  <w:style w:type="paragraph" w:customStyle="1" w:styleId="Table">
    <w:name w:val="Table"/>
    <w:basedOn w:val="ab"/>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lang w:eastAsia="en-US"/>
    </w:rPr>
  </w:style>
  <w:style w:type="paragraph" w:customStyle="1" w:styleId="Text">
    <w:name w:val="Text"/>
    <w:basedOn w:val="ab"/>
  </w:style>
  <w:style w:type="paragraph" w:customStyle="1" w:styleId="IDL">
    <w:name w:val="IDL"/>
    <w:pPr>
      <w:widowControl w:val="0"/>
      <w:suppressAutoHyphens/>
      <w:overflowPunct w:val="0"/>
      <w:autoSpaceDE w:val="0"/>
      <w:autoSpaceDN w:val="0"/>
      <w:adjustRightInd w:val="0"/>
      <w:textAlignment w:val="baseline"/>
    </w:pPr>
    <w:rPr>
      <w:rFonts w:ascii="Arial" w:hAnsi="Arial"/>
      <w:b/>
      <w:lang w:eastAsia="en-US"/>
    </w:rPr>
  </w:style>
  <w:style w:type="paragraph" w:customStyle="1" w:styleId="IDL1">
    <w:name w:val="IDL1"/>
    <w:basedOn w:val="IDL"/>
    <w:pPr>
      <w:spacing w:before="86" w:after="58"/>
    </w:pPr>
  </w:style>
  <w:style w:type="paragraph" w:customStyle="1" w:styleId="IDLcode">
    <w:name w:val="IDL_code"/>
    <w:basedOn w:val="a"/>
    <w:rPr>
      <w:rFonts w:ascii="Arial" w:hAnsi="Arial"/>
      <w:b/>
    </w:rPr>
  </w:style>
  <w:style w:type="paragraph" w:customStyle="1" w:styleId="Code0">
    <w:name w:val="Code"/>
    <w:basedOn w:val="a"/>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lang w:eastAsia="en-US"/>
    </w:rPr>
  </w:style>
  <w:style w:type="character" w:customStyle="1" w:styleId="20">
    <w:name w:val="見出し 2 (文字)"/>
    <w:link w:val="2"/>
    <w:rsid w:val="00814691"/>
    <w:rPr>
      <w:rFonts w:ascii="Arial" w:hAnsi="Arial"/>
      <w:b/>
      <w:sz w:val="28"/>
      <w:lang w:eastAsia="en-US"/>
    </w:rPr>
  </w:style>
  <w:style w:type="character" w:customStyle="1" w:styleId="40">
    <w:name w:val="見出し 4 (文字)"/>
    <w:link w:val="4"/>
    <w:rsid w:val="00F954B1"/>
    <w:rPr>
      <w:rFonts w:ascii="Arial" w:hAnsi="Arial"/>
      <w:b/>
      <w:lang w:eastAsia="en-US"/>
    </w:rPr>
  </w:style>
  <w:style w:type="paragraph" w:styleId="af7">
    <w:name w:val="List Paragraph"/>
    <w:basedOn w:val="a"/>
    <w:uiPriority w:val="34"/>
    <w:qFormat/>
    <w:rsid w:val="00705ADE"/>
    <w:pPr>
      <w:ind w:leftChars="400" w:left="840"/>
    </w:pPr>
  </w:style>
  <w:style w:type="paragraph" w:customStyle="1" w:styleId="SP781931">
    <w:name w:val="SP.7.81931"/>
    <w:basedOn w:val="a"/>
    <w:next w:val="a"/>
    <w:uiPriority w:val="99"/>
    <w:rsid w:val="00A76DED"/>
    <w:pPr>
      <w:widowControl w:val="0"/>
      <w:suppressAutoHyphens w:val="0"/>
      <w:overflowPunct/>
      <w:textAlignment w:val="auto"/>
    </w:pPr>
    <w:rPr>
      <w:rFonts w:ascii="Arial" w:hAnsi="Arial" w:cs="Arial"/>
      <w:sz w:val="24"/>
      <w:szCs w:val="24"/>
      <w:lang w:eastAsia="ja-JP"/>
    </w:rPr>
  </w:style>
  <w:style w:type="character" w:customStyle="1" w:styleId="SC72505">
    <w:name w:val="SC.7.2505"/>
    <w:uiPriority w:val="99"/>
    <w:rsid w:val="00A76DED"/>
    <w:rPr>
      <w:b/>
      <w:bCs/>
      <w:color w:val="000000"/>
      <w:sz w:val="30"/>
      <w:szCs w:val="30"/>
    </w:rPr>
  </w:style>
  <w:style w:type="character" w:customStyle="1" w:styleId="Body0">
    <w:name w:val="Body (文字)"/>
    <w:link w:val="Body"/>
    <w:locked/>
    <w:rsid w:val="007245CF"/>
    <w:rPr>
      <w:lang w:eastAsia="en-US"/>
    </w:rPr>
  </w:style>
  <w:style w:type="character" w:styleId="af8">
    <w:name w:val="annotation reference"/>
    <w:uiPriority w:val="99"/>
    <w:semiHidden/>
    <w:unhideWhenUsed/>
    <w:rsid w:val="00372DC8"/>
    <w:rPr>
      <w:sz w:val="18"/>
      <w:szCs w:val="18"/>
    </w:rPr>
  </w:style>
  <w:style w:type="paragraph" w:styleId="af9">
    <w:name w:val="annotation text"/>
    <w:basedOn w:val="a"/>
    <w:link w:val="afa"/>
    <w:uiPriority w:val="99"/>
    <w:semiHidden/>
    <w:unhideWhenUsed/>
    <w:rsid w:val="00372DC8"/>
  </w:style>
  <w:style w:type="character" w:customStyle="1" w:styleId="afa">
    <w:name w:val="コメント文字列 (文字)"/>
    <w:link w:val="af9"/>
    <w:uiPriority w:val="99"/>
    <w:semiHidden/>
    <w:rsid w:val="00372DC8"/>
    <w:rPr>
      <w:lang w:eastAsia="en-US"/>
    </w:rPr>
  </w:style>
  <w:style w:type="paragraph" w:styleId="afb">
    <w:name w:val="annotation subject"/>
    <w:basedOn w:val="af9"/>
    <w:next w:val="af9"/>
    <w:link w:val="afc"/>
    <w:uiPriority w:val="99"/>
    <w:semiHidden/>
    <w:unhideWhenUsed/>
    <w:rsid w:val="00372DC8"/>
    <w:rPr>
      <w:b/>
      <w:bCs/>
    </w:rPr>
  </w:style>
  <w:style w:type="character" w:customStyle="1" w:styleId="afc">
    <w:name w:val="コメント内容 (文字)"/>
    <w:link w:val="afb"/>
    <w:uiPriority w:val="99"/>
    <w:semiHidden/>
    <w:rsid w:val="00372DC8"/>
    <w:rPr>
      <w:b/>
      <w:bCs/>
      <w:lang w:eastAsia="en-US"/>
    </w:rPr>
  </w:style>
  <w:style w:type="paragraph" w:styleId="afd">
    <w:name w:val="Revision"/>
    <w:hidden/>
    <w:uiPriority w:val="99"/>
    <w:semiHidden/>
    <w:rsid w:val="00372DC8"/>
    <w:rPr>
      <w:lang w:eastAsia="en-US"/>
    </w:rPr>
  </w:style>
  <w:style w:type="table" w:styleId="afe">
    <w:name w:val="Table Grid"/>
    <w:basedOn w:val="a2"/>
    <w:uiPriority w:val="59"/>
    <w:rsid w:val="0000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9883">
      <w:bodyDiv w:val="1"/>
      <w:marLeft w:val="0"/>
      <w:marRight w:val="0"/>
      <w:marTop w:val="0"/>
      <w:marBottom w:val="0"/>
      <w:divBdr>
        <w:top w:val="none" w:sz="0" w:space="0" w:color="auto"/>
        <w:left w:val="none" w:sz="0" w:space="0" w:color="auto"/>
        <w:bottom w:val="none" w:sz="0" w:space="0" w:color="auto"/>
        <w:right w:val="none" w:sz="0" w:space="0" w:color="auto"/>
      </w:divBdr>
    </w:div>
    <w:div w:id="20252126">
      <w:bodyDiv w:val="1"/>
      <w:marLeft w:val="0"/>
      <w:marRight w:val="0"/>
      <w:marTop w:val="0"/>
      <w:marBottom w:val="0"/>
      <w:divBdr>
        <w:top w:val="none" w:sz="0" w:space="0" w:color="auto"/>
        <w:left w:val="none" w:sz="0" w:space="0" w:color="auto"/>
        <w:bottom w:val="none" w:sz="0" w:space="0" w:color="auto"/>
        <w:right w:val="none" w:sz="0" w:space="0" w:color="auto"/>
      </w:divBdr>
    </w:div>
    <w:div w:id="903177880">
      <w:bodyDiv w:val="1"/>
      <w:marLeft w:val="0"/>
      <w:marRight w:val="0"/>
      <w:marTop w:val="0"/>
      <w:marBottom w:val="0"/>
      <w:divBdr>
        <w:top w:val="none" w:sz="0" w:space="0" w:color="auto"/>
        <w:left w:val="none" w:sz="0" w:space="0" w:color="auto"/>
        <w:bottom w:val="none" w:sz="0" w:space="0" w:color="auto"/>
        <w:right w:val="none" w:sz="0" w:space="0" w:color="auto"/>
      </w:divBdr>
    </w:div>
    <w:div w:id="1021593730">
      <w:bodyDiv w:val="1"/>
      <w:marLeft w:val="0"/>
      <w:marRight w:val="0"/>
      <w:marTop w:val="0"/>
      <w:marBottom w:val="0"/>
      <w:divBdr>
        <w:top w:val="none" w:sz="0" w:space="0" w:color="auto"/>
        <w:left w:val="none" w:sz="0" w:space="0" w:color="auto"/>
        <w:bottom w:val="none" w:sz="0" w:space="0" w:color="auto"/>
        <w:right w:val="none" w:sz="0" w:space="0" w:color="auto"/>
      </w:divBdr>
      <w:divsChild>
        <w:div w:id="117795859">
          <w:marLeft w:val="1166"/>
          <w:marRight w:val="0"/>
          <w:marTop w:val="134"/>
          <w:marBottom w:val="0"/>
          <w:divBdr>
            <w:top w:val="none" w:sz="0" w:space="0" w:color="auto"/>
            <w:left w:val="none" w:sz="0" w:space="0" w:color="auto"/>
            <w:bottom w:val="none" w:sz="0" w:space="0" w:color="auto"/>
            <w:right w:val="none" w:sz="0" w:space="0" w:color="auto"/>
          </w:divBdr>
        </w:div>
        <w:div w:id="1541627223">
          <w:marLeft w:val="1166"/>
          <w:marRight w:val="0"/>
          <w:marTop w:val="134"/>
          <w:marBottom w:val="0"/>
          <w:divBdr>
            <w:top w:val="none" w:sz="0" w:space="0" w:color="auto"/>
            <w:left w:val="none" w:sz="0" w:space="0" w:color="auto"/>
            <w:bottom w:val="none" w:sz="0" w:space="0" w:color="auto"/>
            <w:right w:val="none" w:sz="0" w:space="0" w:color="auto"/>
          </w:divBdr>
        </w:div>
        <w:div w:id="1575626697">
          <w:marLeft w:val="1166"/>
          <w:marRight w:val="0"/>
          <w:marTop w:val="134"/>
          <w:marBottom w:val="0"/>
          <w:divBdr>
            <w:top w:val="none" w:sz="0" w:space="0" w:color="auto"/>
            <w:left w:val="none" w:sz="0" w:space="0" w:color="auto"/>
            <w:bottom w:val="none" w:sz="0" w:space="0" w:color="auto"/>
            <w:right w:val="none" w:sz="0" w:space="0" w:color="auto"/>
          </w:divBdr>
        </w:div>
        <w:div w:id="2013607214">
          <w:marLeft w:val="1166"/>
          <w:marRight w:val="0"/>
          <w:marTop w:val="134"/>
          <w:marBottom w:val="0"/>
          <w:divBdr>
            <w:top w:val="none" w:sz="0" w:space="0" w:color="auto"/>
            <w:left w:val="none" w:sz="0" w:space="0" w:color="auto"/>
            <w:bottom w:val="none" w:sz="0" w:space="0" w:color="auto"/>
            <w:right w:val="none" w:sz="0" w:space="0" w:color="auto"/>
          </w:divBdr>
        </w:div>
        <w:div w:id="2146073505">
          <w:marLeft w:val="1800"/>
          <w:marRight w:val="0"/>
          <w:marTop w:val="115"/>
          <w:marBottom w:val="0"/>
          <w:divBdr>
            <w:top w:val="none" w:sz="0" w:space="0" w:color="auto"/>
            <w:left w:val="none" w:sz="0" w:space="0" w:color="auto"/>
            <w:bottom w:val="none" w:sz="0" w:space="0" w:color="auto"/>
            <w:right w:val="none" w:sz="0" w:space="0" w:color="auto"/>
          </w:divBdr>
        </w:div>
      </w:divsChild>
    </w:div>
    <w:div w:id="1043405477">
      <w:bodyDiv w:val="1"/>
      <w:marLeft w:val="0"/>
      <w:marRight w:val="0"/>
      <w:marTop w:val="0"/>
      <w:marBottom w:val="0"/>
      <w:divBdr>
        <w:top w:val="none" w:sz="0" w:space="0" w:color="auto"/>
        <w:left w:val="none" w:sz="0" w:space="0" w:color="auto"/>
        <w:bottom w:val="none" w:sz="0" w:space="0" w:color="auto"/>
        <w:right w:val="none" w:sz="0" w:space="0" w:color="auto"/>
      </w:divBdr>
      <w:divsChild>
        <w:div w:id="273099133">
          <w:marLeft w:val="1166"/>
          <w:marRight w:val="0"/>
          <w:marTop w:val="134"/>
          <w:marBottom w:val="0"/>
          <w:divBdr>
            <w:top w:val="none" w:sz="0" w:space="0" w:color="auto"/>
            <w:left w:val="none" w:sz="0" w:space="0" w:color="auto"/>
            <w:bottom w:val="none" w:sz="0" w:space="0" w:color="auto"/>
            <w:right w:val="none" w:sz="0" w:space="0" w:color="auto"/>
          </w:divBdr>
        </w:div>
        <w:div w:id="423035086">
          <w:marLeft w:val="1800"/>
          <w:marRight w:val="0"/>
          <w:marTop w:val="115"/>
          <w:marBottom w:val="0"/>
          <w:divBdr>
            <w:top w:val="none" w:sz="0" w:space="0" w:color="auto"/>
            <w:left w:val="none" w:sz="0" w:space="0" w:color="auto"/>
            <w:bottom w:val="none" w:sz="0" w:space="0" w:color="auto"/>
            <w:right w:val="none" w:sz="0" w:space="0" w:color="auto"/>
          </w:divBdr>
        </w:div>
        <w:div w:id="475995018">
          <w:marLeft w:val="1166"/>
          <w:marRight w:val="0"/>
          <w:marTop w:val="134"/>
          <w:marBottom w:val="0"/>
          <w:divBdr>
            <w:top w:val="none" w:sz="0" w:space="0" w:color="auto"/>
            <w:left w:val="none" w:sz="0" w:space="0" w:color="auto"/>
            <w:bottom w:val="none" w:sz="0" w:space="0" w:color="auto"/>
            <w:right w:val="none" w:sz="0" w:space="0" w:color="auto"/>
          </w:divBdr>
        </w:div>
        <w:div w:id="1148791569">
          <w:marLeft w:val="1166"/>
          <w:marRight w:val="0"/>
          <w:marTop w:val="134"/>
          <w:marBottom w:val="0"/>
          <w:divBdr>
            <w:top w:val="none" w:sz="0" w:space="0" w:color="auto"/>
            <w:left w:val="none" w:sz="0" w:space="0" w:color="auto"/>
            <w:bottom w:val="none" w:sz="0" w:space="0" w:color="auto"/>
            <w:right w:val="none" w:sz="0" w:space="0" w:color="auto"/>
          </w:divBdr>
        </w:div>
        <w:div w:id="1190333918">
          <w:marLeft w:val="1166"/>
          <w:marRight w:val="0"/>
          <w:marTop w:val="134"/>
          <w:marBottom w:val="0"/>
          <w:divBdr>
            <w:top w:val="none" w:sz="0" w:space="0" w:color="auto"/>
            <w:left w:val="none" w:sz="0" w:space="0" w:color="auto"/>
            <w:bottom w:val="none" w:sz="0" w:space="0" w:color="auto"/>
            <w:right w:val="none" w:sz="0" w:space="0" w:color="auto"/>
          </w:divBdr>
        </w:div>
      </w:divsChild>
    </w:div>
    <w:div w:id="1060396374">
      <w:bodyDiv w:val="1"/>
      <w:marLeft w:val="0"/>
      <w:marRight w:val="0"/>
      <w:marTop w:val="0"/>
      <w:marBottom w:val="0"/>
      <w:divBdr>
        <w:top w:val="none" w:sz="0" w:space="0" w:color="auto"/>
        <w:left w:val="none" w:sz="0" w:space="0" w:color="auto"/>
        <w:bottom w:val="none" w:sz="0" w:space="0" w:color="auto"/>
        <w:right w:val="none" w:sz="0" w:space="0" w:color="auto"/>
      </w:divBdr>
    </w:div>
    <w:div w:id="1222398927">
      <w:bodyDiv w:val="1"/>
      <w:marLeft w:val="0"/>
      <w:marRight w:val="0"/>
      <w:marTop w:val="0"/>
      <w:marBottom w:val="0"/>
      <w:divBdr>
        <w:top w:val="none" w:sz="0" w:space="0" w:color="auto"/>
        <w:left w:val="none" w:sz="0" w:space="0" w:color="auto"/>
        <w:bottom w:val="none" w:sz="0" w:space="0" w:color="auto"/>
        <w:right w:val="none" w:sz="0" w:space="0" w:color="auto"/>
      </w:divBdr>
      <w:divsChild>
        <w:div w:id="299578088">
          <w:marLeft w:val="547"/>
          <w:marRight w:val="0"/>
          <w:marTop w:val="120"/>
          <w:marBottom w:val="0"/>
          <w:divBdr>
            <w:top w:val="none" w:sz="0" w:space="0" w:color="auto"/>
            <w:left w:val="none" w:sz="0" w:space="0" w:color="auto"/>
            <w:bottom w:val="none" w:sz="0" w:space="0" w:color="auto"/>
            <w:right w:val="none" w:sz="0" w:space="0" w:color="auto"/>
          </w:divBdr>
        </w:div>
        <w:div w:id="465586908">
          <w:marLeft w:val="547"/>
          <w:marRight w:val="0"/>
          <w:marTop w:val="120"/>
          <w:marBottom w:val="0"/>
          <w:divBdr>
            <w:top w:val="none" w:sz="0" w:space="0" w:color="auto"/>
            <w:left w:val="none" w:sz="0" w:space="0" w:color="auto"/>
            <w:bottom w:val="none" w:sz="0" w:space="0" w:color="auto"/>
            <w:right w:val="none" w:sz="0" w:space="0" w:color="auto"/>
          </w:divBdr>
        </w:div>
        <w:div w:id="660230941">
          <w:marLeft w:val="547"/>
          <w:marRight w:val="0"/>
          <w:marTop w:val="120"/>
          <w:marBottom w:val="0"/>
          <w:divBdr>
            <w:top w:val="none" w:sz="0" w:space="0" w:color="auto"/>
            <w:left w:val="none" w:sz="0" w:space="0" w:color="auto"/>
            <w:bottom w:val="none" w:sz="0" w:space="0" w:color="auto"/>
            <w:right w:val="none" w:sz="0" w:space="0" w:color="auto"/>
          </w:divBdr>
        </w:div>
        <w:div w:id="887182064">
          <w:marLeft w:val="547"/>
          <w:marRight w:val="0"/>
          <w:marTop w:val="120"/>
          <w:marBottom w:val="0"/>
          <w:divBdr>
            <w:top w:val="none" w:sz="0" w:space="0" w:color="auto"/>
            <w:left w:val="none" w:sz="0" w:space="0" w:color="auto"/>
            <w:bottom w:val="none" w:sz="0" w:space="0" w:color="auto"/>
            <w:right w:val="none" w:sz="0" w:space="0" w:color="auto"/>
          </w:divBdr>
        </w:div>
        <w:div w:id="965113821">
          <w:marLeft w:val="547"/>
          <w:marRight w:val="0"/>
          <w:marTop w:val="120"/>
          <w:marBottom w:val="0"/>
          <w:divBdr>
            <w:top w:val="none" w:sz="0" w:space="0" w:color="auto"/>
            <w:left w:val="none" w:sz="0" w:space="0" w:color="auto"/>
            <w:bottom w:val="none" w:sz="0" w:space="0" w:color="auto"/>
            <w:right w:val="none" w:sz="0" w:space="0" w:color="auto"/>
          </w:divBdr>
        </w:div>
        <w:div w:id="1457405458">
          <w:marLeft w:val="1166"/>
          <w:marRight w:val="0"/>
          <w:marTop w:val="106"/>
          <w:marBottom w:val="0"/>
          <w:divBdr>
            <w:top w:val="none" w:sz="0" w:space="0" w:color="auto"/>
            <w:left w:val="none" w:sz="0" w:space="0" w:color="auto"/>
            <w:bottom w:val="none" w:sz="0" w:space="0" w:color="auto"/>
            <w:right w:val="none" w:sz="0" w:space="0" w:color="auto"/>
          </w:divBdr>
        </w:div>
        <w:div w:id="1515849195">
          <w:marLeft w:val="1166"/>
          <w:marRight w:val="0"/>
          <w:marTop w:val="106"/>
          <w:marBottom w:val="0"/>
          <w:divBdr>
            <w:top w:val="none" w:sz="0" w:space="0" w:color="auto"/>
            <w:left w:val="none" w:sz="0" w:space="0" w:color="auto"/>
            <w:bottom w:val="none" w:sz="0" w:space="0" w:color="auto"/>
            <w:right w:val="none" w:sz="0" w:space="0" w:color="auto"/>
          </w:divBdr>
        </w:div>
        <w:div w:id="1652102793">
          <w:marLeft w:val="547"/>
          <w:marRight w:val="0"/>
          <w:marTop w:val="120"/>
          <w:marBottom w:val="0"/>
          <w:divBdr>
            <w:top w:val="none" w:sz="0" w:space="0" w:color="auto"/>
            <w:left w:val="none" w:sz="0" w:space="0" w:color="auto"/>
            <w:bottom w:val="none" w:sz="0" w:space="0" w:color="auto"/>
            <w:right w:val="none" w:sz="0" w:space="0" w:color="auto"/>
          </w:divBdr>
        </w:div>
        <w:div w:id="1691639484">
          <w:marLeft w:val="547"/>
          <w:marRight w:val="0"/>
          <w:marTop w:val="120"/>
          <w:marBottom w:val="0"/>
          <w:divBdr>
            <w:top w:val="none" w:sz="0" w:space="0" w:color="auto"/>
            <w:left w:val="none" w:sz="0" w:space="0" w:color="auto"/>
            <w:bottom w:val="none" w:sz="0" w:space="0" w:color="auto"/>
            <w:right w:val="none" w:sz="0" w:space="0" w:color="auto"/>
          </w:divBdr>
        </w:div>
        <w:div w:id="1898007203">
          <w:marLeft w:val="1166"/>
          <w:marRight w:val="0"/>
          <w:marTop w:val="106"/>
          <w:marBottom w:val="0"/>
          <w:divBdr>
            <w:top w:val="none" w:sz="0" w:space="0" w:color="auto"/>
            <w:left w:val="none" w:sz="0" w:space="0" w:color="auto"/>
            <w:bottom w:val="none" w:sz="0" w:space="0" w:color="auto"/>
            <w:right w:val="none" w:sz="0" w:space="0" w:color="auto"/>
          </w:divBdr>
        </w:div>
        <w:div w:id="2114133657">
          <w:marLeft w:val="1166"/>
          <w:marRight w:val="0"/>
          <w:marTop w:val="106"/>
          <w:marBottom w:val="0"/>
          <w:divBdr>
            <w:top w:val="none" w:sz="0" w:space="0" w:color="auto"/>
            <w:left w:val="none" w:sz="0" w:space="0" w:color="auto"/>
            <w:bottom w:val="none" w:sz="0" w:space="0" w:color="auto"/>
            <w:right w:val="none" w:sz="0" w:space="0" w:color="auto"/>
          </w:divBdr>
        </w:div>
      </w:divsChild>
    </w:div>
    <w:div w:id="1224949190">
      <w:bodyDiv w:val="1"/>
      <w:marLeft w:val="0"/>
      <w:marRight w:val="0"/>
      <w:marTop w:val="0"/>
      <w:marBottom w:val="0"/>
      <w:divBdr>
        <w:top w:val="none" w:sz="0" w:space="0" w:color="auto"/>
        <w:left w:val="none" w:sz="0" w:space="0" w:color="auto"/>
        <w:bottom w:val="none" w:sz="0" w:space="0" w:color="auto"/>
        <w:right w:val="none" w:sz="0" w:space="0" w:color="auto"/>
      </w:divBdr>
      <w:divsChild>
        <w:div w:id="319232355">
          <w:marLeft w:val="1166"/>
          <w:marRight w:val="0"/>
          <w:marTop w:val="134"/>
          <w:marBottom w:val="0"/>
          <w:divBdr>
            <w:top w:val="none" w:sz="0" w:space="0" w:color="auto"/>
            <w:left w:val="none" w:sz="0" w:space="0" w:color="auto"/>
            <w:bottom w:val="none" w:sz="0" w:space="0" w:color="auto"/>
            <w:right w:val="none" w:sz="0" w:space="0" w:color="auto"/>
          </w:divBdr>
        </w:div>
        <w:div w:id="596523098">
          <w:marLeft w:val="1166"/>
          <w:marRight w:val="0"/>
          <w:marTop w:val="134"/>
          <w:marBottom w:val="0"/>
          <w:divBdr>
            <w:top w:val="none" w:sz="0" w:space="0" w:color="auto"/>
            <w:left w:val="none" w:sz="0" w:space="0" w:color="auto"/>
            <w:bottom w:val="none" w:sz="0" w:space="0" w:color="auto"/>
            <w:right w:val="none" w:sz="0" w:space="0" w:color="auto"/>
          </w:divBdr>
        </w:div>
        <w:div w:id="886722054">
          <w:marLeft w:val="1166"/>
          <w:marRight w:val="0"/>
          <w:marTop w:val="134"/>
          <w:marBottom w:val="0"/>
          <w:divBdr>
            <w:top w:val="none" w:sz="0" w:space="0" w:color="auto"/>
            <w:left w:val="none" w:sz="0" w:space="0" w:color="auto"/>
            <w:bottom w:val="none" w:sz="0" w:space="0" w:color="auto"/>
            <w:right w:val="none" w:sz="0" w:space="0" w:color="auto"/>
          </w:divBdr>
        </w:div>
        <w:div w:id="1687753381">
          <w:marLeft w:val="1166"/>
          <w:marRight w:val="0"/>
          <w:marTop w:val="134"/>
          <w:marBottom w:val="0"/>
          <w:divBdr>
            <w:top w:val="none" w:sz="0" w:space="0" w:color="auto"/>
            <w:left w:val="none" w:sz="0" w:space="0" w:color="auto"/>
            <w:bottom w:val="none" w:sz="0" w:space="0" w:color="auto"/>
            <w:right w:val="none" w:sz="0" w:space="0" w:color="auto"/>
          </w:divBdr>
        </w:div>
        <w:div w:id="1705984010">
          <w:marLeft w:val="1800"/>
          <w:marRight w:val="0"/>
          <w:marTop w:val="115"/>
          <w:marBottom w:val="0"/>
          <w:divBdr>
            <w:top w:val="none" w:sz="0" w:space="0" w:color="auto"/>
            <w:left w:val="none" w:sz="0" w:space="0" w:color="auto"/>
            <w:bottom w:val="none" w:sz="0" w:space="0" w:color="auto"/>
            <w:right w:val="none" w:sz="0" w:space="0" w:color="auto"/>
          </w:divBdr>
        </w:div>
      </w:divsChild>
    </w:div>
    <w:div w:id="1356299280">
      <w:bodyDiv w:val="1"/>
      <w:marLeft w:val="0"/>
      <w:marRight w:val="0"/>
      <w:marTop w:val="0"/>
      <w:marBottom w:val="0"/>
      <w:divBdr>
        <w:top w:val="none" w:sz="0" w:space="0" w:color="auto"/>
        <w:left w:val="none" w:sz="0" w:space="0" w:color="auto"/>
        <w:bottom w:val="none" w:sz="0" w:space="0" w:color="auto"/>
        <w:right w:val="none" w:sz="0" w:space="0" w:color="auto"/>
      </w:divBdr>
      <w:divsChild>
        <w:div w:id="1451776325">
          <w:marLeft w:val="1166"/>
          <w:marRight w:val="0"/>
          <w:marTop w:val="86"/>
          <w:marBottom w:val="0"/>
          <w:divBdr>
            <w:top w:val="none" w:sz="0" w:space="0" w:color="auto"/>
            <w:left w:val="none" w:sz="0" w:space="0" w:color="auto"/>
            <w:bottom w:val="none" w:sz="0" w:space="0" w:color="auto"/>
            <w:right w:val="none" w:sz="0" w:space="0" w:color="auto"/>
          </w:divBdr>
        </w:div>
      </w:divsChild>
    </w:div>
    <w:div w:id="1385517552">
      <w:bodyDiv w:val="1"/>
      <w:marLeft w:val="0"/>
      <w:marRight w:val="0"/>
      <w:marTop w:val="0"/>
      <w:marBottom w:val="0"/>
      <w:divBdr>
        <w:top w:val="none" w:sz="0" w:space="0" w:color="auto"/>
        <w:left w:val="none" w:sz="0" w:space="0" w:color="auto"/>
        <w:bottom w:val="none" w:sz="0" w:space="0" w:color="auto"/>
        <w:right w:val="none" w:sz="0" w:space="0" w:color="auto"/>
      </w:divBdr>
    </w:div>
    <w:div w:id="1531409936">
      <w:bodyDiv w:val="1"/>
      <w:marLeft w:val="0"/>
      <w:marRight w:val="0"/>
      <w:marTop w:val="0"/>
      <w:marBottom w:val="0"/>
      <w:divBdr>
        <w:top w:val="none" w:sz="0" w:space="0" w:color="auto"/>
        <w:left w:val="none" w:sz="0" w:space="0" w:color="auto"/>
        <w:bottom w:val="none" w:sz="0" w:space="0" w:color="auto"/>
        <w:right w:val="none" w:sz="0" w:space="0" w:color="auto"/>
      </w:divBdr>
    </w:div>
    <w:div w:id="1964117260">
      <w:bodyDiv w:val="1"/>
      <w:marLeft w:val="0"/>
      <w:marRight w:val="0"/>
      <w:marTop w:val="0"/>
      <w:marBottom w:val="0"/>
      <w:divBdr>
        <w:top w:val="none" w:sz="0" w:space="0" w:color="auto"/>
        <w:left w:val="none" w:sz="0" w:space="0" w:color="auto"/>
        <w:bottom w:val="none" w:sz="0" w:space="0" w:color="auto"/>
        <w:right w:val="none" w:sz="0" w:space="0" w:color="auto"/>
      </w:divBdr>
    </w:div>
    <w:div w:id="20968976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mg.org/spec/FSM4RTC/20140901/fsm4rtc.xmi" TargetMode="External"/><Relationship Id="rId18" Type="http://schemas.openxmlformats.org/officeDocument/2006/relationships/image" Target="media/image1.emf"/><Relationship Id="rId26" Type="http://schemas.openxmlformats.org/officeDocument/2006/relationships/image" Target="media/image8.emf"/><Relationship Id="rId39" Type="http://schemas.openxmlformats.org/officeDocument/2006/relationships/comments" Target="comments.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3.emf"/><Relationship Id="rId47"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www.omg.org/spec/FSM4RTC/2014-001/ExtendedFsmService.idl" TargetMode="External"/><Relationship Id="rId17" Type="http://schemas.openxmlformats.org/officeDocument/2006/relationships/hyperlink" Target="http://www.omg.org/report_issue.htm"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1.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mg.org/spec/FSM4RTC/20140901/DataPort.id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6.emf"/><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hyperlink" Target="http://www.omg.org/spec/FSM4RTC/20140901/ComponentObserver.idl" TargetMode="External"/><Relationship Id="rId19"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image" Target="media/image2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omg.org/issues/" TargetMode="External"/><Relationship Id="rId22" Type="http://schemas.openxmlformats.org/officeDocument/2006/relationships/package" Target="embeddings/Microsoft_Word___1.docx"/><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E37B1-6CA8-4DA3-AA0C-3B03CE5C21AF}">
  <ds:schemaRefs>
    <ds:schemaRef ds:uri="http://schemas.openxmlformats.org/officeDocument/2006/bibliography"/>
  </ds:schemaRefs>
</ds:datastoreItem>
</file>

<file path=customXml/itemProps2.xml><?xml version="1.0" encoding="utf-8"?>
<ds:datastoreItem xmlns:ds="http://schemas.openxmlformats.org/officeDocument/2006/customXml" ds:itemID="{486C3D72-87DA-44C2-86B2-97E946F2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14511</Words>
  <Characters>82719</Characters>
  <Application>Microsoft Office Word</Application>
  <DocSecurity>0</DocSecurity>
  <Lines>689</Lines>
  <Paragraphs>194</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Scope</vt:lpstr>
      <vt:lpstr>Conformance</vt:lpstr>
      <vt:lpstr>Normative References</vt:lpstr>
      <vt:lpstr>Terms and Definitions</vt:lpstr>
      <vt:lpstr>Symbols</vt:lpstr>
      <vt:lpstr>Additional Information  </vt:lpstr>
      <vt:lpstr>    Changes to Adopted OMG Specifications [optional]</vt:lpstr>
      <vt:lpstr>    </vt:lpstr>
      <vt:lpstr>    6.2       Acknowledgements</vt:lpstr>
      <vt:lpstr>Specification [chapter title]</vt:lpstr>
      <vt:lpstr>    7.1         Overview  [sample Heading 2]</vt:lpstr>
      <vt:lpstr>        7.1.1       Introduction  [sample Heading 3]</vt:lpstr>
      <vt:lpstr>    Condition Model  [sample Heading 2]</vt:lpstr>
      <vt:lpstr>        Introduction  [sample Heading 3]</vt:lpstr>
    </vt:vector>
  </TitlesOfParts>
  <Company>OBJECT MANAGEMENT GROUP</Company>
  <LinksUpToDate>false</LinksUpToDate>
  <CharactersWithSpaces>97036</CharactersWithSpaces>
  <SharedDoc>false</SharedDoc>
  <HLinks>
    <vt:vector size="222" baseType="variant">
      <vt:variant>
        <vt:i4>5767207</vt:i4>
      </vt:variant>
      <vt:variant>
        <vt:i4>204</vt:i4>
      </vt:variant>
      <vt:variant>
        <vt:i4>0</vt:i4>
      </vt:variant>
      <vt:variant>
        <vt:i4>5</vt:i4>
      </vt:variant>
      <vt:variant>
        <vt:lpwstr>http://www.omg.org/report_issue.htm</vt:lpwstr>
      </vt:variant>
      <vt:variant>
        <vt:lpwstr/>
      </vt:variant>
      <vt:variant>
        <vt:i4>1048628</vt:i4>
      </vt:variant>
      <vt:variant>
        <vt:i4>197</vt:i4>
      </vt:variant>
      <vt:variant>
        <vt:i4>0</vt:i4>
      </vt:variant>
      <vt:variant>
        <vt:i4>5</vt:i4>
      </vt:variant>
      <vt:variant>
        <vt:lpwstr/>
      </vt:variant>
      <vt:variant>
        <vt:lpwstr>_Toc400473705</vt:lpwstr>
      </vt:variant>
      <vt:variant>
        <vt:i4>1048628</vt:i4>
      </vt:variant>
      <vt:variant>
        <vt:i4>191</vt:i4>
      </vt:variant>
      <vt:variant>
        <vt:i4>0</vt:i4>
      </vt:variant>
      <vt:variant>
        <vt:i4>5</vt:i4>
      </vt:variant>
      <vt:variant>
        <vt:lpwstr/>
      </vt:variant>
      <vt:variant>
        <vt:lpwstr>_Toc400473704</vt:lpwstr>
      </vt:variant>
      <vt:variant>
        <vt:i4>1048628</vt:i4>
      </vt:variant>
      <vt:variant>
        <vt:i4>185</vt:i4>
      </vt:variant>
      <vt:variant>
        <vt:i4>0</vt:i4>
      </vt:variant>
      <vt:variant>
        <vt:i4>5</vt:i4>
      </vt:variant>
      <vt:variant>
        <vt:lpwstr/>
      </vt:variant>
      <vt:variant>
        <vt:lpwstr>_Toc400473703</vt:lpwstr>
      </vt:variant>
      <vt:variant>
        <vt:i4>1048628</vt:i4>
      </vt:variant>
      <vt:variant>
        <vt:i4>179</vt:i4>
      </vt:variant>
      <vt:variant>
        <vt:i4>0</vt:i4>
      </vt:variant>
      <vt:variant>
        <vt:i4>5</vt:i4>
      </vt:variant>
      <vt:variant>
        <vt:lpwstr/>
      </vt:variant>
      <vt:variant>
        <vt:lpwstr>_Toc400473702</vt:lpwstr>
      </vt:variant>
      <vt:variant>
        <vt:i4>1048628</vt:i4>
      </vt:variant>
      <vt:variant>
        <vt:i4>173</vt:i4>
      </vt:variant>
      <vt:variant>
        <vt:i4>0</vt:i4>
      </vt:variant>
      <vt:variant>
        <vt:i4>5</vt:i4>
      </vt:variant>
      <vt:variant>
        <vt:lpwstr/>
      </vt:variant>
      <vt:variant>
        <vt:lpwstr>_Toc400473701</vt:lpwstr>
      </vt:variant>
      <vt:variant>
        <vt:i4>1638453</vt:i4>
      </vt:variant>
      <vt:variant>
        <vt:i4>167</vt:i4>
      </vt:variant>
      <vt:variant>
        <vt:i4>0</vt:i4>
      </vt:variant>
      <vt:variant>
        <vt:i4>5</vt:i4>
      </vt:variant>
      <vt:variant>
        <vt:lpwstr/>
      </vt:variant>
      <vt:variant>
        <vt:lpwstr>_Toc400473698</vt:lpwstr>
      </vt:variant>
      <vt:variant>
        <vt:i4>1638453</vt:i4>
      </vt:variant>
      <vt:variant>
        <vt:i4>161</vt:i4>
      </vt:variant>
      <vt:variant>
        <vt:i4>0</vt:i4>
      </vt:variant>
      <vt:variant>
        <vt:i4>5</vt:i4>
      </vt:variant>
      <vt:variant>
        <vt:lpwstr/>
      </vt:variant>
      <vt:variant>
        <vt:lpwstr>_Toc400473696</vt:lpwstr>
      </vt:variant>
      <vt:variant>
        <vt:i4>1638453</vt:i4>
      </vt:variant>
      <vt:variant>
        <vt:i4>155</vt:i4>
      </vt:variant>
      <vt:variant>
        <vt:i4>0</vt:i4>
      </vt:variant>
      <vt:variant>
        <vt:i4>5</vt:i4>
      </vt:variant>
      <vt:variant>
        <vt:lpwstr/>
      </vt:variant>
      <vt:variant>
        <vt:lpwstr>_Toc400473694</vt:lpwstr>
      </vt:variant>
      <vt:variant>
        <vt:i4>1638453</vt:i4>
      </vt:variant>
      <vt:variant>
        <vt:i4>149</vt:i4>
      </vt:variant>
      <vt:variant>
        <vt:i4>0</vt:i4>
      </vt:variant>
      <vt:variant>
        <vt:i4>5</vt:i4>
      </vt:variant>
      <vt:variant>
        <vt:lpwstr/>
      </vt:variant>
      <vt:variant>
        <vt:lpwstr>_Toc400473693</vt:lpwstr>
      </vt:variant>
      <vt:variant>
        <vt:i4>1638453</vt:i4>
      </vt:variant>
      <vt:variant>
        <vt:i4>143</vt:i4>
      </vt:variant>
      <vt:variant>
        <vt:i4>0</vt:i4>
      </vt:variant>
      <vt:variant>
        <vt:i4>5</vt:i4>
      </vt:variant>
      <vt:variant>
        <vt:lpwstr/>
      </vt:variant>
      <vt:variant>
        <vt:lpwstr>_Toc400473692</vt:lpwstr>
      </vt:variant>
      <vt:variant>
        <vt:i4>1572917</vt:i4>
      </vt:variant>
      <vt:variant>
        <vt:i4>137</vt:i4>
      </vt:variant>
      <vt:variant>
        <vt:i4>0</vt:i4>
      </vt:variant>
      <vt:variant>
        <vt:i4>5</vt:i4>
      </vt:variant>
      <vt:variant>
        <vt:lpwstr/>
      </vt:variant>
      <vt:variant>
        <vt:lpwstr>_Toc400473687</vt:lpwstr>
      </vt:variant>
      <vt:variant>
        <vt:i4>1572917</vt:i4>
      </vt:variant>
      <vt:variant>
        <vt:i4>131</vt:i4>
      </vt:variant>
      <vt:variant>
        <vt:i4>0</vt:i4>
      </vt:variant>
      <vt:variant>
        <vt:i4>5</vt:i4>
      </vt:variant>
      <vt:variant>
        <vt:lpwstr/>
      </vt:variant>
      <vt:variant>
        <vt:lpwstr>_Toc400473686</vt:lpwstr>
      </vt:variant>
      <vt:variant>
        <vt:i4>1572917</vt:i4>
      </vt:variant>
      <vt:variant>
        <vt:i4>125</vt:i4>
      </vt:variant>
      <vt:variant>
        <vt:i4>0</vt:i4>
      </vt:variant>
      <vt:variant>
        <vt:i4>5</vt:i4>
      </vt:variant>
      <vt:variant>
        <vt:lpwstr/>
      </vt:variant>
      <vt:variant>
        <vt:lpwstr>_Toc400473685</vt:lpwstr>
      </vt:variant>
      <vt:variant>
        <vt:i4>1507381</vt:i4>
      </vt:variant>
      <vt:variant>
        <vt:i4>119</vt:i4>
      </vt:variant>
      <vt:variant>
        <vt:i4>0</vt:i4>
      </vt:variant>
      <vt:variant>
        <vt:i4>5</vt:i4>
      </vt:variant>
      <vt:variant>
        <vt:lpwstr/>
      </vt:variant>
      <vt:variant>
        <vt:lpwstr>_Toc400473679</vt:lpwstr>
      </vt:variant>
      <vt:variant>
        <vt:i4>1507381</vt:i4>
      </vt:variant>
      <vt:variant>
        <vt:i4>113</vt:i4>
      </vt:variant>
      <vt:variant>
        <vt:i4>0</vt:i4>
      </vt:variant>
      <vt:variant>
        <vt:i4>5</vt:i4>
      </vt:variant>
      <vt:variant>
        <vt:lpwstr/>
      </vt:variant>
      <vt:variant>
        <vt:lpwstr>_Toc400473675</vt:lpwstr>
      </vt:variant>
      <vt:variant>
        <vt:i4>1507381</vt:i4>
      </vt:variant>
      <vt:variant>
        <vt:i4>107</vt:i4>
      </vt:variant>
      <vt:variant>
        <vt:i4>0</vt:i4>
      </vt:variant>
      <vt:variant>
        <vt:i4>5</vt:i4>
      </vt:variant>
      <vt:variant>
        <vt:lpwstr/>
      </vt:variant>
      <vt:variant>
        <vt:lpwstr>_Toc400473672</vt:lpwstr>
      </vt:variant>
      <vt:variant>
        <vt:i4>1441845</vt:i4>
      </vt:variant>
      <vt:variant>
        <vt:i4>101</vt:i4>
      </vt:variant>
      <vt:variant>
        <vt:i4>0</vt:i4>
      </vt:variant>
      <vt:variant>
        <vt:i4>5</vt:i4>
      </vt:variant>
      <vt:variant>
        <vt:lpwstr/>
      </vt:variant>
      <vt:variant>
        <vt:lpwstr>_Toc400473667</vt:lpwstr>
      </vt:variant>
      <vt:variant>
        <vt:i4>1441845</vt:i4>
      </vt:variant>
      <vt:variant>
        <vt:i4>95</vt:i4>
      </vt:variant>
      <vt:variant>
        <vt:i4>0</vt:i4>
      </vt:variant>
      <vt:variant>
        <vt:i4>5</vt:i4>
      </vt:variant>
      <vt:variant>
        <vt:lpwstr/>
      </vt:variant>
      <vt:variant>
        <vt:lpwstr>_Toc400473666</vt:lpwstr>
      </vt:variant>
      <vt:variant>
        <vt:i4>1441845</vt:i4>
      </vt:variant>
      <vt:variant>
        <vt:i4>89</vt:i4>
      </vt:variant>
      <vt:variant>
        <vt:i4>0</vt:i4>
      </vt:variant>
      <vt:variant>
        <vt:i4>5</vt:i4>
      </vt:variant>
      <vt:variant>
        <vt:lpwstr/>
      </vt:variant>
      <vt:variant>
        <vt:lpwstr>_Toc400473665</vt:lpwstr>
      </vt:variant>
      <vt:variant>
        <vt:i4>1441845</vt:i4>
      </vt:variant>
      <vt:variant>
        <vt:i4>83</vt:i4>
      </vt:variant>
      <vt:variant>
        <vt:i4>0</vt:i4>
      </vt:variant>
      <vt:variant>
        <vt:i4>5</vt:i4>
      </vt:variant>
      <vt:variant>
        <vt:lpwstr/>
      </vt:variant>
      <vt:variant>
        <vt:lpwstr>_Toc400473664</vt:lpwstr>
      </vt:variant>
      <vt:variant>
        <vt:i4>1441845</vt:i4>
      </vt:variant>
      <vt:variant>
        <vt:i4>77</vt:i4>
      </vt:variant>
      <vt:variant>
        <vt:i4>0</vt:i4>
      </vt:variant>
      <vt:variant>
        <vt:i4>5</vt:i4>
      </vt:variant>
      <vt:variant>
        <vt:lpwstr/>
      </vt:variant>
      <vt:variant>
        <vt:lpwstr>_Toc400473663</vt:lpwstr>
      </vt:variant>
      <vt:variant>
        <vt:i4>1441845</vt:i4>
      </vt:variant>
      <vt:variant>
        <vt:i4>71</vt:i4>
      </vt:variant>
      <vt:variant>
        <vt:i4>0</vt:i4>
      </vt:variant>
      <vt:variant>
        <vt:i4>5</vt:i4>
      </vt:variant>
      <vt:variant>
        <vt:lpwstr/>
      </vt:variant>
      <vt:variant>
        <vt:lpwstr>_Toc400473662</vt:lpwstr>
      </vt:variant>
      <vt:variant>
        <vt:i4>1441845</vt:i4>
      </vt:variant>
      <vt:variant>
        <vt:i4>65</vt:i4>
      </vt:variant>
      <vt:variant>
        <vt:i4>0</vt:i4>
      </vt:variant>
      <vt:variant>
        <vt:i4>5</vt:i4>
      </vt:variant>
      <vt:variant>
        <vt:lpwstr/>
      </vt:variant>
      <vt:variant>
        <vt:lpwstr>_Toc400473661</vt:lpwstr>
      </vt:variant>
      <vt:variant>
        <vt:i4>1441845</vt:i4>
      </vt:variant>
      <vt:variant>
        <vt:i4>59</vt:i4>
      </vt:variant>
      <vt:variant>
        <vt:i4>0</vt:i4>
      </vt:variant>
      <vt:variant>
        <vt:i4>5</vt:i4>
      </vt:variant>
      <vt:variant>
        <vt:lpwstr/>
      </vt:variant>
      <vt:variant>
        <vt:lpwstr>_Toc400473660</vt:lpwstr>
      </vt:variant>
      <vt:variant>
        <vt:i4>1376309</vt:i4>
      </vt:variant>
      <vt:variant>
        <vt:i4>53</vt:i4>
      </vt:variant>
      <vt:variant>
        <vt:i4>0</vt:i4>
      </vt:variant>
      <vt:variant>
        <vt:i4>5</vt:i4>
      </vt:variant>
      <vt:variant>
        <vt:lpwstr/>
      </vt:variant>
      <vt:variant>
        <vt:lpwstr>_Toc400473659</vt:lpwstr>
      </vt:variant>
      <vt:variant>
        <vt:i4>1376309</vt:i4>
      </vt:variant>
      <vt:variant>
        <vt:i4>47</vt:i4>
      </vt:variant>
      <vt:variant>
        <vt:i4>0</vt:i4>
      </vt:variant>
      <vt:variant>
        <vt:i4>5</vt:i4>
      </vt:variant>
      <vt:variant>
        <vt:lpwstr/>
      </vt:variant>
      <vt:variant>
        <vt:lpwstr>_Toc400473658</vt:lpwstr>
      </vt:variant>
      <vt:variant>
        <vt:i4>1376309</vt:i4>
      </vt:variant>
      <vt:variant>
        <vt:i4>41</vt:i4>
      </vt:variant>
      <vt:variant>
        <vt:i4>0</vt:i4>
      </vt:variant>
      <vt:variant>
        <vt:i4>5</vt:i4>
      </vt:variant>
      <vt:variant>
        <vt:lpwstr/>
      </vt:variant>
      <vt:variant>
        <vt:lpwstr>_Toc400473657</vt:lpwstr>
      </vt:variant>
      <vt:variant>
        <vt:i4>1376309</vt:i4>
      </vt:variant>
      <vt:variant>
        <vt:i4>35</vt:i4>
      </vt:variant>
      <vt:variant>
        <vt:i4>0</vt:i4>
      </vt:variant>
      <vt:variant>
        <vt:i4>5</vt:i4>
      </vt:variant>
      <vt:variant>
        <vt:lpwstr/>
      </vt:variant>
      <vt:variant>
        <vt:lpwstr>_Toc400473655</vt:lpwstr>
      </vt:variant>
      <vt:variant>
        <vt:i4>1376309</vt:i4>
      </vt:variant>
      <vt:variant>
        <vt:i4>29</vt:i4>
      </vt:variant>
      <vt:variant>
        <vt:i4>0</vt:i4>
      </vt:variant>
      <vt:variant>
        <vt:i4>5</vt:i4>
      </vt:variant>
      <vt:variant>
        <vt:lpwstr/>
      </vt:variant>
      <vt:variant>
        <vt:lpwstr>_Toc400473654</vt:lpwstr>
      </vt:variant>
      <vt:variant>
        <vt:i4>1376309</vt:i4>
      </vt:variant>
      <vt:variant>
        <vt:i4>23</vt:i4>
      </vt:variant>
      <vt:variant>
        <vt:i4>0</vt:i4>
      </vt:variant>
      <vt:variant>
        <vt:i4>5</vt:i4>
      </vt:variant>
      <vt:variant>
        <vt:lpwstr/>
      </vt:variant>
      <vt:variant>
        <vt:lpwstr>_Toc400473653</vt:lpwstr>
      </vt:variant>
      <vt:variant>
        <vt:i4>1376309</vt:i4>
      </vt:variant>
      <vt:variant>
        <vt:i4>17</vt:i4>
      </vt:variant>
      <vt:variant>
        <vt:i4>0</vt:i4>
      </vt:variant>
      <vt:variant>
        <vt:i4>5</vt:i4>
      </vt:variant>
      <vt:variant>
        <vt:lpwstr/>
      </vt:variant>
      <vt:variant>
        <vt:lpwstr>_Toc400473652</vt:lpwstr>
      </vt:variant>
      <vt:variant>
        <vt:i4>8060987</vt:i4>
      </vt:variant>
      <vt:variant>
        <vt:i4>12</vt:i4>
      </vt:variant>
      <vt:variant>
        <vt:i4>0</vt:i4>
      </vt:variant>
      <vt:variant>
        <vt:i4>5</vt:i4>
      </vt:variant>
      <vt:variant>
        <vt:lpwstr>http://www.omg.org/issues/</vt:lpwstr>
      </vt:variant>
      <vt:variant>
        <vt:lpwstr/>
      </vt:variant>
      <vt:variant>
        <vt:i4>524315</vt:i4>
      </vt:variant>
      <vt:variant>
        <vt:i4>9</vt:i4>
      </vt:variant>
      <vt:variant>
        <vt:i4>0</vt:i4>
      </vt:variant>
      <vt:variant>
        <vt:i4>5</vt:i4>
      </vt:variant>
      <vt:variant>
        <vt:lpwstr>http://www.omg.org/spec/FSM4RTC/20150901/fsm4rtc.xmi</vt:lpwstr>
      </vt:variant>
      <vt:variant>
        <vt:lpwstr/>
      </vt:variant>
      <vt:variant>
        <vt:i4>2621537</vt:i4>
      </vt:variant>
      <vt:variant>
        <vt:i4>6</vt:i4>
      </vt:variant>
      <vt:variant>
        <vt:i4>0</vt:i4>
      </vt:variant>
      <vt:variant>
        <vt:i4>5</vt:i4>
      </vt:variant>
      <vt:variant>
        <vt:lpwstr>http://www.omg.org/spec/FSM4RTC/20150901/ExtendedFsmService.idl</vt:lpwstr>
      </vt:variant>
      <vt:variant>
        <vt:lpwstr/>
      </vt:variant>
      <vt:variant>
        <vt:i4>5963801</vt:i4>
      </vt:variant>
      <vt:variant>
        <vt:i4>3</vt:i4>
      </vt:variant>
      <vt:variant>
        <vt:i4>0</vt:i4>
      </vt:variant>
      <vt:variant>
        <vt:i4>5</vt:i4>
      </vt:variant>
      <vt:variant>
        <vt:lpwstr>http://www.omg.org/spec/FSM4RTC/20150901/DataPort.idl</vt:lpwstr>
      </vt:variant>
      <vt:variant>
        <vt:lpwstr/>
      </vt:variant>
      <vt:variant>
        <vt:i4>7667765</vt:i4>
      </vt:variant>
      <vt:variant>
        <vt:i4>0</vt:i4>
      </vt:variant>
      <vt:variant>
        <vt:i4>0</vt:i4>
      </vt:variant>
      <vt:variant>
        <vt:i4>5</vt:i4>
      </vt:variant>
      <vt:variant>
        <vt:lpwstr>http://www.omg.org/spec/FSM4RTC/20150901/ComponentObserver.idl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cp:lastModifiedBy>Makoto Sekiya</cp:lastModifiedBy>
  <cp:revision>3</cp:revision>
  <cp:lastPrinted>2015-09-22T19:42:00Z</cp:lastPrinted>
  <dcterms:created xsi:type="dcterms:W3CDTF">2015-09-23T13:56:00Z</dcterms:created>
  <dcterms:modified xsi:type="dcterms:W3CDTF">2015-09-23T14:22:00Z</dcterms:modified>
</cp:coreProperties>
</file>